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20577FED" w:rsidR="007B3152" w:rsidRDefault="000A7F8C" w:rsidP="007B3152">
      <w:pPr>
        <w:spacing w:line="300" w:lineRule="auto"/>
        <w:ind w:right="187"/>
        <w:jc w:val="center"/>
        <w:rPr>
          <w:rFonts w:ascii="Garamond" w:hAnsi="Garamond" w:cs="Arial"/>
          <w:b/>
          <w:bCs/>
          <w:sz w:val="52"/>
          <w:szCs w:val="52"/>
        </w:rPr>
      </w:pPr>
      <w:r>
        <w:rPr>
          <w:rFonts w:ascii="Garamond" w:hAnsi="Garamond" w:cs="Arial"/>
          <w:b/>
          <w:bCs/>
          <w:sz w:val="52"/>
          <w:szCs w:val="52"/>
        </w:rPr>
        <w:t xml:space="preserve"> </w:t>
      </w:r>
      <w:r w:rsidR="007B3152"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600D42C" w:rsidR="005D7989" w:rsidRPr="007416D2"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7416D2">
        <w:rPr>
          <w:rFonts w:ascii="Garamond" w:hAnsi="Garamond" w:cs="Arial"/>
          <w:b/>
          <w:bCs/>
          <w:sz w:val="52"/>
          <w:szCs w:val="52"/>
        </w:rPr>
        <w:t xml:space="preserve"> #</w:t>
      </w:r>
      <w:r w:rsidR="00CE273A">
        <w:rPr>
          <w:rFonts w:ascii="Garamond" w:hAnsi="Garamond" w:cs="Arial"/>
          <w:b/>
          <w:bCs/>
          <w:sz w:val="52"/>
          <w:szCs w:val="52"/>
        </w:rPr>
        <w:t>20DPP00443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FA57C8">
        <w:trPr>
          <w:trHeight w:val="1386"/>
        </w:trPr>
        <w:tc>
          <w:tcPr>
            <w:tcW w:w="1080" w:type="dxa"/>
            <w:shd w:val="clear" w:color="auto" w:fill="auto"/>
          </w:tcPr>
          <w:p w14:paraId="1C3AA0E6" w14:textId="77777777" w:rsidR="00770C95" w:rsidRPr="00531892" w:rsidRDefault="00770C95" w:rsidP="00370188">
            <w:pPr>
              <w:ind w:left="-108" w:right="5"/>
              <w:jc w:val="center"/>
              <w:rPr>
                <w:rFonts w:ascii="Garamond" w:hAnsi="Garamond"/>
              </w:rPr>
            </w:pPr>
            <w:r w:rsidRPr="00531892">
              <w:rPr>
                <w:rFonts w:ascii="Garamond" w:hAnsi="Garamond" w:cs="Arial"/>
                <w:b/>
                <w:bCs/>
                <w:sz w:val="52"/>
                <w:szCs w:val="52"/>
              </w:rPr>
              <w:t>For:</w:t>
            </w:r>
          </w:p>
        </w:tc>
        <w:tc>
          <w:tcPr>
            <w:tcW w:w="8280" w:type="dxa"/>
          </w:tcPr>
          <w:p w14:paraId="51C51505" w14:textId="41665CE1" w:rsidR="00770C95" w:rsidRPr="00F229F2" w:rsidRDefault="007416D2" w:rsidP="00DF399A">
            <w:pPr>
              <w:ind w:left="-108"/>
              <w:jc w:val="left"/>
              <w:rPr>
                <w:rFonts w:ascii="Garamond" w:hAnsi="Garamond"/>
                <w:sz w:val="40"/>
                <w:szCs w:val="40"/>
              </w:rPr>
            </w:pPr>
            <w:r>
              <w:rPr>
                <w:rFonts w:ascii="Garamond" w:hAnsi="Garamond"/>
                <w:sz w:val="40"/>
                <w:szCs w:val="40"/>
              </w:rPr>
              <w:t>T2776</w:t>
            </w:r>
            <w:r w:rsidR="00C31DBF" w:rsidRPr="00F229F2">
              <w:rPr>
                <w:rFonts w:ascii="Garamond" w:hAnsi="Garamond"/>
                <w:sz w:val="40"/>
                <w:szCs w:val="40"/>
              </w:rPr>
              <w:t xml:space="preserve"> </w:t>
            </w:r>
            <w:r>
              <w:rPr>
                <w:rFonts w:ascii="Garamond" w:hAnsi="Garamond"/>
                <w:sz w:val="40"/>
                <w:szCs w:val="40"/>
              </w:rPr>
              <w:t>Police</w:t>
            </w:r>
            <w:r w:rsidR="00D0193C">
              <w:rPr>
                <w:rFonts w:ascii="Garamond" w:hAnsi="Garamond"/>
                <w:sz w:val="40"/>
                <w:szCs w:val="40"/>
              </w:rPr>
              <w:t xml:space="preserve"> Pursuit and Special Service </w:t>
            </w:r>
            <w:r w:rsidR="00C31DBF" w:rsidRPr="00F229F2">
              <w:rPr>
                <w:rFonts w:ascii="Garamond" w:hAnsi="Garamond"/>
                <w:sz w:val="40"/>
                <w:szCs w:val="40"/>
              </w:rPr>
              <w:t>Vehicles</w:t>
            </w:r>
            <w:r w:rsidR="00D0193C">
              <w:rPr>
                <w:rFonts w:ascii="Garamond" w:hAnsi="Garamond"/>
                <w:sz w:val="40"/>
                <w:szCs w:val="40"/>
              </w:rPr>
              <w:t>:</w:t>
            </w:r>
            <w:r w:rsidR="00C31DBF" w:rsidRPr="00F229F2">
              <w:rPr>
                <w:rFonts w:ascii="Garamond" w:hAnsi="Garamond"/>
                <w:sz w:val="40"/>
                <w:szCs w:val="40"/>
              </w:rPr>
              <w:t xml:space="preserve"> Sedans</w:t>
            </w:r>
            <w:r w:rsidR="00531892" w:rsidRPr="00F229F2">
              <w:rPr>
                <w:rFonts w:ascii="Garamond" w:hAnsi="Garamond"/>
                <w:sz w:val="40"/>
                <w:szCs w:val="40"/>
              </w:rPr>
              <w:t xml:space="preserve">, </w:t>
            </w:r>
            <w:r>
              <w:rPr>
                <w:rFonts w:ascii="Garamond" w:hAnsi="Garamond"/>
                <w:sz w:val="40"/>
                <w:szCs w:val="40"/>
              </w:rPr>
              <w:t>Sport Utility Vehicles</w:t>
            </w:r>
            <w:r w:rsidR="00A2447A">
              <w:rPr>
                <w:rFonts w:ascii="Garamond" w:hAnsi="Garamond"/>
                <w:sz w:val="40"/>
                <w:szCs w:val="40"/>
              </w:rPr>
              <w:t xml:space="preserve"> and</w:t>
            </w:r>
            <w:r>
              <w:rPr>
                <w:rFonts w:ascii="Garamond" w:hAnsi="Garamond"/>
                <w:sz w:val="40"/>
                <w:szCs w:val="40"/>
              </w:rPr>
              <w:t xml:space="preserve"> Trucks, </w:t>
            </w:r>
            <w:r w:rsidR="002A2846">
              <w:rPr>
                <w:rFonts w:ascii="Garamond" w:hAnsi="Garamond"/>
                <w:sz w:val="40"/>
                <w:szCs w:val="40"/>
              </w:rPr>
              <w:t xml:space="preserve"> </w:t>
            </w:r>
            <w:r w:rsidR="002736CD">
              <w:rPr>
                <w:rFonts w:ascii="Garamond" w:hAnsi="Garamond"/>
                <w:sz w:val="40"/>
                <w:szCs w:val="40"/>
              </w:rPr>
              <w:t>with Gasoline</w:t>
            </w:r>
            <w:r w:rsidR="00DF399A">
              <w:rPr>
                <w:rFonts w:ascii="Garamond" w:hAnsi="Garamond"/>
                <w:sz w:val="40"/>
                <w:szCs w:val="40"/>
              </w:rPr>
              <w:t xml:space="preserve">, </w:t>
            </w:r>
            <w:r w:rsidR="002736CD">
              <w:rPr>
                <w:rFonts w:ascii="Garamond" w:hAnsi="Garamond"/>
                <w:sz w:val="40"/>
                <w:szCs w:val="40"/>
              </w:rPr>
              <w:t xml:space="preserve">Hybrid </w:t>
            </w:r>
            <w:r w:rsidR="00DF399A">
              <w:rPr>
                <w:rFonts w:ascii="Garamond" w:hAnsi="Garamond"/>
                <w:sz w:val="40"/>
                <w:szCs w:val="40"/>
              </w:rPr>
              <w:t xml:space="preserve">and Plug-In Hybrid </w:t>
            </w:r>
            <w:r w:rsidR="002736CD">
              <w:rPr>
                <w:rFonts w:ascii="Garamond" w:hAnsi="Garamond"/>
                <w:sz w:val="40"/>
                <w:szCs w:val="40"/>
              </w:rPr>
              <w:t>Engines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DE22B98"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E8E0F73" w:rsidR="00DC59A6" w:rsidRPr="00840DF8" w:rsidRDefault="006E5B60" w:rsidP="00576F34">
            <w:pPr>
              <w:ind w:right="180"/>
              <w:jc w:val="center"/>
              <w:rPr>
                <w:rFonts w:ascii="Garamond" w:hAnsi="Garamond" w:cs="Arial"/>
                <w:bCs/>
                <w:color w:val="000000"/>
              </w:rPr>
            </w:pPr>
            <w:r>
              <w:rPr>
                <w:rFonts w:ascii="Garamond" w:hAnsi="Garamond" w:cs="Arial"/>
                <w:bCs/>
                <w:color w:val="000000"/>
              </w:rPr>
              <w:t>01/03/20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2BD95B2D"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1151B4">
              <w:rPr>
                <w:rFonts w:ascii="Garamond" w:hAnsi="Garamond" w:cs="Arial"/>
                <w:b/>
                <w:bCs/>
                <w:color w:val="000000"/>
                <w:szCs w:val="20"/>
              </w:rPr>
              <w:t xml:space="preserve">Conference </w:t>
            </w:r>
          </w:p>
          <w:p w14:paraId="1362F839" w14:textId="6A852D2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E2E24C2" w:rsidR="00DC59A6" w:rsidRPr="000111D8" w:rsidRDefault="00531892"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7A23B4B"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67F91EA7"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1151B4">
              <w:rPr>
                <w:rFonts w:ascii="Garamond" w:hAnsi="Garamond" w:cs="Arial"/>
                <w:b/>
                <w:bCs/>
                <w:color w:val="000000"/>
                <w:szCs w:val="20"/>
              </w:rPr>
              <w:t>Site Visit</w:t>
            </w:r>
          </w:p>
          <w:p w14:paraId="576AC272" w14:textId="43236E53"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7109E04" w:rsidR="00DC59A6" w:rsidRPr="00874DF2" w:rsidRDefault="00531892"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0D58200"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14C3BA5"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1E153C6" w:rsidR="00DC59A6" w:rsidRPr="00874DF2" w:rsidRDefault="006E5B60" w:rsidP="00802343">
            <w:pPr>
              <w:ind w:right="180"/>
              <w:jc w:val="center"/>
              <w:rPr>
                <w:rFonts w:ascii="Garamond" w:hAnsi="Garamond" w:cs="Arial"/>
                <w:color w:val="000000"/>
              </w:rPr>
            </w:pPr>
            <w:r>
              <w:rPr>
                <w:rFonts w:ascii="Garamond" w:hAnsi="Garamond" w:cs="Arial"/>
                <w:color w:val="000000"/>
              </w:rPr>
              <w:t>0</w:t>
            </w:r>
            <w:ins w:id="0" w:author="Sanchez, Steven" w:date="2020-01-22T14:20:00Z">
              <w:r w:rsidR="00976245">
                <w:rPr>
                  <w:rFonts w:ascii="Garamond" w:hAnsi="Garamond" w:cs="Arial"/>
                  <w:color w:val="000000"/>
                </w:rPr>
                <w:t>3</w:t>
              </w:r>
            </w:ins>
            <w:del w:id="1" w:author="Sanchez, Steven" w:date="2020-01-22T14:20:00Z">
              <w:r w:rsidDel="00A637BC">
                <w:rPr>
                  <w:rFonts w:ascii="Garamond" w:hAnsi="Garamond" w:cs="Arial"/>
                  <w:color w:val="000000"/>
                </w:rPr>
                <w:delText>1</w:delText>
              </w:r>
            </w:del>
            <w:r>
              <w:rPr>
                <w:rFonts w:ascii="Garamond" w:hAnsi="Garamond" w:cs="Arial"/>
                <w:color w:val="000000"/>
              </w:rPr>
              <w:t>/</w:t>
            </w:r>
            <w:ins w:id="2" w:author="Sanchez, Steven" w:date="2020-01-08T11:20:00Z">
              <w:r w:rsidR="00976245">
                <w:rPr>
                  <w:rFonts w:ascii="Garamond" w:hAnsi="Garamond" w:cs="Arial"/>
                  <w:color w:val="000000"/>
                </w:rPr>
                <w:t>0</w:t>
              </w:r>
              <w:r w:rsidR="00A637BC">
                <w:rPr>
                  <w:rFonts w:ascii="Garamond" w:hAnsi="Garamond" w:cs="Arial"/>
                  <w:color w:val="000000"/>
                </w:rPr>
                <w:t>3</w:t>
              </w:r>
            </w:ins>
            <w:del w:id="3" w:author="Sanchez, Steven" w:date="2020-01-08T11:20:00Z">
              <w:r w:rsidDel="00BD7D3F">
                <w:rPr>
                  <w:rFonts w:ascii="Garamond" w:hAnsi="Garamond" w:cs="Arial"/>
                  <w:color w:val="000000"/>
                </w:rPr>
                <w:delText>23</w:delText>
              </w:r>
            </w:del>
            <w:r>
              <w:rPr>
                <w:rFonts w:ascii="Garamond" w:hAnsi="Garamond" w:cs="Arial"/>
                <w:color w:val="000000"/>
              </w:rPr>
              <w:t>/20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BC9C85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641A481F" w14:textId="77777777" w:rsidR="00D677B0" w:rsidRDefault="00D677B0" w:rsidP="00D677B0">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677B0" w:rsidRPr="00370188" w14:paraId="5DE545EC" w14:textId="77777777" w:rsidTr="00A168B5">
        <w:trPr>
          <w:trHeight w:val="983"/>
        </w:trPr>
        <w:tc>
          <w:tcPr>
            <w:tcW w:w="6089" w:type="dxa"/>
            <w:shd w:val="clear" w:color="auto" w:fill="CCFFCC"/>
            <w:vAlign w:val="center"/>
          </w:tcPr>
          <w:p w14:paraId="5F4DAB38" w14:textId="77777777" w:rsidR="00D677B0" w:rsidRDefault="001A6FE3" w:rsidP="00A168B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Pr>
                <w:rFonts w:ascii="Garamond" w:hAnsi="Garamond"/>
                <w:b/>
                <w:color w:val="000000"/>
              </w:rPr>
              <w:t xml:space="preserve"> </w:t>
            </w:r>
            <w:r w:rsidR="00D677B0" w:rsidRPr="00370188">
              <w:rPr>
                <w:rFonts w:ascii="Garamond" w:hAnsi="Garamond" w:cs="Arial"/>
                <w:b/>
                <w:color w:val="000000"/>
                <w:sz w:val="28"/>
                <w:szCs w:val="28"/>
              </w:rPr>
              <w:t>Small Business</w:t>
            </w:r>
            <w:r w:rsidR="00D677B0">
              <w:rPr>
                <w:rFonts w:ascii="Garamond" w:hAnsi="Garamond" w:cs="Arial"/>
                <w:b/>
                <w:color w:val="000000"/>
                <w:sz w:val="28"/>
                <w:szCs w:val="28"/>
              </w:rPr>
              <w:t xml:space="preserve"> </w:t>
            </w:r>
            <w:r w:rsidR="00D677B0" w:rsidRPr="00370188">
              <w:rPr>
                <w:rFonts w:ascii="Garamond" w:hAnsi="Garamond" w:cs="Arial"/>
                <w:b/>
                <w:color w:val="000000"/>
                <w:sz w:val="28"/>
                <w:szCs w:val="28"/>
              </w:rPr>
              <w:t>Set-Aside</w:t>
            </w:r>
            <w:r w:rsidR="00D677B0">
              <w:rPr>
                <w:rFonts w:ascii="Garamond" w:hAnsi="Garamond" w:cs="Arial"/>
                <w:b/>
                <w:color w:val="000000"/>
                <w:sz w:val="28"/>
                <w:szCs w:val="28"/>
              </w:rPr>
              <w:t xml:space="preserve"> </w:t>
            </w:r>
            <w:r w:rsidR="00D677B0" w:rsidRPr="00370188">
              <w:rPr>
                <w:rFonts w:ascii="Garamond" w:hAnsi="Garamond" w:cs="Arial"/>
                <w:b/>
                <w:color w:val="000000"/>
                <w:sz w:val="28"/>
                <w:szCs w:val="28"/>
              </w:rPr>
              <w:t>Category</w:t>
            </w:r>
          </w:p>
          <w:p w14:paraId="41AE7B01" w14:textId="77777777" w:rsidR="00D677B0" w:rsidRPr="00981735" w:rsidRDefault="00D677B0" w:rsidP="00A168B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DB1B246" w14:textId="77777777" w:rsidR="00D677B0" w:rsidRPr="00981735" w:rsidRDefault="001A6FE3" w:rsidP="00A168B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D677B0" w:rsidRPr="00981735">
                  <w:rPr>
                    <w:rFonts w:ascii="Segoe UI Symbol" w:eastAsia="MS Gothic" w:hAnsi="Segoe UI Symbol" w:cs="Segoe UI Symbol"/>
                    <w:b/>
                    <w:color w:val="000000"/>
                    <w:sz w:val="24"/>
                  </w:rPr>
                  <w:t>☐</w:t>
                </w:r>
              </w:sdtContent>
            </w:sdt>
            <w:r w:rsidR="00D677B0"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D677B0" w:rsidRPr="00981735">
                  <w:rPr>
                    <w:rFonts w:ascii="Segoe UI Symbol" w:hAnsi="Segoe UI Symbol" w:cs="Segoe UI Symbol"/>
                    <w:b/>
                    <w:color w:val="000000"/>
                    <w:sz w:val="24"/>
                  </w:rPr>
                  <w:t>☐</w:t>
                </w:r>
              </w:sdtContent>
            </w:sdt>
            <w:r w:rsidR="00D677B0"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D677B0" w:rsidRPr="00981735">
                  <w:rPr>
                    <w:rFonts w:ascii="Segoe UI Symbol" w:hAnsi="Segoe UI Symbol" w:cs="Segoe UI Symbol"/>
                    <w:b/>
                    <w:color w:val="000000"/>
                    <w:sz w:val="24"/>
                  </w:rPr>
                  <w:t>☐</w:t>
                </w:r>
              </w:sdtContent>
            </w:sdt>
            <w:r w:rsidR="00D677B0" w:rsidRPr="00981735">
              <w:rPr>
                <w:rFonts w:ascii="Garamond" w:hAnsi="Garamond" w:cs="Arial"/>
                <w:b/>
                <w:color w:val="000000"/>
                <w:sz w:val="24"/>
              </w:rPr>
              <w:t xml:space="preserve">  III</w:t>
            </w:r>
          </w:p>
          <w:p w14:paraId="05110A44" w14:textId="77777777" w:rsidR="00D677B0" w:rsidRPr="00981735" w:rsidRDefault="00D677B0" w:rsidP="00A168B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9C37637" w14:textId="77777777" w:rsidR="00D677B0" w:rsidRPr="00981735" w:rsidRDefault="001A6FE3" w:rsidP="00A168B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677B0" w:rsidRPr="00981735">
                  <w:rPr>
                    <w:rFonts w:ascii="Segoe UI Symbol" w:hAnsi="Segoe UI Symbol" w:cs="Segoe UI Symbol"/>
                    <w:b/>
                    <w:color w:val="000000"/>
                    <w:sz w:val="24"/>
                  </w:rPr>
                  <w:t>☐</w:t>
                </w:r>
              </w:sdtContent>
            </w:sdt>
            <w:r w:rsidR="00D677B0"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677B0" w:rsidRPr="00981735">
                  <w:rPr>
                    <w:rFonts w:ascii="Segoe UI Symbol" w:hAnsi="Segoe UI Symbol" w:cs="Segoe UI Symbol"/>
                    <w:b/>
                    <w:color w:val="000000"/>
                    <w:sz w:val="24"/>
                  </w:rPr>
                  <w:t>☐</w:t>
                </w:r>
              </w:sdtContent>
            </w:sdt>
            <w:r w:rsidR="00D677B0"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677B0" w:rsidRPr="00981735">
                  <w:rPr>
                    <w:rFonts w:ascii="Segoe UI Symbol" w:hAnsi="Segoe UI Symbol" w:cs="Segoe UI Symbol"/>
                    <w:b/>
                    <w:color w:val="000000"/>
                    <w:sz w:val="24"/>
                  </w:rPr>
                  <w:t>☐</w:t>
                </w:r>
              </w:sdtContent>
            </w:sdt>
            <w:r w:rsidR="00D677B0" w:rsidRPr="00981735">
              <w:rPr>
                <w:rFonts w:ascii="Garamond" w:hAnsi="Garamond" w:cs="Arial"/>
                <w:b/>
                <w:color w:val="000000"/>
                <w:sz w:val="24"/>
              </w:rPr>
              <w:t xml:space="preserve">  VI</w:t>
            </w:r>
          </w:p>
          <w:p w14:paraId="5A9B1FEE" w14:textId="77777777" w:rsidR="00D677B0" w:rsidRPr="00D11F81" w:rsidRDefault="00D677B0" w:rsidP="00A168B5">
            <w:pPr>
              <w:jc w:val="left"/>
              <w:rPr>
                <w:rFonts w:ascii="Garamond" w:hAnsi="Garamond" w:cs="Arial"/>
                <w:b/>
                <w:color w:val="000000"/>
                <w:sz w:val="20"/>
                <w:szCs w:val="28"/>
              </w:rPr>
            </w:pPr>
          </w:p>
        </w:tc>
        <w:tc>
          <w:tcPr>
            <w:tcW w:w="2912" w:type="dxa"/>
            <w:vMerge w:val="restart"/>
            <w:shd w:val="clear" w:color="auto" w:fill="CCFFCC"/>
          </w:tcPr>
          <w:p w14:paraId="0C24C25C" w14:textId="77777777" w:rsidR="00D677B0" w:rsidRPr="00370188" w:rsidRDefault="00D677B0" w:rsidP="00A168B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940EF2D" w14:textId="77777777" w:rsidR="00D677B0" w:rsidRPr="00D11F81" w:rsidRDefault="00D677B0" w:rsidP="00A168B5">
            <w:pPr>
              <w:rPr>
                <w:rFonts w:ascii="Garamond" w:hAnsi="Garamond"/>
                <w:b/>
                <w:color w:val="000000"/>
                <w:sz w:val="20"/>
              </w:rPr>
            </w:pPr>
          </w:p>
          <w:p w14:paraId="4B24948C" w14:textId="7574DCAD" w:rsidR="00D677B0" w:rsidRPr="00370188" w:rsidRDefault="001A6FE3" w:rsidP="00A168B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Pr>
                <w:rFonts w:ascii="Garamond" w:hAnsi="Garamond"/>
                <w:b/>
                <w:color w:val="000000"/>
              </w:rPr>
              <w:t xml:space="preserve"> </w:t>
            </w:r>
            <w:r w:rsidR="00D677B0" w:rsidRPr="00370188">
              <w:rPr>
                <w:rFonts w:ascii="Garamond" w:hAnsi="Garamond" w:cs="Arial"/>
                <w:color w:val="000000"/>
              </w:rPr>
              <w:t>Not Applicable</w:t>
            </w:r>
          </w:p>
          <w:p w14:paraId="55639ACC" w14:textId="77777777" w:rsidR="00D677B0" w:rsidRPr="00370188" w:rsidRDefault="00D677B0" w:rsidP="00A168B5">
            <w:pPr>
              <w:rPr>
                <w:rFonts w:ascii="Garamond" w:hAnsi="Garamond"/>
                <w:b/>
                <w:color w:val="000000"/>
                <w:sz w:val="16"/>
                <w:szCs w:val="16"/>
              </w:rPr>
            </w:pPr>
          </w:p>
          <w:p w14:paraId="69365913" w14:textId="77777777" w:rsidR="00D677B0" w:rsidRPr="00370188" w:rsidRDefault="001A6FE3" w:rsidP="00A168B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sidRPr="00370188">
              <w:rPr>
                <w:rFonts w:ascii="Garamond" w:hAnsi="Garamond" w:cs="Arial"/>
                <w:color w:val="000000"/>
              </w:rPr>
              <w:t xml:space="preserve">Entire </w:t>
            </w:r>
            <w:r w:rsidR="00D677B0">
              <w:rPr>
                <w:rFonts w:ascii="Garamond" w:hAnsi="Garamond" w:cs="Arial"/>
                <w:color w:val="000000"/>
              </w:rPr>
              <w:t xml:space="preserve">Blanket P.O. </w:t>
            </w:r>
          </w:p>
          <w:p w14:paraId="65042D5A" w14:textId="77777777" w:rsidR="00D677B0" w:rsidRPr="00370188" w:rsidRDefault="00D677B0" w:rsidP="00A168B5">
            <w:pPr>
              <w:rPr>
                <w:rFonts w:ascii="Garamond" w:hAnsi="Garamond"/>
                <w:b/>
                <w:color w:val="000000"/>
                <w:sz w:val="18"/>
                <w:szCs w:val="18"/>
                <w:highlight w:val="yellow"/>
              </w:rPr>
            </w:pPr>
          </w:p>
          <w:p w14:paraId="6C4CD4C5" w14:textId="77777777" w:rsidR="00D677B0" w:rsidRPr="00370188" w:rsidRDefault="001A6FE3" w:rsidP="00A168B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sidRPr="00370188">
              <w:rPr>
                <w:rFonts w:ascii="Garamond" w:hAnsi="Garamond" w:cs="Arial"/>
                <w:color w:val="000000"/>
              </w:rPr>
              <w:t xml:space="preserve">Partial </w:t>
            </w:r>
            <w:r w:rsidR="00D677B0">
              <w:rPr>
                <w:rFonts w:ascii="Garamond" w:hAnsi="Garamond" w:cs="Arial"/>
                <w:color w:val="000000"/>
              </w:rPr>
              <w:t xml:space="preserve">Blanket P.O. </w:t>
            </w:r>
          </w:p>
          <w:p w14:paraId="5A8B8C2A" w14:textId="77777777" w:rsidR="00D677B0" w:rsidRPr="00370188" w:rsidRDefault="00D677B0" w:rsidP="00A168B5">
            <w:pPr>
              <w:rPr>
                <w:rFonts w:ascii="Garamond" w:hAnsi="Garamond"/>
                <w:b/>
                <w:color w:val="000000"/>
                <w:sz w:val="16"/>
                <w:szCs w:val="16"/>
              </w:rPr>
            </w:pPr>
          </w:p>
          <w:p w14:paraId="368D182D" w14:textId="77777777" w:rsidR="00D677B0" w:rsidRPr="009C4C25" w:rsidRDefault="001A6FE3" w:rsidP="00A168B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sidRPr="00370188">
              <w:rPr>
                <w:rFonts w:ascii="Garamond" w:hAnsi="Garamond" w:cs="Arial"/>
                <w:color w:val="000000"/>
              </w:rPr>
              <w:t xml:space="preserve"> </w:t>
            </w:r>
            <w:r w:rsidR="00D677B0" w:rsidRPr="00C93A15">
              <w:rPr>
                <w:rFonts w:ascii="Garamond" w:hAnsi="Garamond" w:cs="Arial"/>
              </w:rPr>
              <w:t>Subcontracting Only</w:t>
            </w:r>
          </w:p>
        </w:tc>
      </w:tr>
      <w:tr w:rsidR="00D677B0" w:rsidRPr="00370188" w14:paraId="660660C2" w14:textId="77777777" w:rsidTr="00A168B5">
        <w:trPr>
          <w:trHeight w:val="983"/>
        </w:trPr>
        <w:tc>
          <w:tcPr>
            <w:tcW w:w="6089" w:type="dxa"/>
            <w:shd w:val="clear" w:color="auto" w:fill="CCFFCC"/>
            <w:vAlign w:val="center"/>
          </w:tcPr>
          <w:p w14:paraId="3FB844D4" w14:textId="77777777" w:rsidR="00D677B0" w:rsidRPr="001C0F5D" w:rsidRDefault="001A6FE3" w:rsidP="00A168B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677B0">
                  <w:rPr>
                    <w:rFonts w:ascii="MS Gothic" w:eastAsia="MS Gothic" w:hAnsi="MS Gothic" w:hint="eastAsia"/>
                    <w:b/>
                    <w:color w:val="000000"/>
                    <w:sz w:val="24"/>
                  </w:rPr>
                  <w:t>☐</w:t>
                </w:r>
              </w:sdtContent>
            </w:sdt>
            <w:r w:rsidR="00D677B0" w:rsidRPr="00370188">
              <w:rPr>
                <w:rFonts w:ascii="Garamond" w:hAnsi="Garamond"/>
                <w:b/>
                <w:color w:val="000000"/>
              </w:rPr>
              <w:t xml:space="preserve"> </w:t>
            </w:r>
            <w:r w:rsidR="00D677B0">
              <w:rPr>
                <w:rFonts w:ascii="Garamond" w:hAnsi="Garamond"/>
                <w:b/>
                <w:color w:val="000000"/>
              </w:rPr>
              <w:t xml:space="preserve"> </w:t>
            </w:r>
            <w:r w:rsidR="00D677B0">
              <w:rPr>
                <w:rFonts w:ascii="Garamond" w:hAnsi="Garamond" w:cs="Arial"/>
                <w:b/>
                <w:color w:val="000000"/>
                <w:sz w:val="28"/>
                <w:szCs w:val="28"/>
              </w:rPr>
              <w:t>Disabled Veteran-Owned</w:t>
            </w:r>
            <w:r w:rsidR="00D677B0" w:rsidRPr="00370188">
              <w:rPr>
                <w:rFonts w:ascii="Garamond" w:hAnsi="Garamond" w:cs="Arial"/>
                <w:b/>
                <w:color w:val="000000"/>
                <w:sz w:val="28"/>
                <w:szCs w:val="28"/>
              </w:rPr>
              <w:t xml:space="preserve"> Business</w:t>
            </w:r>
            <w:r w:rsidR="00D677B0">
              <w:rPr>
                <w:rFonts w:ascii="Garamond" w:hAnsi="Garamond" w:cs="Arial"/>
                <w:b/>
                <w:color w:val="000000"/>
                <w:sz w:val="28"/>
                <w:szCs w:val="28"/>
              </w:rPr>
              <w:t xml:space="preserve"> </w:t>
            </w:r>
            <w:r w:rsidR="00D677B0" w:rsidRPr="00370188">
              <w:rPr>
                <w:rFonts w:ascii="Garamond" w:hAnsi="Garamond" w:cs="Arial"/>
                <w:b/>
                <w:color w:val="000000"/>
                <w:sz w:val="28"/>
                <w:szCs w:val="28"/>
              </w:rPr>
              <w:t>Set-Aside</w:t>
            </w:r>
          </w:p>
        </w:tc>
        <w:tc>
          <w:tcPr>
            <w:tcW w:w="2912" w:type="dxa"/>
            <w:vMerge/>
            <w:shd w:val="clear" w:color="auto" w:fill="CCFFCC"/>
          </w:tcPr>
          <w:p w14:paraId="1B35478B" w14:textId="77777777" w:rsidR="00D677B0" w:rsidRPr="00370188" w:rsidRDefault="00D677B0" w:rsidP="00A168B5">
            <w:pPr>
              <w:jc w:val="center"/>
              <w:rPr>
                <w:rFonts w:ascii="Garamond" w:hAnsi="Garamond" w:cs="Arial"/>
                <w:b/>
                <w:color w:val="000000"/>
                <w:sz w:val="28"/>
                <w:szCs w:val="28"/>
              </w:rPr>
            </w:pPr>
          </w:p>
        </w:tc>
      </w:tr>
    </w:tbl>
    <w:p w14:paraId="1DBAD456" w14:textId="77777777" w:rsidR="00D677B0" w:rsidRPr="00C623E8" w:rsidRDefault="00D677B0" w:rsidP="00D677B0">
      <w:pPr>
        <w:rPr>
          <w:rFonts w:ascii="Garamond" w:hAnsi="Garamond" w:cs="Arial"/>
          <w:color w:val="000000"/>
          <w:szCs w:val="28"/>
        </w:rPr>
      </w:pPr>
    </w:p>
    <w:p w14:paraId="4E350C00" w14:textId="77777777" w:rsidR="00D677B0" w:rsidRDefault="00D677B0" w:rsidP="00DC59A6">
      <w:pPr>
        <w:rPr>
          <w:rFonts w:ascii="Garamond" w:hAnsi="Garamond"/>
          <w:b/>
          <w:color w:val="000000"/>
        </w:rPr>
      </w:pPr>
    </w:p>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3BF9B69D" w:rsidR="00C623E8" w:rsidRPr="00903DFB" w:rsidRDefault="00C623E8" w:rsidP="002766BB">
            <w:pPr>
              <w:rPr>
                <w:rFonts w:ascii="Garamond" w:hAnsi="Garamond" w:cs="Arial"/>
                <w:bCs/>
                <w:color w:val="000000"/>
                <w:u w:val="single"/>
              </w:rPr>
            </w:pPr>
            <w:r w:rsidRPr="00903DFB">
              <w:rPr>
                <w:rFonts w:ascii="Garamond" w:hAnsi="Garamond" w:cs="Arial"/>
                <w:bCs/>
                <w:color w:val="000000"/>
                <w:u w:val="single"/>
              </w:rPr>
              <w:t>Using Agencies:</w:t>
            </w:r>
          </w:p>
          <w:p w14:paraId="0712BF2C" w14:textId="77777777" w:rsidR="00C623E8" w:rsidRPr="00903DFB" w:rsidRDefault="00C623E8" w:rsidP="00C623E8">
            <w:pPr>
              <w:ind w:left="252"/>
              <w:rPr>
                <w:rFonts w:ascii="Garamond" w:hAnsi="Garamond" w:cs="Arial"/>
                <w:bCs/>
                <w:color w:val="000000"/>
              </w:rPr>
            </w:pPr>
            <w:r w:rsidRPr="00903DFB">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903DFB">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C6723A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6E5B60">
        <w:rPr>
          <w:rFonts w:ascii="Garamond" w:hAnsi="Garamond" w:cs="Arial"/>
          <w:bCs/>
          <w:color w:val="000000"/>
          <w:szCs w:val="22"/>
        </w:rPr>
        <w:t>12</w:t>
      </w:r>
      <w:r w:rsidR="00B25764">
        <w:rPr>
          <w:rFonts w:ascii="Garamond" w:hAnsi="Garamond" w:cs="Arial"/>
          <w:bCs/>
          <w:color w:val="000000"/>
          <w:szCs w:val="22"/>
        </w:rPr>
        <w:t>/</w:t>
      </w:r>
      <w:r w:rsidR="00D677B0">
        <w:rPr>
          <w:rFonts w:ascii="Garamond" w:hAnsi="Garamond" w:cs="Arial"/>
          <w:bCs/>
          <w:color w:val="000000"/>
          <w:szCs w:val="22"/>
        </w:rPr>
        <w:t>1</w:t>
      </w:r>
      <w:r w:rsidR="006E5B60">
        <w:rPr>
          <w:rFonts w:ascii="Garamond" w:hAnsi="Garamond" w:cs="Arial"/>
          <w:bCs/>
          <w:color w:val="000000"/>
          <w:szCs w:val="22"/>
        </w:rPr>
        <w:t>9</w:t>
      </w:r>
      <w:r w:rsidR="004C0643">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F005E73" w14:textId="77777777" w:rsidR="0069140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0668311" w:history="1">
        <w:r w:rsidR="00691402" w:rsidRPr="004C6B82">
          <w:rPr>
            <w:rStyle w:val="Hyperlink"/>
            <w:noProof/>
            <w14:scene3d>
              <w14:camera w14:prst="orthographicFront"/>
              <w14:lightRig w14:rig="threePt" w14:dir="t">
                <w14:rot w14:lat="0" w14:lon="0" w14:rev="0"/>
              </w14:lightRig>
            </w14:scene3d>
          </w:rPr>
          <w:t>1.0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INFORMATION FOR VENDORS {BIDDERS}</w:t>
        </w:r>
        <w:r w:rsidR="00691402">
          <w:rPr>
            <w:noProof/>
            <w:webHidden/>
          </w:rPr>
          <w:tab/>
        </w:r>
        <w:r w:rsidR="00691402">
          <w:rPr>
            <w:noProof/>
            <w:webHidden/>
          </w:rPr>
          <w:fldChar w:fldCharType="begin"/>
        </w:r>
        <w:r w:rsidR="00691402">
          <w:rPr>
            <w:noProof/>
            <w:webHidden/>
          </w:rPr>
          <w:instrText xml:space="preserve"> PAGEREF _Toc30668311 \h </w:instrText>
        </w:r>
        <w:r w:rsidR="00691402">
          <w:rPr>
            <w:noProof/>
            <w:webHidden/>
          </w:rPr>
        </w:r>
        <w:r w:rsidR="00691402">
          <w:rPr>
            <w:noProof/>
            <w:webHidden/>
          </w:rPr>
          <w:fldChar w:fldCharType="separate"/>
        </w:r>
        <w:r w:rsidR="00691402">
          <w:rPr>
            <w:noProof/>
            <w:webHidden/>
          </w:rPr>
          <w:t>12</w:t>
        </w:r>
        <w:r w:rsidR="00691402">
          <w:rPr>
            <w:noProof/>
            <w:webHidden/>
          </w:rPr>
          <w:fldChar w:fldCharType="end"/>
        </w:r>
      </w:hyperlink>
    </w:p>
    <w:p w14:paraId="1C34287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12" w:history="1">
        <w:r w:rsidR="00691402" w:rsidRPr="004C6B82">
          <w:rPr>
            <w:rStyle w:val="Hyperlink"/>
            <w:noProof/>
            <w14:scene3d>
              <w14:camera w14:prst="orthographicFront"/>
              <w14:lightRig w14:rig="threePt" w14:dir="t">
                <w14:rot w14:lat="0" w14:lon="0" w14:rev="0"/>
              </w14:lightRig>
            </w14:scene3d>
          </w:rPr>
          <w:t>1.1</w:t>
        </w:r>
        <w:r w:rsidR="00691402">
          <w:rPr>
            <w:rFonts w:asciiTheme="minorHAnsi" w:eastAsiaTheme="minorEastAsia" w:hAnsiTheme="minorHAnsi" w:cstheme="minorBidi"/>
            <w:caps w:val="0"/>
            <w:noProof/>
            <w:sz w:val="22"/>
            <w:szCs w:val="22"/>
          </w:rPr>
          <w:tab/>
        </w:r>
        <w:r w:rsidR="00691402" w:rsidRPr="004C6B82">
          <w:rPr>
            <w:rStyle w:val="Hyperlink"/>
            <w:noProof/>
          </w:rPr>
          <w:t>PURPOSE AND INTENT</w:t>
        </w:r>
        <w:r w:rsidR="00691402">
          <w:rPr>
            <w:noProof/>
            <w:webHidden/>
          </w:rPr>
          <w:tab/>
        </w:r>
        <w:r w:rsidR="00691402">
          <w:rPr>
            <w:noProof/>
            <w:webHidden/>
          </w:rPr>
          <w:fldChar w:fldCharType="begin"/>
        </w:r>
        <w:r w:rsidR="00691402">
          <w:rPr>
            <w:noProof/>
            <w:webHidden/>
          </w:rPr>
          <w:instrText xml:space="preserve"> PAGEREF _Toc30668312 \h </w:instrText>
        </w:r>
        <w:r w:rsidR="00691402">
          <w:rPr>
            <w:noProof/>
            <w:webHidden/>
          </w:rPr>
        </w:r>
        <w:r w:rsidR="00691402">
          <w:rPr>
            <w:noProof/>
            <w:webHidden/>
          </w:rPr>
          <w:fldChar w:fldCharType="separate"/>
        </w:r>
        <w:r w:rsidR="00691402">
          <w:rPr>
            <w:noProof/>
            <w:webHidden/>
          </w:rPr>
          <w:t>12</w:t>
        </w:r>
        <w:r w:rsidR="00691402">
          <w:rPr>
            <w:noProof/>
            <w:webHidden/>
          </w:rPr>
          <w:fldChar w:fldCharType="end"/>
        </w:r>
      </w:hyperlink>
    </w:p>
    <w:p w14:paraId="18000F2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13" w:history="1">
        <w:r w:rsidR="00691402" w:rsidRPr="004C6B82">
          <w:rPr>
            <w:rStyle w:val="Hyperlink"/>
            <w:noProof/>
            <w14:scene3d>
              <w14:camera w14:prst="orthographicFront"/>
              <w14:lightRig w14:rig="threePt" w14:dir="t">
                <w14:rot w14:lat="0" w14:lon="0" w14:rev="0"/>
              </w14:lightRig>
            </w14:scene3d>
          </w:rPr>
          <w:t>1.2</w:t>
        </w:r>
        <w:r w:rsidR="00691402">
          <w:rPr>
            <w:rFonts w:asciiTheme="minorHAnsi" w:eastAsiaTheme="minorEastAsia" w:hAnsiTheme="minorHAnsi" w:cstheme="minorBidi"/>
            <w:caps w:val="0"/>
            <w:noProof/>
            <w:sz w:val="22"/>
            <w:szCs w:val="22"/>
          </w:rPr>
          <w:tab/>
        </w:r>
        <w:r w:rsidR="00691402" w:rsidRPr="004C6B82">
          <w:rPr>
            <w:rStyle w:val="Hyperlink"/>
            <w:noProof/>
          </w:rPr>
          <w:t>BACKGROUND</w:t>
        </w:r>
        <w:r w:rsidR="00691402">
          <w:rPr>
            <w:noProof/>
            <w:webHidden/>
          </w:rPr>
          <w:tab/>
        </w:r>
        <w:r w:rsidR="00691402">
          <w:rPr>
            <w:noProof/>
            <w:webHidden/>
          </w:rPr>
          <w:fldChar w:fldCharType="begin"/>
        </w:r>
        <w:r w:rsidR="00691402">
          <w:rPr>
            <w:noProof/>
            <w:webHidden/>
          </w:rPr>
          <w:instrText xml:space="preserve"> PAGEREF _Toc30668313 \h </w:instrText>
        </w:r>
        <w:r w:rsidR="00691402">
          <w:rPr>
            <w:noProof/>
            <w:webHidden/>
          </w:rPr>
        </w:r>
        <w:r w:rsidR="00691402">
          <w:rPr>
            <w:noProof/>
            <w:webHidden/>
          </w:rPr>
          <w:fldChar w:fldCharType="separate"/>
        </w:r>
        <w:r w:rsidR="00691402">
          <w:rPr>
            <w:noProof/>
            <w:webHidden/>
          </w:rPr>
          <w:t>14</w:t>
        </w:r>
        <w:r w:rsidR="00691402">
          <w:rPr>
            <w:noProof/>
            <w:webHidden/>
          </w:rPr>
          <w:fldChar w:fldCharType="end"/>
        </w:r>
      </w:hyperlink>
    </w:p>
    <w:p w14:paraId="55531DEB" w14:textId="77777777" w:rsidR="00691402" w:rsidRDefault="001A6FE3">
      <w:pPr>
        <w:pStyle w:val="TOC3"/>
        <w:rPr>
          <w:rFonts w:asciiTheme="minorHAnsi" w:eastAsiaTheme="minorEastAsia" w:hAnsiTheme="minorHAnsi" w:cstheme="minorBidi"/>
          <w:iCs w:val="0"/>
          <w:caps w:val="0"/>
          <w:noProof/>
          <w:sz w:val="22"/>
          <w:szCs w:val="22"/>
        </w:rPr>
      </w:pPr>
      <w:hyperlink w:anchor="_Toc30668314" w:history="1">
        <w:r w:rsidR="00691402" w:rsidRPr="004C6B82">
          <w:rPr>
            <w:rStyle w:val="Hyperlink"/>
            <w:noProof/>
            <w14:scene3d>
              <w14:camera w14:prst="orthographicFront"/>
              <w14:lightRig w14:rig="threePt" w14:dir="t">
                <w14:rot w14:lat="0" w14:lon="0" w14:rev="0"/>
              </w14:lightRig>
            </w14:scene3d>
          </w:rPr>
          <w:t>1.2.1</w:t>
        </w:r>
        <w:r w:rsidR="00691402">
          <w:rPr>
            <w:rFonts w:asciiTheme="minorHAnsi" w:eastAsiaTheme="minorEastAsia" w:hAnsiTheme="minorHAnsi" w:cstheme="minorBidi"/>
            <w:iCs w:val="0"/>
            <w:caps w:val="0"/>
            <w:noProof/>
            <w:sz w:val="22"/>
            <w:szCs w:val="22"/>
          </w:rPr>
          <w:tab/>
        </w:r>
        <w:r w:rsidR="00691402" w:rsidRPr="004C6B82">
          <w:rPr>
            <w:rStyle w:val="Hyperlink"/>
            <w:noProof/>
          </w:rPr>
          <w:t>SIGNIFICANT BID SOLICITATION CHANGEs</w:t>
        </w:r>
        <w:r w:rsidR="00691402">
          <w:rPr>
            <w:noProof/>
            <w:webHidden/>
          </w:rPr>
          <w:tab/>
        </w:r>
        <w:r w:rsidR="00691402">
          <w:rPr>
            <w:noProof/>
            <w:webHidden/>
          </w:rPr>
          <w:fldChar w:fldCharType="begin"/>
        </w:r>
        <w:r w:rsidR="00691402">
          <w:rPr>
            <w:noProof/>
            <w:webHidden/>
          </w:rPr>
          <w:instrText xml:space="preserve"> PAGEREF _Toc30668314 \h </w:instrText>
        </w:r>
        <w:r w:rsidR="00691402">
          <w:rPr>
            <w:noProof/>
            <w:webHidden/>
          </w:rPr>
        </w:r>
        <w:r w:rsidR="00691402">
          <w:rPr>
            <w:noProof/>
            <w:webHidden/>
          </w:rPr>
          <w:fldChar w:fldCharType="separate"/>
        </w:r>
        <w:r w:rsidR="00691402">
          <w:rPr>
            <w:noProof/>
            <w:webHidden/>
          </w:rPr>
          <w:t>14</w:t>
        </w:r>
        <w:r w:rsidR="00691402">
          <w:rPr>
            <w:noProof/>
            <w:webHidden/>
          </w:rPr>
          <w:fldChar w:fldCharType="end"/>
        </w:r>
      </w:hyperlink>
    </w:p>
    <w:p w14:paraId="70AFA1C6"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15" w:history="1">
        <w:r w:rsidR="00691402" w:rsidRPr="004C6B82">
          <w:rPr>
            <w:rStyle w:val="Hyperlink"/>
            <w:noProof/>
            <w14:scene3d>
              <w14:camera w14:prst="orthographicFront"/>
              <w14:lightRig w14:rig="threePt" w14:dir="t">
                <w14:rot w14:lat="0" w14:lon="0" w14:rev="0"/>
              </w14:lightRig>
            </w14:scene3d>
          </w:rPr>
          <w:t>1.3</w:t>
        </w:r>
        <w:r w:rsidR="00691402">
          <w:rPr>
            <w:rFonts w:asciiTheme="minorHAnsi" w:eastAsiaTheme="minorEastAsia" w:hAnsiTheme="minorHAnsi" w:cstheme="minorBidi"/>
            <w:caps w:val="0"/>
            <w:noProof/>
            <w:sz w:val="22"/>
            <w:szCs w:val="22"/>
          </w:rPr>
          <w:tab/>
        </w:r>
        <w:r w:rsidR="00691402" w:rsidRPr="004C6B82">
          <w:rPr>
            <w:rStyle w:val="Hyperlink"/>
            <w:noProof/>
          </w:rPr>
          <w:t>Key Events</w:t>
        </w:r>
        <w:r w:rsidR="00691402">
          <w:rPr>
            <w:noProof/>
            <w:webHidden/>
          </w:rPr>
          <w:tab/>
        </w:r>
        <w:r w:rsidR="00691402">
          <w:rPr>
            <w:noProof/>
            <w:webHidden/>
          </w:rPr>
          <w:fldChar w:fldCharType="begin"/>
        </w:r>
        <w:r w:rsidR="00691402">
          <w:rPr>
            <w:noProof/>
            <w:webHidden/>
          </w:rPr>
          <w:instrText xml:space="preserve"> PAGEREF _Toc30668315 \h </w:instrText>
        </w:r>
        <w:r w:rsidR="00691402">
          <w:rPr>
            <w:noProof/>
            <w:webHidden/>
          </w:rPr>
        </w:r>
        <w:r w:rsidR="00691402">
          <w:rPr>
            <w:noProof/>
            <w:webHidden/>
          </w:rPr>
          <w:fldChar w:fldCharType="separate"/>
        </w:r>
        <w:r w:rsidR="00691402">
          <w:rPr>
            <w:noProof/>
            <w:webHidden/>
          </w:rPr>
          <w:t>15</w:t>
        </w:r>
        <w:r w:rsidR="00691402">
          <w:rPr>
            <w:noProof/>
            <w:webHidden/>
          </w:rPr>
          <w:fldChar w:fldCharType="end"/>
        </w:r>
      </w:hyperlink>
    </w:p>
    <w:p w14:paraId="1CDE2E3B" w14:textId="77777777" w:rsidR="00691402" w:rsidRDefault="001A6FE3">
      <w:pPr>
        <w:pStyle w:val="TOC3"/>
        <w:rPr>
          <w:rFonts w:asciiTheme="minorHAnsi" w:eastAsiaTheme="minorEastAsia" w:hAnsiTheme="minorHAnsi" w:cstheme="minorBidi"/>
          <w:iCs w:val="0"/>
          <w:caps w:val="0"/>
          <w:noProof/>
          <w:sz w:val="22"/>
          <w:szCs w:val="22"/>
        </w:rPr>
      </w:pPr>
      <w:hyperlink w:anchor="_Toc30668316" w:history="1">
        <w:r w:rsidR="00691402" w:rsidRPr="004C6B82">
          <w:rPr>
            <w:rStyle w:val="Hyperlink"/>
            <w:noProof/>
            <w14:scene3d>
              <w14:camera w14:prst="orthographicFront"/>
              <w14:lightRig w14:rig="threePt" w14:dir="t">
                <w14:rot w14:lat="0" w14:lon="0" w14:rev="0"/>
              </w14:lightRig>
            </w14:scene3d>
          </w:rPr>
          <w:t>1.3.1</w:t>
        </w:r>
        <w:r w:rsidR="00691402">
          <w:rPr>
            <w:rFonts w:asciiTheme="minorHAnsi" w:eastAsiaTheme="minorEastAsia" w:hAnsiTheme="minorHAnsi" w:cstheme="minorBidi"/>
            <w:iCs w:val="0"/>
            <w:caps w:val="0"/>
            <w:noProof/>
            <w:sz w:val="22"/>
            <w:szCs w:val="22"/>
          </w:rPr>
          <w:tab/>
        </w:r>
        <w:r w:rsidR="00691402" w:rsidRPr="004C6B82">
          <w:rPr>
            <w:rStyle w:val="Hyperlink"/>
            <w:noProof/>
          </w:rPr>
          <w:t>ELECTRONIC QUESTION AND ANSWER PERIOD</w:t>
        </w:r>
        <w:r w:rsidR="00691402">
          <w:rPr>
            <w:noProof/>
            <w:webHidden/>
          </w:rPr>
          <w:tab/>
        </w:r>
        <w:r w:rsidR="00691402">
          <w:rPr>
            <w:noProof/>
            <w:webHidden/>
          </w:rPr>
          <w:fldChar w:fldCharType="begin"/>
        </w:r>
        <w:r w:rsidR="00691402">
          <w:rPr>
            <w:noProof/>
            <w:webHidden/>
          </w:rPr>
          <w:instrText xml:space="preserve"> PAGEREF _Toc30668316 \h </w:instrText>
        </w:r>
        <w:r w:rsidR="00691402">
          <w:rPr>
            <w:noProof/>
            <w:webHidden/>
          </w:rPr>
        </w:r>
        <w:r w:rsidR="00691402">
          <w:rPr>
            <w:noProof/>
            <w:webHidden/>
          </w:rPr>
          <w:fldChar w:fldCharType="separate"/>
        </w:r>
        <w:r w:rsidR="00691402">
          <w:rPr>
            <w:noProof/>
            <w:webHidden/>
          </w:rPr>
          <w:t>15</w:t>
        </w:r>
        <w:r w:rsidR="00691402">
          <w:rPr>
            <w:noProof/>
            <w:webHidden/>
          </w:rPr>
          <w:fldChar w:fldCharType="end"/>
        </w:r>
      </w:hyperlink>
    </w:p>
    <w:p w14:paraId="12A0464F" w14:textId="77777777" w:rsidR="00691402" w:rsidRDefault="001A6FE3">
      <w:pPr>
        <w:pStyle w:val="TOC3"/>
        <w:rPr>
          <w:rFonts w:asciiTheme="minorHAnsi" w:eastAsiaTheme="minorEastAsia" w:hAnsiTheme="minorHAnsi" w:cstheme="minorBidi"/>
          <w:iCs w:val="0"/>
          <w:caps w:val="0"/>
          <w:noProof/>
          <w:sz w:val="22"/>
          <w:szCs w:val="22"/>
        </w:rPr>
      </w:pPr>
      <w:hyperlink w:anchor="_Toc30668317" w:history="1">
        <w:r w:rsidR="00691402" w:rsidRPr="004C6B82">
          <w:rPr>
            <w:rStyle w:val="Hyperlink"/>
            <w:noProof/>
            <w14:scene3d>
              <w14:camera w14:prst="orthographicFront"/>
              <w14:lightRig w14:rig="threePt" w14:dir="t">
                <w14:rot w14:lat="0" w14:lon="0" w14:rev="0"/>
              </w14:lightRig>
            </w14:scene3d>
          </w:rPr>
          <w:t>1.3.2</w:t>
        </w:r>
        <w:r w:rsidR="00691402">
          <w:rPr>
            <w:rFonts w:asciiTheme="minorHAnsi" w:eastAsiaTheme="minorEastAsia" w:hAnsiTheme="minorHAnsi" w:cstheme="minorBidi"/>
            <w:iCs w:val="0"/>
            <w:caps w:val="0"/>
            <w:noProof/>
            <w:sz w:val="22"/>
            <w:szCs w:val="22"/>
          </w:rPr>
          <w:tab/>
        </w:r>
        <w:r w:rsidR="00691402" w:rsidRPr="004C6B82">
          <w:rPr>
            <w:rStyle w:val="Hyperlink"/>
            <w:noProof/>
          </w:rPr>
          <w:t>SUBMISSION OF QUOTES</w:t>
        </w:r>
        <w:r w:rsidR="00691402">
          <w:rPr>
            <w:noProof/>
            <w:webHidden/>
          </w:rPr>
          <w:tab/>
        </w:r>
        <w:r w:rsidR="00691402">
          <w:rPr>
            <w:noProof/>
            <w:webHidden/>
          </w:rPr>
          <w:fldChar w:fldCharType="begin"/>
        </w:r>
        <w:r w:rsidR="00691402">
          <w:rPr>
            <w:noProof/>
            <w:webHidden/>
          </w:rPr>
          <w:instrText xml:space="preserve"> PAGEREF _Toc30668317 \h </w:instrText>
        </w:r>
        <w:r w:rsidR="00691402">
          <w:rPr>
            <w:noProof/>
            <w:webHidden/>
          </w:rPr>
        </w:r>
        <w:r w:rsidR="00691402">
          <w:rPr>
            <w:noProof/>
            <w:webHidden/>
          </w:rPr>
          <w:fldChar w:fldCharType="separate"/>
        </w:r>
        <w:r w:rsidR="00691402">
          <w:rPr>
            <w:noProof/>
            <w:webHidden/>
          </w:rPr>
          <w:t>15</w:t>
        </w:r>
        <w:r w:rsidR="00691402">
          <w:rPr>
            <w:noProof/>
            <w:webHidden/>
          </w:rPr>
          <w:fldChar w:fldCharType="end"/>
        </w:r>
      </w:hyperlink>
    </w:p>
    <w:p w14:paraId="29B5F302" w14:textId="77777777" w:rsidR="00691402" w:rsidRDefault="001A6FE3">
      <w:pPr>
        <w:pStyle w:val="TOC3"/>
        <w:rPr>
          <w:rFonts w:asciiTheme="minorHAnsi" w:eastAsiaTheme="minorEastAsia" w:hAnsiTheme="minorHAnsi" w:cstheme="minorBidi"/>
          <w:iCs w:val="0"/>
          <w:caps w:val="0"/>
          <w:noProof/>
          <w:sz w:val="22"/>
          <w:szCs w:val="22"/>
        </w:rPr>
      </w:pPr>
      <w:hyperlink w:anchor="_Toc30668318" w:history="1">
        <w:r w:rsidR="00691402" w:rsidRPr="004C6B82">
          <w:rPr>
            <w:rStyle w:val="Hyperlink"/>
            <w:noProof/>
            <w14:scene3d>
              <w14:camera w14:prst="orthographicFront"/>
              <w14:lightRig w14:rig="threePt" w14:dir="t">
                <w14:rot w14:lat="0" w14:lon="0" w14:rev="0"/>
              </w14:lightRig>
            </w14:scene3d>
          </w:rPr>
          <w:t>1.3.3</w:t>
        </w:r>
        <w:r w:rsidR="00691402">
          <w:rPr>
            <w:rFonts w:asciiTheme="minorHAnsi" w:eastAsiaTheme="minorEastAsia" w:hAnsiTheme="minorHAnsi" w:cstheme="minorBidi"/>
            <w:iCs w:val="0"/>
            <w:caps w:val="0"/>
            <w:noProof/>
            <w:sz w:val="22"/>
            <w:szCs w:val="22"/>
          </w:rPr>
          <w:tab/>
        </w:r>
        <w:r w:rsidR="00691402" w:rsidRPr="004C6B82">
          <w:rPr>
            <w:rStyle w:val="Hyperlink"/>
            <w:noProof/>
          </w:rPr>
          <w:t>VENDOR {BIDDER} SUPPORT</w:t>
        </w:r>
        <w:r w:rsidR="00691402">
          <w:rPr>
            <w:noProof/>
            <w:webHidden/>
          </w:rPr>
          <w:tab/>
        </w:r>
        <w:r w:rsidR="00691402">
          <w:rPr>
            <w:noProof/>
            <w:webHidden/>
          </w:rPr>
          <w:fldChar w:fldCharType="begin"/>
        </w:r>
        <w:r w:rsidR="00691402">
          <w:rPr>
            <w:noProof/>
            <w:webHidden/>
          </w:rPr>
          <w:instrText xml:space="preserve"> PAGEREF _Toc30668318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443850F1" w14:textId="77777777" w:rsidR="00691402" w:rsidRDefault="001A6FE3">
      <w:pPr>
        <w:pStyle w:val="TOC3"/>
        <w:rPr>
          <w:rFonts w:asciiTheme="minorHAnsi" w:eastAsiaTheme="minorEastAsia" w:hAnsiTheme="minorHAnsi" w:cstheme="minorBidi"/>
          <w:iCs w:val="0"/>
          <w:caps w:val="0"/>
          <w:noProof/>
          <w:sz w:val="22"/>
          <w:szCs w:val="22"/>
        </w:rPr>
      </w:pPr>
      <w:hyperlink w:anchor="_Toc30668319" w:history="1">
        <w:r w:rsidR="00691402" w:rsidRPr="004C6B82">
          <w:rPr>
            <w:rStyle w:val="Hyperlink"/>
            <w:noProof/>
            <w14:scene3d>
              <w14:camera w14:prst="orthographicFront"/>
              <w14:lightRig w14:rig="threePt" w14:dir="t">
                <w14:rot w14:lat="0" w14:lon="0" w14:rev="0"/>
              </w14:lightRig>
            </w14:scene3d>
          </w:rPr>
          <w:t>1.3.4</w:t>
        </w:r>
        <w:r w:rsidR="00691402">
          <w:rPr>
            <w:rFonts w:asciiTheme="minorHAnsi" w:eastAsiaTheme="minorEastAsia" w:hAnsiTheme="minorHAnsi" w:cstheme="minorBidi"/>
            <w:iCs w:val="0"/>
            <w:caps w:val="0"/>
            <w:noProof/>
            <w:sz w:val="22"/>
            <w:szCs w:val="22"/>
          </w:rPr>
          <w:tab/>
        </w:r>
        <w:r w:rsidR="00691402" w:rsidRPr="004C6B82">
          <w:rPr>
            <w:rStyle w:val="Hyperlink"/>
            <w:noProof/>
          </w:rPr>
          <w:t>MANDATORY/OPTIONAL SITE VISIT</w:t>
        </w:r>
        <w:r w:rsidR="00691402">
          <w:rPr>
            <w:noProof/>
            <w:webHidden/>
          </w:rPr>
          <w:tab/>
        </w:r>
        <w:r w:rsidR="00691402">
          <w:rPr>
            <w:noProof/>
            <w:webHidden/>
          </w:rPr>
          <w:fldChar w:fldCharType="begin"/>
        </w:r>
        <w:r w:rsidR="00691402">
          <w:rPr>
            <w:noProof/>
            <w:webHidden/>
          </w:rPr>
          <w:instrText xml:space="preserve"> PAGEREF _Toc30668319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3F8616C0" w14:textId="77777777" w:rsidR="00691402" w:rsidRDefault="001A6FE3">
      <w:pPr>
        <w:pStyle w:val="TOC3"/>
        <w:rPr>
          <w:rFonts w:asciiTheme="minorHAnsi" w:eastAsiaTheme="minorEastAsia" w:hAnsiTheme="minorHAnsi" w:cstheme="minorBidi"/>
          <w:iCs w:val="0"/>
          <w:caps w:val="0"/>
          <w:noProof/>
          <w:sz w:val="22"/>
          <w:szCs w:val="22"/>
        </w:rPr>
      </w:pPr>
      <w:hyperlink w:anchor="_Toc30668320" w:history="1">
        <w:r w:rsidR="00691402" w:rsidRPr="004C6B82">
          <w:rPr>
            <w:rStyle w:val="Hyperlink"/>
            <w:noProof/>
            <w14:scene3d>
              <w14:camera w14:prst="orthographicFront"/>
              <w14:lightRig w14:rig="threePt" w14:dir="t">
                <w14:rot w14:lat="0" w14:lon="0" w14:rev="0"/>
              </w14:lightRig>
            </w14:scene3d>
          </w:rPr>
          <w:t>1.3.5</w:t>
        </w:r>
        <w:r w:rsidR="00691402">
          <w:rPr>
            <w:rFonts w:asciiTheme="minorHAnsi" w:eastAsiaTheme="minorEastAsia" w:hAnsiTheme="minorHAnsi" w:cstheme="minorBidi"/>
            <w:iCs w:val="0"/>
            <w:caps w:val="0"/>
            <w:noProof/>
            <w:sz w:val="22"/>
            <w:szCs w:val="22"/>
          </w:rPr>
          <w:tab/>
        </w:r>
        <w:r w:rsidR="00691402" w:rsidRPr="004C6B82">
          <w:rPr>
            <w:rStyle w:val="Hyperlink"/>
            <w:noProof/>
          </w:rPr>
          <w:t>MANDATORY/OPTIONAL PRE-QUOTE CONFERENCE</w:t>
        </w:r>
        <w:r w:rsidR="00691402">
          <w:rPr>
            <w:noProof/>
            <w:webHidden/>
          </w:rPr>
          <w:tab/>
        </w:r>
        <w:r w:rsidR="00691402">
          <w:rPr>
            <w:noProof/>
            <w:webHidden/>
          </w:rPr>
          <w:fldChar w:fldCharType="begin"/>
        </w:r>
        <w:r w:rsidR="00691402">
          <w:rPr>
            <w:noProof/>
            <w:webHidden/>
          </w:rPr>
          <w:instrText xml:space="preserve"> PAGEREF _Toc30668320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16239E7E" w14:textId="77777777" w:rsidR="00691402" w:rsidRDefault="001A6FE3">
      <w:pPr>
        <w:pStyle w:val="TOC3"/>
        <w:rPr>
          <w:rFonts w:asciiTheme="minorHAnsi" w:eastAsiaTheme="minorEastAsia" w:hAnsiTheme="minorHAnsi" w:cstheme="minorBidi"/>
          <w:iCs w:val="0"/>
          <w:caps w:val="0"/>
          <w:noProof/>
          <w:sz w:val="22"/>
          <w:szCs w:val="22"/>
        </w:rPr>
      </w:pPr>
      <w:hyperlink w:anchor="_Toc30668321" w:history="1">
        <w:r w:rsidR="00691402" w:rsidRPr="004C6B82">
          <w:rPr>
            <w:rStyle w:val="Hyperlink"/>
            <w:noProof/>
            <w14:scene3d>
              <w14:camera w14:prst="orthographicFront"/>
              <w14:lightRig w14:rig="threePt" w14:dir="t">
                <w14:rot w14:lat="0" w14:lon="0" w14:rev="0"/>
              </w14:lightRig>
            </w14:scene3d>
          </w:rPr>
          <w:t>1.3.6</w:t>
        </w:r>
        <w:r w:rsidR="00691402">
          <w:rPr>
            <w:rFonts w:asciiTheme="minorHAnsi" w:eastAsiaTheme="minorEastAsia" w:hAnsiTheme="minorHAnsi" w:cstheme="minorBidi"/>
            <w:iCs w:val="0"/>
            <w:caps w:val="0"/>
            <w:noProof/>
            <w:sz w:val="22"/>
            <w:szCs w:val="22"/>
          </w:rPr>
          <w:tab/>
        </w:r>
        <w:r w:rsidR="00691402" w:rsidRPr="004C6B82">
          <w:rPr>
            <w:rStyle w:val="Hyperlink"/>
            <w:noProof/>
          </w:rPr>
          <w:t>PRE-QUOTE DOCUMENT REVIEW</w:t>
        </w:r>
        <w:r w:rsidR="00691402">
          <w:rPr>
            <w:noProof/>
            <w:webHidden/>
          </w:rPr>
          <w:tab/>
        </w:r>
        <w:r w:rsidR="00691402">
          <w:rPr>
            <w:noProof/>
            <w:webHidden/>
          </w:rPr>
          <w:fldChar w:fldCharType="begin"/>
        </w:r>
        <w:r w:rsidR="00691402">
          <w:rPr>
            <w:noProof/>
            <w:webHidden/>
          </w:rPr>
          <w:instrText xml:space="preserve"> PAGEREF _Toc30668321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6F83F9F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22" w:history="1">
        <w:r w:rsidR="00691402" w:rsidRPr="004C6B82">
          <w:rPr>
            <w:rStyle w:val="Hyperlink"/>
            <w:noProof/>
            <w14:scene3d>
              <w14:camera w14:prst="orthographicFront"/>
              <w14:lightRig w14:rig="threePt" w14:dir="t">
                <w14:rot w14:lat="0" w14:lon="0" w14:rev="0"/>
              </w14:lightRig>
            </w14:scene3d>
          </w:rPr>
          <w:t>1.4</w:t>
        </w:r>
        <w:r w:rsidR="00691402">
          <w:rPr>
            <w:rFonts w:asciiTheme="minorHAnsi" w:eastAsiaTheme="minorEastAsia" w:hAnsiTheme="minorHAnsi" w:cstheme="minorBidi"/>
            <w:caps w:val="0"/>
            <w:noProof/>
            <w:sz w:val="22"/>
            <w:szCs w:val="22"/>
          </w:rPr>
          <w:tab/>
        </w:r>
        <w:r w:rsidR="00691402" w:rsidRPr="004C6B82">
          <w:rPr>
            <w:rStyle w:val="Hyperlink"/>
            <w:noProof/>
          </w:rPr>
          <w:t>ADDITIONAL Information</w:t>
        </w:r>
        <w:r w:rsidR="00691402">
          <w:rPr>
            <w:noProof/>
            <w:webHidden/>
          </w:rPr>
          <w:tab/>
        </w:r>
        <w:r w:rsidR="00691402">
          <w:rPr>
            <w:noProof/>
            <w:webHidden/>
          </w:rPr>
          <w:fldChar w:fldCharType="begin"/>
        </w:r>
        <w:r w:rsidR="00691402">
          <w:rPr>
            <w:noProof/>
            <w:webHidden/>
          </w:rPr>
          <w:instrText xml:space="preserve"> PAGEREF _Toc30668322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3519BA1F" w14:textId="77777777" w:rsidR="00691402" w:rsidRDefault="001A6FE3">
      <w:pPr>
        <w:pStyle w:val="TOC3"/>
        <w:rPr>
          <w:rFonts w:asciiTheme="minorHAnsi" w:eastAsiaTheme="minorEastAsia" w:hAnsiTheme="minorHAnsi" w:cstheme="minorBidi"/>
          <w:iCs w:val="0"/>
          <w:caps w:val="0"/>
          <w:noProof/>
          <w:sz w:val="22"/>
          <w:szCs w:val="22"/>
        </w:rPr>
      </w:pPr>
      <w:hyperlink w:anchor="_Toc30668323" w:history="1">
        <w:r w:rsidR="00691402" w:rsidRPr="004C6B82">
          <w:rPr>
            <w:rStyle w:val="Hyperlink"/>
            <w:rFonts w:eastAsia="MS Mincho"/>
            <w:noProof/>
            <w14:scene3d>
              <w14:camera w14:prst="orthographicFront"/>
              <w14:lightRig w14:rig="threePt" w14:dir="t">
                <w14:rot w14:lat="0" w14:lon="0" w14:rev="0"/>
              </w14:lightRig>
            </w14:scene3d>
          </w:rPr>
          <w:t>1.4.1</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BID AMENDMENTS: Revisions to this BID SOLICITATION</w:t>
        </w:r>
        <w:r w:rsidR="00691402">
          <w:rPr>
            <w:noProof/>
            <w:webHidden/>
          </w:rPr>
          <w:tab/>
        </w:r>
        <w:r w:rsidR="00691402">
          <w:rPr>
            <w:noProof/>
            <w:webHidden/>
          </w:rPr>
          <w:fldChar w:fldCharType="begin"/>
        </w:r>
        <w:r w:rsidR="00691402">
          <w:rPr>
            <w:noProof/>
            <w:webHidden/>
          </w:rPr>
          <w:instrText xml:space="preserve"> PAGEREF _Toc30668323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37060A0F" w14:textId="77777777" w:rsidR="00691402" w:rsidRDefault="001A6FE3">
      <w:pPr>
        <w:pStyle w:val="TOC3"/>
        <w:rPr>
          <w:rFonts w:asciiTheme="minorHAnsi" w:eastAsiaTheme="minorEastAsia" w:hAnsiTheme="minorHAnsi" w:cstheme="minorBidi"/>
          <w:iCs w:val="0"/>
          <w:caps w:val="0"/>
          <w:noProof/>
          <w:sz w:val="22"/>
          <w:szCs w:val="22"/>
        </w:rPr>
      </w:pPr>
      <w:hyperlink w:anchor="_Toc30668324" w:history="1">
        <w:r w:rsidR="00691402" w:rsidRPr="004C6B82">
          <w:rPr>
            <w:rStyle w:val="Hyperlink"/>
            <w:rFonts w:eastAsia="MS Mincho"/>
            <w:noProof/>
            <w14:scene3d>
              <w14:camera w14:prst="orthographicFront"/>
              <w14:lightRig w14:rig="threePt" w14:dir="t">
                <w14:rot w14:lat="0" w14:lon="0" w14:rev="0"/>
              </w14:lightRig>
            </w14:scene3d>
          </w:rPr>
          <w:t>1.4.2</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VENDOR {BIDDER} Responsibility</w:t>
        </w:r>
        <w:r w:rsidR="00691402">
          <w:rPr>
            <w:noProof/>
            <w:webHidden/>
          </w:rPr>
          <w:tab/>
        </w:r>
        <w:r w:rsidR="00691402">
          <w:rPr>
            <w:noProof/>
            <w:webHidden/>
          </w:rPr>
          <w:fldChar w:fldCharType="begin"/>
        </w:r>
        <w:r w:rsidR="00691402">
          <w:rPr>
            <w:noProof/>
            <w:webHidden/>
          </w:rPr>
          <w:instrText xml:space="preserve"> PAGEREF _Toc30668324 \h </w:instrText>
        </w:r>
        <w:r w:rsidR="00691402">
          <w:rPr>
            <w:noProof/>
            <w:webHidden/>
          </w:rPr>
        </w:r>
        <w:r w:rsidR="00691402">
          <w:rPr>
            <w:noProof/>
            <w:webHidden/>
          </w:rPr>
          <w:fldChar w:fldCharType="separate"/>
        </w:r>
        <w:r w:rsidR="00691402">
          <w:rPr>
            <w:noProof/>
            <w:webHidden/>
          </w:rPr>
          <w:t>16</w:t>
        </w:r>
        <w:r w:rsidR="00691402">
          <w:rPr>
            <w:noProof/>
            <w:webHidden/>
          </w:rPr>
          <w:fldChar w:fldCharType="end"/>
        </w:r>
      </w:hyperlink>
    </w:p>
    <w:p w14:paraId="7DBCB045" w14:textId="77777777" w:rsidR="00691402" w:rsidRDefault="001A6FE3">
      <w:pPr>
        <w:pStyle w:val="TOC3"/>
        <w:rPr>
          <w:rFonts w:asciiTheme="minorHAnsi" w:eastAsiaTheme="minorEastAsia" w:hAnsiTheme="minorHAnsi" w:cstheme="minorBidi"/>
          <w:iCs w:val="0"/>
          <w:caps w:val="0"/>
          <w:noProof/>
          <w:sz w:val="22"/>
          <w:szCs w:val="22"/>
        </w:rPr>
      </w:pPr>
      <w:hyperlink w:anchor="_Toc30668325" w:history="1">
        <w:r w:rsidR="00691402" w:rsidRPr="004C6B82">
          <w:rPr>
            <w:rStyle w:val="Hyperlink"/>
            <w:rFonts w:eastAsia="MS Mincho"/>
            <w:noProof/>
            <w14:scene3d>
              <w14:camera w14:prst="orthographicFront"/>
              <w14:lightRig w14:rig="threePt" w14:dir="t">
                <w14:rot w14:lat="0" w14:lon="0" w14:rev="0"/>
              </w14:lightRig>
            </w14:scene3d>
          </w:rPr>
          <w:t>1.4.3</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COST Liability</w:t>
        </w:r>
        <w:r w:rsidR="00691402">
          <w:rPr>
            <w:noProof/>
            <w:webHidden/>
          </w:rPr>
          <w:tab/>
        </w:r>
        <w:r w:rsidR="00691402">
          <w:rPr>
            <w:noProof/>
            <w:webHidden/>
          </w:rPr>
          <w:fldChar w:fldCharType="begin"/>
        </w:r>
        <w:r w:rsidR="00691402">
          <w:rPr>
            <w:noProof/>
            <w:webHidden/>
          </w:rPr>
          <w:instrText xml:space="preserve"> PAGEREF _Toc30668325 \h </w:instrText>
        </w:r>
        <w:r w:rsidR="00691402">
          <w:rPr>
            <w:noProof/>
            <w:webHidden/>
          </w:rPr>
        </w:r>
        <w:r w:rsidR="00691402">
          <w:rPr>
            <w:noProof/>
            <w:webHidden/>
          </w:rPr>
          <w:fldChar w:fldCharType="separate"/>
        </w:r>
        <w:r w:rsidR="00691402">
          <w:rPr>
            <w:noProof/>
            <w:webHidden/>
          </w:rPr>
          <w:t>17</w:t>
        </w:r>
        <w:r w:rsidR="00691402">
          <w:rPr>
            <w:noProof/>
            <w:webHidden/>
          </w:rPr>
          <w:fldChar w:fldCharType="end"/>
        </w:r>
      </w:hyperlink>
    </w:p>
    <w:p w14:paraId="4AC34A91" w14:textId="77777777" w:rsidR="00691402" w:rsidRDefault="001A6FE3">
      <w:pPr>
        <w:pStyle w:val="TOC3"/>
        <w:rPr>
          <w:rFonts w:asciiTheme="minorHAnsi" w:eastAsiaTheme="minorEastAsia" w:hAnsiTheme="minorHAnsi" w:cstheme="minorBidi"/>
          <w:iCs w:val="0"/>
          <w:caps w:val="0"/>
          <w:noProof/>
          <w:sz w:val="22"/>
          <w:szCs w:val="22"/>
        </w:rPr>
      </w:pPr>
      <w:hyperlink w:anchor="_Toc30668326" w:history="1">
        <w:r w:rsidR="00691402" w:rsidRPr="004C6B82">
          <w:rPr>
            <w:rStyle w:val="Hyperlink"/>
            <w:rFonts w:eastAsia="MS Mincho"/>
            <w:noProof/>
            <w14:scene3d>
              <w14:camera w14:prst="orthographicFront"/>
              <w14:lightRig w14:rig="threePt" w14:dir="t">
                <w14:rot w14:lat="0" w14:lon="0" w14:rev="0"/>
              </w14:lightRig>
            </w14:scene3d>
          </w:rPr>
          <w:t>1.4.4</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QUOTE CONTENT</w:t>
        </w:r>
        <w:r w:rsidR="00691402">
          <w:rPr>
            <w:noProof/>
            <w:webHidden/>
          </w:rPr>
          <w:tab/>
        </w:r>
        <w:r w:rsidR="00691402">
          <w:rPr>
            <w:noProof/>
            <w:webHidden/>
          </w:rPr>
          <w:fldChar w:fldCharType="begin"/>
        </w:r>
        <w:r w:rsidR="00691402">
          <w:rPr>
            <w:noProof/>
            <w:webHidden/>
          </w:rPr>
          <w:instrText xml:space="preserve"> PAGEREF _Toc30668326 \h </w:instrText>
        </w:r>
        <w:r w:rsidR="00691402">
          <w:rPr>
            <w:noProof/>
            <w:webHidden/>
          </w:rPr>
        </w:r>
        <w:r w:rsidR="00691402">
          <w:rPr>
            <w:noProof/>
            <w:webHidden/>
          </w:rPr>
          <w:fldChar w:fldCharType="separate"/>
        </w:r>
        <w:r w:rsidR="00691402">
          <w:rPr>
            <w:noProof/>
            <w:webHidden/>
          </w:rPr>
          <w:t>17</w:t>
        </w:r>
        <w:r w:rsidR="00691402">
          <w:rPr>
            <w:noProof/>
            <w:webHidden/>
          </w:rPr>
          <w:fldChar w:fldCharType="end"/>
        </w:r>
      </w:hyperlink>
    </w:p>
    <w:p w14:paraId="41106E20" w14:textId="77777777" w:rsidR="00691402" w:rsidRDefault="001A6FE3">
      <w:pPr>
        <w:pStyle w:val="TOC3"/>
        <w:rPr>
          <w:rFonts w:asciiTheme="minorHAnsi" w:eastAsiaTheme="minorEastAsia" w:hAnsiTheme="minorHAnsi" w:cstheme="minorBidi"/>
          <w:iCs w:val="0"/>
          <w:caps w:val="0"/>
          <w:noProof/>
          <w:sz w:val="22"/>
          <w:szCs w:val="22"/>
        </w:rPr>
      </w:pPr>
      <w:hyperlink w:anchor="_Toc30668327" w:history="1">
        <w:r w:rsidR="00691402" w:rsidRPr="004C6B82">
          <w:rPr>
            <w:rStyle w:val="Hyperlink"/>
            <w:rFonts w:eastAsia="MS Mincho"/>
            <w:noProof/>
            <w14:scene3d>
              <w14:camera w14:prst="orthographicFront"/>
              <w14:lightRig w14:rig="threePt" w14:dir="t">
                <w14:rot w14:lat="0" w14:lon="0" w14:rev="0"/>
              </w14:lightRig>
            </w14:scene3d>
          </w:rPr>
          <w:t>1.4.5</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ANNOUNCEMENT OF QUOTE INFORMATION</w:t>
        </w:r>
        <w:r w:rsidR="00691402">
          <w:rPr>
            <w:noProof/>
            <w:webHidden/>
          </w:rPr>
          <w:tab/>
        </w:r>
        <w:r w:rsidR="00691402">
          <w:rPr>
            <w:noProof/>
            <w:webHidden/>
          </w:rPr>
          <w:fldChar w:fldCharType="begin"/>
        </w:r>
        <w:r w:rsidR="00691402">
          <w:rPr>
            <w:noProof/>
            <w:webHidden/>
          </w:rPr>
          <w:instrText xml:space="preserve"> PAGEREF _Toc30668327 \h </w:instrText>
        </w:r>
        <w:r w:rsidR="00691402">
          <w:rPr>
            <w:noProof/>
            <w:webHidden/>
          </w:rPr>
        </w:r>
        <w:r w:rsidR="00691402">
          <w:rPr>
            <w:noProof/>
            <w:webHidden/>
          </w:rPr>
          <w:fldChar w:fldCharType="separate"/>
        </w:r>
        <w:r w:rsidR="00691402">
          <w:rPr>
            <w:noProof/>
            <w:webHidden/>
          </w:rPr>
          <w:t>18</w:t>
        </w:r>
        <w:r w:rsidR="00691402">
          <w:rPr>
            <w:noProof/>
            <w:webHidden/>
          </w:rPr>
          <w:fldChar w:fldCharType="end"/>
        </w:r>
      </w:hyperlink>
    </w:p>
    <w:p w14:paraId="2E5D861C" w14:textId="77777777" w:rsidR="00691402" w:rsidRDefault="001A6FE3">
      <w:pPr>
        <w:pStyle w:val="TOC3"/>
        <w:rPr>
          <w:rFonts w:asciiTheme="minorHAnsi" w:eastAsiaTheme="minorEastAsia" w:hAnsiTheme="minorHAnsi" w:cstheme="minorBidi"/>
          <w:iCs w:val="0"/>
          <w:caps w:val="0"/>
          <w:noProof/>
          <w:sz w:val="22"/>
          <w:szCs w:val="22"/>
        </w:rPr>
      </w:pPr>
      <w:hyperlink w:anchor="_Toc30668328" w:history="1">
        <w:r w:rsidR="00691402" w:rsidRPr="004C6B82">
          <w:rPr>
            <w:rStyle w:val="Hyperlink"/>
            <w:rFonts w:eastAsia="MS Mincho"/>
            <w:noProof/>
            <w14:scene3d>
              <w14:camera w14:prst="orthographicFront"/>
              <w14:lightRig w14:rig="threePt" w14:dir="t">
                <w14:rot w14:lat="0" w14:lon="0" w14:rev="0"/>
              </w14:lightRig>
            </w14:scene3d>
          </w:rPr>
          <w:t>1.4.6</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PRICE Alteration In QUOTES</w:t>
        </w:r>
        <w:r w:rsidR="00691402">
          <w:rPr>
            <w:noProof/>
            <w:webHidden/>
          </w:rPr>
          <w:tab/>
        </w:r>
        <w:r w:rsidR="00691402">
          <w:rPr>
            <w:noProof/>
            <w:webHidden/>
          </w:rPr>
          <w:fldChar w:fldCharType="begin"/>
        </w:r>
        <w:r w:rsidR="00691402">
          <w:rPr>
            <w:noProof/>
            <w:webHidden/>
          </w:rPr>
          <w:instrText xml:space="preserve"> PAGEREF _Toc30668328 \h </w:instrText>
        </w:r>
        <w:r w:rsidR="00691402">
          <w:rPr>
            <w:noProof/>
            <w:webHidden/>
          </w:rPr>
        </w:r>
        <w:r w:rsidR="00691402">
          <w:rPr>
            <w:noProof/>
            <w:webHidden/>
          </w:rPr>
          <w:fldChar w:fldCharType="separate"/>
        </w:r>
        <w:r w:rsidR="00691402">
          <w:rPr>
            <w:noProof/>
            <w:webHidden/>
          </w:rPr>
          <w:t>18</w:t>
        </w:r>
        <w:r w:rsidR="00691402">
          <w:rPr>
            <w:noProof/>
            <w:webHidden/>
          </w:rPr>
          <w:fldChar w:fldCharType="end"/>
        </w:r>
      </w:hyperlink>
    </w:p>
    <w:p w14:paraId="54EEBAC2" w14:textId="77777777" w:rsidR="00691402" w:rsidRDefault="001A6FE3">
      <w:pPr>
        <w:pStyle w:val="TOC3"/>
        <w:rPr>
          <w:rFonts w:asciiTheme="minorHAnsi" w:eastAsiaTheme="minorEastAsia" w:hAnsiTheme="minorHAnsi" w:cstheme="minorBidi"/>
          <w:iCs w:val="0"/>
          <w:caps w:val="0"/>
          <w:noProof/>
          <w:sz w:val="22"/>
          <w:szCs w:val="22"/>
        </w:rPr>
      </w:pPr>
      <w:hyperlink w:anchor="_Toc30668329" w:history="1">
        <w:r w:rsidR="00691402" w:rsidRPr="004C6B82">
          <w:rPr>
            <w:rStyle w:val="Hyperlink"/>
            <w:rFonts w:eastAsia="MS Mincho"/>
            <w:noProof/>
            <w14:scene3d>
              <w14:camera w14:prst="orthographicFront"/>
              <w14:lightRig w14:rig="threePt" w14:dir="t">
                <w14:rot w14:lat="0" w14:lon="0" w14:rev="0"/>
              </w14:lightRig>
            </w14:scene3d>
          </w:rPr>
          <w:t>1.4.7</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QUOTE ERRORS</w:t>
        </w:r>
        <w:r w:rsidR="00691402">
          <w:rPr>
            <w:noProof/>
            <w:webHidden/>
          </w:rPr>
          <w:tab/>
        </w:r>
        <w:r w:rsidR="00691402">
          <w:rPr>
            <w:noProof/>
            <w:webHidden/>
          </w:rPr>
          <w:fldChar w:fldCharType="begin"/>
        </w:r>
        <w:r w:rsidR="00691402">
          <w:rPr>
            <w:noProof/>
            <w:webHidden/>
          </w:rPr>
          <w:instrText xml:space="preserve"> PAGEREF _Toc30668329 \h </w:instrText>
        </w:r>
        <w:r w:rsidR="00691402">
          <w:rPr>
            <w:noProof/>
            <w:webHidden/>
          </w:rPr>
        </w:r>
        <w:r w:rsidR="00691402">
          <w:rPr>
            <w:noProof/>
            <w:webHidden/>
          </w:rPr>
          <w:fldChar w:fldCharType="separate"/>
        </w:r>
        <w:r w:rsidR="00691402">
          <w:rPr>
            <w:noProof/>
            <w:webHidden/>
          </w:rPr>
          <w:t>18</w:t>
        </w:r>
        <w:r w:rsidR="00691402">
          <w:rPr>
            <w:noProof/>
            <w:webHidden/>
          </w:rPr>
          <w:fldChar w:fldCharType="end"/>
        </w:r>
      </w:hyperlink>
    </w:p>
    <w:p w14:paraId="657F9577" w14:textId="77777777" w:rsidR="00691402" w:rsidRDefault="001A6FE3">
      <w:pPr>
        <w:pStyle w:val="TOC3"/>
        <w:rPr>
          <w:rFonts w:asciiTheme="minorHAnsi" w:eastAsiaTheme="minorEastAsia" w:hAnsiTheme="minorHAnsi" w:cstheme="minorBidi"/>
          <w:iCs w:val="0"/>
          <w:caps w:val="0"/>
          <w:noProof/>
          <w:sz w:val="22"/>
          <w:szCs w:val="22"/>
        </w:rPr>
      </w:pPr>
      <w:hyperlink w:anchor="_Toc30668330" w:history="1">
        <w:r w:rsidR="00691402" w:rsidRPr="004C6B82">
          <w:rPr>
            <w:rStyle w:val="Hyperlink"/>
            <w:rFonts w:eastAsia="MS Mincho"/>
            <w:noProof/>
            <w14:scene3d>
              <w14:camera w14:prst="orthographicFront"/>
              <w14:lightRig w14:rig="threePt" w14:dir="t">
                <w14:rot w14:lat="0" w14:lon="0" w14:rev="0"/>
              </w14:lightRig>
            </w14:scene3d>
          </w:rPr>
          <w:t>1.4.8</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JOINT Venture</w:t>
        </w:r>
        <w:r w:rsidR="00691402">
          <w:rPr>
            <w:noProof/>
            <w:webHidden/>
          </w:rPr>
          <w:tab/>
        </w:r>
        <w:r w:rsidR="00691402">
          <w:rPr>
            <w:noProof/>
            <w:webHidden/>
          </w:rPr>
          <w:fldChar w:fldCharType="begin"/>
        </w:r>
        <w:r w:rsidR="00691402">
          <w:rPr>
            <w:noProof/>
            <w:webHidden/>
          </w:rPr>
          <w:instrText xml:space="preserve"> PAGEREF _Toc30668330 \h </w:instrText>
        </w:r>
        <w:r w:rsidR="00691402">
          <w:rPr>
            <w:noProof/>
            <w:webHidden/>
          </w:rPr>
        </w:r>
        <w:r w:rsidR="00691402">
          <w:rPr>
            <w:noProof/>
            <w:webHidden/>
          </w:rPr>
          <w:fldChar w:fldCharType="separate"/>
        </w:r>
        <w:r w:rsidR="00691402">
          <w:rPr>
            <w:noProof/>
            <w:webHidden/>
          </w:rPr>
          <w:t>19</w:t>
        </w:r>
        <w:r w:rsidR="00691402">
          <w:rPr>
            <w:noProof/>
            <w:webHidden/>
          </w:rPr>
          <w:fldChar w:fldCharType="end"/>
        </w:r>
      </w:hyperlink>
    </w:p>
    <w:p w14:paraId="6A95F322" w14:textId="77777777" w:rsidR="00691402" w:rsidRDefault="001A6FE3">
      <w:pPr>
        <w:pStyle w:val="TOC3"/>
        <w:rPr>
          <w:rFonts w:asciiTheme="minorHAnsi" w:eastAsiaTheme="minorEastAsia" w:hAnsiTheme="minorHAnsi" w:cstheme="minorBidi"/>
          <w:iCs w:val="0"/>
          <w:caps w:val="0"/>
          <w:noProof/>
          <w:sz w:val="22"/>
          <w:szCs w:val="22"/>
        </w:rPr>
      </w:pPr>
      <w:hyperlink w:anchor="_Toc30668331" w:history="1">
        <w:r w:rsidR="00691402" w:rsidRPr="004C6B82">
          <w:rPr>
            <w:rStyle w:val="Hyperlink"/>
            <w:noProof/>
            <w14:scene3d>
              <w14:camera w14:prst="orthographicFront"/>
              <w14:lightRig w14:rig="threePt" w14:dir="t">
                <w14:rot w14:lat="0" w14:lon="0" w14:rev="0"/>
              </w14:lightRig>
            </w14:scene3d>
          </w:rPr>
          <w:t>1.4.9</w:t>
        </w:r>
        <w:r w:rsidR="00691402">
          <w:rPr>
            <w:rFonts w:asciiTheme="minorHAnsi" w:eastAsiaTheme="minorEastAsia" w:hAnsiTheme="minorHAnsi" w:cstheme="minorBidi"/>
            <w:iCs w:val="0"/>
            <w:caps w:val="0"/>
            <w:noProof/>
            <w:sz w:val="22"/>
            <w:szCs w:val="22"/>
          </w:rPr>
          <w:tab/>
        </w:r>
        <w:r w:rsidR="00691402" w:rsidRPr="004C6B82">
          <w:rPr>
            <w:rStyle w:val="Hyperlink"/>
            <w:noProof/>
          </w:rPr>
          <w:t>Reciprocity for Jurisdictional Vendor Preference</w:t>
        </w:r>
        <w:r w:rsidR="00691402">
          <w:rPr>
            <w:noProof/>
            <w:webHidden/>
          </w:rPr>
          <w:tab/>
        </w:r>
        <w:r w:rsidR="00691402">
          <w:rPr>
            <w:noProof/>
            <w:webHidden/>
          </w:rPr>
          <w:fldChar w:fldCharType="begin"/>
        </w:r>
        <w:r w:rsidR="00691402">
          <w:rPr>
            <w:noProof/>
            <w:webHidden/>
          </w:rPr>
          <w:instrText xml:space="preserve"> PAGEREF _Toc30668331 \h </w:instrText>
        </w:r>
        <w:r w:rsidR="00691402">
          <w:rPr>
            <w:noProof/>
            <w:webHidden/>
          </w:rPr>
        </w:r>
        <w:r w:rsidR="00691402">
          <w:rPr>
            <w:noProof/>
            <w:webHidden/>
          </w:rPr>
          <w:fldChar w:fldCharType="separate"/>
        </w:r>
        <w:r w:rsidR="00691402">
          <w:rPr>
            <w:noProof/>
            <w:webHidden/>
          </w:rPr>
          <w:t>19</w:t>
        </w:r>
        <w:r w:rsidR="00691402">
          <w:rPr>
            <w:noProof/>
            <w:webHidden/>
          </w:rPr>
          <w:fldChar w:fldCharType="end"/>
        </w:r>
      </w:hyperlink>
    </w:p>
    <w:p w14:paraId="159D57B0" w14:textId="77777777" w:rsidR="00691402" w:rsidRDefault="001A6FE3">
      <w:pPr>
        <w:pStyle w:val="TOC3"/>
        <w:rPr>
          <w:rFonts w:asciiTheme="minorHAnsi" w:eastAsiaTheme="minorEastAsia" w:hAnsiTheme="minorHAnsi" w:cstheme="minorBidi"/>
          <w:iCs w:val="0"/>
          <w:caps w:val="0"/>
          <w:noProof/>
          <w:sz w:val="22"/>
          <w:szCs w:val="22"/>
        </w:rPr>
      </w:pPr>
      <w:hyperlink w:anchor="_Toc30668332" w:history="1">
        <w:r w:rsidR="00691402" w:rsidRPr="004C6B82">
          <w:rPr>
            <w:rStyle w:val="Hyperlink"/>
            <w:noProof/>
            <w14:scene3d>
              <w14:camera w14:prst="orthographicFront"/>
              <w14:lightRig w14:rig="threePt" w14:dir="t">
                <w14:rot w14:lat="0" w14:lon="0" w14:rev="0"/>
              </w14:lightRig>
            </w14:scene3d>
          </w:rPr>
          <w:t>1.4.10</w:t>
        </w:r>
        <w:r w:rsidR="00691402">
          <w:rPr>
            <w:rFonts w:asciiTheme="minorHAnsi" w:eastAsiaTheme="minorEastAsia" w:hAnsiTheme="minorHAnsi" w:cstheme="minorBidi"/>
            <w:iCs w:val="0"/>
            <w:caps w:val="0"/>
            <w:noProof/>
            <w:sz w:val="22"/>
            <w:szCs w:val="22"/>
          </w:rPr>
          <w:tab/>
        </w:r>
        <w:r w:rsidR="00691402" w:rsidRPr="004C6B82">
          <w:rPr>
            <w:rStyle w:val="Hyperlink"/>
            <w:noProof/>
          </w:rPr>
          <w:t>QUOTE ACCEPTANCES AND REJECTIONS</w:t>
        </w:r>
        <w:r w:rsidR="00691402">
          <w:rPr>
            <w:noProof/>
            <w:webHidden/>
          </w:rPr>
          <w:tab/>
        </w:r>
        <w:r w:rsidR="00691402">
          <w:rPr>
            <w:noProof/>
            <w:webHidden/>
          </w:rPr>
          <w:fldChar w:fldCharType="begin"/>
        </w:r>
        <w:r w:rsidR="00691402">
          <w:rPr>
            <w:noProof/>
            <w:webHidden/>
          </w:rPr>
          <w:instrText xml:space="preserve"> PAGEREF _Toc30668332 \h </w:instrText>
        </w:r>
        <w:r w:rsidR="00691402">
          <w:rPr>
            <w:noProof/>
            <w:webHidden/>
          </w:rPr>
        </w:r>
        <w:r w:rsidR="00691402">
          <w:rPr>
            <w:noProof/>
            <w:webHidden/>
          </w:rPr>
          <w:fldChar w:fldCharType="separate"/>
        </w:r>
        <w:r w:rsidR="00691402">
          <w:rPr>
            <w:noProof/>
            <w:webHidden/>
          </w:rPr>
          <w:t>19</w:t>
        </w:r>
        <w:r w:rsidR="00691402">
          <w:rPr>
            <w:noProof/>
            <w:webHidden/>
          </w:rPr>
          <w:fldChar w:fldCharType="end"/>
        </w:r>
      </w:hyperlink>
    </w:p>
    <w:p w14:paraId="5039C9D6" w14:textId="77777777" w:rsidR="00691402" w:rsidRDefault="001A6FE3">
      <w:pPr>
        <w:pStyle w:val="TOC3"/>
        <w:rPr>
          <w:rFonts w:asciiTheme="minorHAnsi" w:eastAsiaTheme="minorEastAsia" w:hAnsiTheme="minorHAnsi" w:cstheme="minorBidi"/>
          <w:iCs w:val="0"/>
          <w:caps w:val="0"/>
          <w:noProof/>
          <w:sz w:val="22"/>
          <w:szCs w:val="22"/>
        </w:rPr>
      </w:pPr>
      <w:hyperlink w:anchor="_Toc30668333" w:history="1">
        <w:r w:rsidR="00691402" w:rsidRPr="004C6B82">
          <w:rPr>
            <w:rStyle w:val="Hyperlink"/>
            <w:noProof/>
            <w14:scene3d>
              <w14:camera w14:prst="orthographicFront"/>
              <w14:lightRig w14:rig="threePt" w14:dir="t">
                <w14:rot w14:lat="0" w14:lon="0" w14:rev="0"/>
              </w14:lightRig>
            </w14:scene3d>
          </w:rPr>
          <w:t>1.4.11</w:t>
        </w:r>
        <w:r w:rsidR="00691402">
          <w:rPr>
            <w:rFonts w:asciiTheme="minorHAnsi" w:eastAsiaTheme="minorEastAsia" w:hAnsiTheme="minorHAnsi" w:cstheme="minorBidi"/>
            <w:iCs w:val="0"/>
            <w:caps w:val="0"/>
            <w:noProof/>
            <w:sz w:val="22"/>
            <w:szCs w:val="22"/>
          </w:rPr>
          <w:tab/>
        </w:r>
        <w:r w:rsidR="00691402" w:rsidRPr="004C6B82">
          <w:rPr>
            <w:rStyle w:val="Hyperlink"/>
            <w:noProof/>
          </w:rPr>
          <w:t>ELECTRONIC SIGNATURES</w:t>
        </w:r>
        <w:r w:rsidR="00691402">
          <w:rPr>
            <w:noProof/>
            <w:webHidden/>
          </w:rPr>
          <w:tab/>
        </w:r>
        <w:r w:rsidR="00691402">
          <w:rPr>
            <w:noProof/>
            <w:webHidden/>
          </w:rPr>
          <w:fldChar w:fldCharType="begin"/>
        </w:r>
        <w:r w:rsidR="00691402">
          <w:rPr>
            <w:noProof/>
            <w:webHidden/>
          </w:rPr>
          <w:instrText xml:space="preserve"> PAGEREF _Toc30668333 \h </w:instrText>
        </w:r>
        <w:r w:rsidR="00691402">
          <w:rPr>
            <w:noProof/>
            <w:webHidden/>
          </w:rPr>
        </w:r>
        <w:r w:rsidR="00691402">
          <w:rPr>
            <w:noProof/>
            <w:webHidden/>
          </w:rPr>
          <w:fldChar w:fldCharType="separate"/>
        </w:r>
        <w:r w:rsidR="00691402">
          <w:rPr>
            <w:noProof/>
            <w:webHidden/>
          </w:rPr>
          <w:t>19</w:t>
        </w:r>
        <w:r w:rsidR="00691402">
          <w:rPr>
            <w:noProof/>
            <w:webHidden/>
          </w:rPr>
          <w:fldChar w:fldCharType="end"/>
        </w:r>
      </w:hyperlink>
    </w:p>
    <w:p w14:paraId="5400FAD8"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334" w:history="1">
        <w:r w:rsidR="00691402" w:rsidRPr="004C6B82">
          <w:rPr>
            <w:rStyle w:val="Hyperlink"/>
            <w:noProof/>
            <w14:scene3d>
              <w14:camera w14:prst="orthographicFront"/>
              <w14:lightRig w14:rig="threePt" w14:dir="t">
                <w14:rot w14:lat="0" w14:lon="0" w14:rev="0"/>
              </w14:lightRig>
            </w14:scene3d>
          </w:rPr>
          <w:t>2.0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DEFINITIONS</w:t>
        </w:r>
        <w:r w:rsidR="00691402">
          <w:rPr>
            <w:noProof/>
            <w:webHidden/>
          </w:rPr>
          <w:tab/>
        </w:r>
        <w:r w:rsidR="00691402">
          <w:rPr>
            <w:noProof/>
            <w:webHidden/>
          </w:rPr>
          <w:fldChar w:fldCharType="begin"/>
        </w:r>
        <w:r w:rsidR="00691402">
          <w:rPr>
            <w:noProof/>
            <w:webHidden/>
          </w:rPr>
          <w:instrText xml:space="preserve"> PAGEREF _Toc30668334 \h </w:instrText>
        </w:r>
        <w:r w:rsidR="00691402">
          <w:rPr>
            <w:noProof/>
            <w:webHidden/>
          </w:rPr>
        </w:r>
        <w:r w:rsidR="00691402">
          <w:rPr>
            <w:noProof/>
            <w:webHidden/>
          </w:rPr>
          <w:fldChar w:fldCharType="separate"/>
        </w:r>
        <w:r w:rsidR="00691402">
          <w:rPr>
            <w:noProof/>
            <w:webHidden/>
          </w:rPr>
          <w:t>21</w:t>
        </w:r>
        <w:r w:rsidR="00691402">
          <w:rPr>
            <w:noProof/>
            <w:webHidden/>
          </w:rPr>
          <w:fldChar w:fldCharType="end"/>
        </w:r>
      </w:hyperlink>
    </w:p>
    <w:p w14:paraId="44A42415"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35" w:history="1">
        <w:r w:rsidR="00691402" w:rsidRPr="004C6B82">
          <w:rPr>
            <w:rStyle w:val="Hyperlink"/>
            <w:noProof/>
            <w14:scene3d>
              <w14:camera w14:prst="orthographicFront"/>
              <w14:lightRig w14:rig="threePt" w14:dir="t">
                <w14:rot w14:lat="0" w14:lon="0" w14:rev="0"/>
              </w14:lightRig>
            </w14:scene3d>
          </w:rPr>
          <w:t>2.1</w:t>
        </w:r>
        <w:r w:rsidR="00691402">
          <w:rPr>
            <w:rFonts w:asciiTheme="minorHAnsi" w:eastAsiaTheme="minorEastAsia" w:hAnsiTheme="minorHAnsi" w:cstheme="minorBidi"/>
            <w:caps w:val="0"/>
            <w:noProof/>
            <w:sz w:val="22"/>
            <w:szCs w:val="22"/>
          </w:rPr>
          <w:tab/>
        </w:r>
        <w:r w:rsidR="00691402" w:rsidRPr="004C6B82">
          <w:rPr>
            <w:rStyle w:val="Hyperlink"/>
            <w:noProof/>
          </w:rPr>
          <w:t>CROSSWALK</w:t>
        </w:r>
        <w:r w:rsidR="00691402">
          <w:rPr>
            <w:noProof/>
            <w:webHidden/>
          </w:rPr>
          <w:tab/>
        </w:r>
        <w:r w:rsidR="00691402">
          <w:rPr>
            <w:noProof/>
            <w:webHidden/>
          </w:rPr>
          <w:fldChar w:fldCharType="begin"/>
        </w:r>
        <w:r w:rsidR="00691402">
          <w:rPr>
            <w:noProof/>
            <w:webHidden/>
          </w:rPr>
          <w:instrText xml:space="preserve"> PAGEREF _Toc30668335 \h </w:instrText>
        </w:r>
        <w:r w:rsidR="00691402">
          <w:rPr>
            <w:noProof/>
            <w:webHidden/>
          </w:rPr>
        </w:r>
        <w:r w:rsidR="00691402">
          <w:rPr>
            <w:noProof/>
            <w:webHidden/>
          </w:rPr>
          <w:fldChar w:fldCharType="separate"/>
        </w:r>
        <w:r w:rsidR="00691402">
          <w:rPr>
            <w:noProof/>
            <w:webHidden/>
          </w:rPr>
          <w:t>21</w:t>
        </w:r>
        <w:r w:rsidR="00691402">
          <w:rPr>
            <w:noProof/>
            <w:webHidden/>
          </w:rPr>
          <w:fldChar w:fldCharType="end"/>
        </w:r>
      </w:hyperlink>
    </w:p>
    <w:p w14:paraId="68091DE1"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36" w:history="1">
        <w:r w:rsidR="00691402" w:rsidRPr="004C6B82">
          <w:rPr>
            <w:rStyle w:val="Hyperlink"/>
            <w:noProof/>
            <w14:scene3d>
              <w14:camera w14:prst="orthographicFront"/>
              <w14:lightRig w14:rig="threePt" w14:dir="t">
                <w14:rot w14:lat="0" w14:lon="0" w14:rev="0"/>
              </w14:lightRig>
            </w14:scene3d>
          </w:rPr>
          <w:t>2.2</w:t>
        </w:r>
        <w:r w:rsidR="00691402">
          <w:rPr>
            <w:rFonts w:asciiTheme="minorHAnsi" w:eastAsiaTheme="minorEastAsia" w:hAnsiTheme="minorHAnsi" w:cstheme="minorBidi"/>
            <w:caps w:val="0"/>
            <w:noProof/>
            <w:sz w:val="22"/>
            <w:szCs w:val="22"/>
          </w:rPr>
          <w:tab/>
        </w:r>
        <w:r w:rsidR="00691402" w:rsidRPr="004C6B82">
          <w:rPr>
            <w:rStyle w:val="Hyperlink"/>
            <w:noProof/>
          </w:rPr>
          <w:t>General Definitions</w:t>
        </w:r>
        <w:r w:rsidR="00691402">
          <w:rPr>
            <w:noProof/>
            <w:webHidden/>
          </w:rPr>
          <w:tab/>
        </w:r>
        <w:r w:rsidR="00691402">
          <w:rPr>
            <w:noProof/>
            <w:webHidden/>
          </w:rPr>
          <w:fldChar w:fldCharType="begin"/>
        </w:r>
        <w:r w:rsidR="00691402">
          <w:rPr>
            <w:noProof/>
            <w:webHidden/>
          </w:rPr>
          <w:instrText xml:space="preserve"> PAGEREF _Toc30668336 \h </w:instrText>
        </w:r>
        <w:r w:rsidR="00691402">
          <w:rPr>
            <w:noProof/>
            <w:webHidden/>
          </w:rPr>
        </w:r>
        <w:r w:rsidR="00691402">
          <w:rPr>
            <w:noProof/>
            <w:webHidden/>
          </w:rPr>
          <w:fldChar w:fldCharType="separate"/>
        </w:r>
        <w:r w:rsidR="00691402">
          <w:rPr>
            <w:noProof/>
            <w:webHidden/>
          </w:rPr>
          <w:t>21</w:t>
        </w:r>
        <w:r w:rsidR="00691402">
          <w:rPr>
            <w:noProof/>
            <w:webHidden/>
          </w:rPr>
          <w:fldChar w:fldCharType="end"/>
        </w:r>
      </w:hyperlink>
    </w:p>
    <w:p w14:paraId="40CC424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37" w:history="1">
        <w:r w:rsidR="00691402" w:rsidRPr="004C6B82">
          <w:rPr>
            <w:rStyle w:val="Hyperlink"/>
            <w:noProof/>
            <w14:scene3d>
              <w14:camera w14:prst="orthographicFront"/>
              <w14:lightRig w14:rig="threePt" w14:dir="t">
                <w14:rot w14:lat="0" w14:lon="0" w14:rev="0"/>
              </w14:lightRig>
            </w14:scene3d>
          </w:rPr>
          <w:t>2.3</w:t>
        </w:r>
        <w:r w:rsidR="00691402">
          <w:rPr>
            <w:rFonts w:asciiTheme="minorHAnsi" w:eastAsiaTheme="minorEastAsia" w:hAnsiTheme="minorHAnsi" w:cstheme="minorBidi"/>
            <w:caps w:val="0"/>
            <w:noProof/>
            <w:sz w:val="22"/>
            <w:szCs w:val="22"/>
          </w:rPr>
          <w:tab/>
        </w:r>
        <w:r w:rsidR="00691402" w:rsidRPr="004C6B82">
          <w:rPr>
            <w:rStyle w:val="Hyperlink"/>
            <w:noProof/>
          </w:rPr>
          <w:t>BLANKET P.O.-specific definitions/ACRONYMS</w:t>
        </w:r>
        <w:r w:rsidR="00691402">
          <w:rPr>
            <w:noProof/>
            <w:webHidden/>
          </w:rPr>
          <w:tab/>
        </w:r>
        <w:r w:rsidR="00691402">
          <w:rPr>
            <w:noProof/>
            <w:webHidden/>
          </w:rPr>
          <w:fldChar w:fldCharType="begin"/>
        </w:r>
        <w:r w:rsidR="00691402">
          <w:rPr>
            <w:noProof/>
            <w:webHidden/>
          </w:rPr>
          <w:instrText xml:space="preserve"> PAGEREF _Toc30668337 \h </w:instrText>
        </w:r>
        <w:r w:rsidR="00691402">
          <w:rPr>
            <w:noProof/>
            <w:webHidden/>
          </w:rPr>
        </w:r>
        <w:r w:rsidR="00691402">
          <w:rPr>
            <w:noProof/>
            <w:webHidden/>
          </w:rPr>
          <w:fldChar w:fldCharType="separate"/>
        </w:r>
        <w:r w:rsidR="00691402">
          <w:rPr>
            <w:noProof/>
            <w:webHidden/>
          </w:rPr>
          <w:t>24</w:t>
        </w:r>
        <w:r w:rsidR="00691402">
          <w:rPr>
            <w:noProof/>
            <w:webHidden/>
          </w:rPr>
          <w:fldChar w:fldCharType="end"/>
        </w:r>
      </w:hyperlink>
    </w:p>
    <w:p w14:paraId="7717ECE4"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338" w:history="1">
        <w:r w:rsidR="00691402" w:rsidRPr="004C6B82">
          <w:rPr>
            <w:rStyle w:val="Hyperlink"/>
            <w:noProof/>
            <w14:scene3d>
              <w14:camera w14:prst="orthographicFront"/>
              <w14:lightRig w14:rig="threePt" w14:dir="t">
                <w14:rot w14:lat="0" w14:lon="0" w14:rev="0"/>
              </w14:lightRig>
            </w14:scene3d>
          </w:rPr>
          <w:t>3.0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SCOPE OF WORK</w:t>
        </w:r>
        <w:r w:rsidR="00691402">
          <w:rPr>
            <w:noProof/>
            <w:webHidden/>
          </w:rPr>
          <w:tab/>
        </w:r>
        <w:r w:rsidR="00691402">
          <w:rPr>
            <w:noProof/>
            <w:webHidden/>
          </w:rPr>
          <w:fldChar w:fldCharType="begin"/>
        </w:r>
        <w:r w:rsidR="00691402">
          <w:rPr>
            <w:noProof/>
            <w:webHidden/>
          </w:rPr>
          <w:instrText xml:space="preserve"> PAGEREF _Toc30668338 \h </w:instrText>
        </w:r>
        <w:r w:rsidR="00691402">
          <w:rPr>
            <w:noProof/>
            <w:webHidden/>
          </w:rPr>
        </w:r>
        <w:r w:rsidR="00691402">
          <w:rPr>
            <w:noProof/>
            <w:webHidden/>
          </w:rPr>
          <w:fldChar w:fldCharType="separate"/>
        </w:r>
        <w:r w:rsidR="00691402">
          <w:rPr>
            <w:noProof/>
            <w:webHidden/>
          </w:rPr>
          <w:t>26</w:t>
        </w:r>
        <w:r w:rsidR="00691402">
          <w:rPr>
            <w:noProof/>
            <w:webHidden/>
          </w:rPr>
          <w:fldChar w:fldCharType="end"/>
        </w:r>
      </w:hyperlink>
    </w:p>
    <w:p w14:paraId="6BE7E92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39" w:history="1">
        <w:r w:rsidR="00691402" w:rsidRPr="004C6B82">
          <w:rPr>
            <w:rStyle w:val="Hyperlink"/>
            <w:rFonts w:eastAsia="MS Mincho"/>
            <w:noProof/>
            <w14:scene3d>
              <w14:camera w14:prst="orthographicFront"/>
              <w14:lightRig w14:rig="threePt" w14:dir="t">
                <w14:rot w14:lat="0" w14:lon="0" w14:rev="0"/>
              </w14:lightRig>
            </w14:scene3d>
          </w:rPr>
          <w:t>3.1</w:t>
        </w:r>
        <w:r w:rsidR="00691402">
          <w:rPr>
            <w:rFonts w:asciiTheme="minorHAnsi" w:eastAsiaTheme="minorEastAsia" w:hAnsiTheme="minorHAnsi" w:cstheme="minorBidi"/>
            <w:caps w:val="0"/>
            <w:noProof/>
            <w:sz w:val="22"/>
            <w:szCs w:val="22"/>
          </w:rPr>
          <w:tab/>
        </w:r>
        <w:r w:rsidR="00691402" w:rsidRPr="004C6B82">
          <w:rPr>
            <w:rStyle w:val="Hyperlink"/>
            <w:noProof/>
          </w:rPr>
          <w:t>BLANKET P.O. SPECIFIC REQUIREMENTS</w:t>
        </w:r>
        <w:r w:rsidR="00691402">
          <w:rPr>
            <w:noProof/>
            <w:webHidden/>
          </w:rPr>
          <w:tab/>
        </w:r>
        <w:r w:rsidR="00691402">
          <w:rPr>
            <w:noProof/>
            <w:webHidden/>
          </w:rPr>
          <w:fldChar w:fldCharType="begin"/>
        </w:r>
        <w:r w:rsidR="00691402">
          <w:rPr>
            <w:noProof/>
            <w:webHidden/>
          </w:rPr>
          <w:instrText xml:space="preserve"> PAGEREF _Toc30668339 \h </w:instrText>
        </w:r>
        <w:r w:rsidR="00691402">
          <w:rPr>
            <w:noProof/>
            <w:webHidden/>
          </w:rPr>
        </w:r>
        <w:r w:rsidR="00691402">
          <w:rPr>
            <w:noProof/>
            <w:webHidden/>
          </w:rPr>
          <w:fldChar w:fldCharType="separate"/>
        </w:r>
        <w:r w:rsidR="00691402">
          <w:rPr>
            <w:noProof/>
            <w:webHidden/>
          </w:rPr>
          <w:t>26</w:t>
        </w:r>
        <w:r w:rsidR="00691402">
          <w:rPr>
            <w:noProof/>
            <w:webHidden/>
          </w:rPr>
          <w:fldChar w:fldCharType="end"/>
        </w:r>
      </w:hyperlink>
    </w:p>
    <w:p w14:paraId="3AE76C08"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40" w:history="1">
        <w:r w:rsidR="00691402" w:rsidRPr="004C6B82">
          <w:rPr>
            <w:rStyle w:val="Hyperlink"/>
            <w:rFonts w:eastAsia="MS Mincho"/>
            <w:noProof/>
            <w14:scene3d>
              <w14:camera w14:prst="orthographicFront"/>
              <w14:lightRig w14:rig="threePt" w14:dir="t">
                <w14:rot w14:lat="0" w14:lon="0" w14:rev="0"/>
              </w14:lightRig>
            </w14:scene3d>
          </w:rPr>
          <w:t>3.2</w:t>
        </w:r>
        <w:r w:rsidR="00691402">
          <w:rPr>
            <w:rFonts w:asciiTheme="minorHAnsi" w:eastAsiaTheme="minorEastAsia" w:hAnsiTheme="minorHAnsi" w:cstheme="minorBidi"/>
            <w:caps w:val="0"/>
            <w:noProof/>
            <w:sz w:val="22"/>
            <w:szCs w:val="22"/>
          </w:rPr>
          <w:tab/>
        </w:r>
        <w:r w:rsidR="00691402" w:rsidRPr="004C6B82">
          <w:rPr>
            <w:rStyle w:val="Hyperlink"/>
            <w:rFonts w:cs="Arial"/>
            <w:noProof/>
          </w:rPr>
          <w:t>VEHICLE SPECIFICATIONS, PART I – COMMON SPECIFICATIONS</w:t>
        </w:r>
        <w:r w:rsidR="00691402">
          <w:rPr>
            <w:noProof/>
            <w:webHidden/>
          </w:rPr>
          <w:tab/>
        </w:r>
        <w:r w:rsidR="00691402">
          <w:rPr>
            <w:noProof/>
            <w:webHidden/>
          </w:rPr>
          <w:fldChar w:fldCharType="begin"/>
        </w:r>
        <w:r w:rsidR="00691402">
          <w:rPr>
            <w:noProof/>
            <w:webHidden/>
          </w:rPr>
          <w:instrText xml:space="preserve"> PAGEREF _Toc30668340 \h </w:instrText>
        </w:r>
        <w:r w:rsidR="00691402">
          <w:rPr>
            <w:noProof/>
            <w:webHidden/>
          </w:rPr>
        </w:r>
        <w:r w:rsidR="00691402">
          <w:rPr>
            <w:noProof/>
            <w:webHidden/>
          </w:rPr>
          <w:fldChar w:fldCharType="separate"/>
        </w:r>
        <w:r w:rsidR="00691402">
          <w:rPr>
            <w:noProof/>
            <w:webHidden/>
          </w:rPr>
          <w:t>26</w:t>
        </w:r>
        <w:r w:rsidR="00691402">
          <w:rPr>
            <w:noProof/>
            <w:webHidden/>
          </w:rPr>
          <w:fldChar w:fldCharType="end"/>
        </w:r>
      </w:hyperlink>
    </w:p>
    <w:p w14:paraId="5B284F0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41" w:history="1">
        <w:r w:rsidR="00691402" w:rsidRPr="004C6B82">
          <w:rPr>
            <w:rStyle w:val="Hyperlink"/>
            <w:rFonts w:eastAsia="MS Mincho"/>
            <w:noProof/>
            <w14:scene3d>
              <w14:camera w14:prst="orthographicFront"/>
              <w14:lightRig w14:rig="threePt" w14:dir="t">
                <w14:rot w14:lat="0" w14:lon="0" w14:rev="0"/>
              </w14:lightRig>
            </w14:scene3d>
          </w:rPr>
          <w:t>3.3</w:t>
        </w:r>
        <w:r w:rsidR="00691402">
          <w:rPr>
            <w:rFonts w:asciiTheme="minorHAnsi" w:eastAsiaTheme="minorEastAsia" w:hAnsiTheme="minorHAnsi" w:cstheme="minorBidi"/>
            <w:caps w:val="0"/>
            <w:noProof/>
            <w:sz w:val="22"/>
            <w:szCs w:val="22"/>
          </w:rPr>
          <w:tab/>
        </w:r>
        <w:r w:rsidR="00691402" w:rsidRPr="004C6B82">
          <w:rPr>
            <w:rStyle w:val="Hyperlink"/>
            <w:noProof/>
          </w:rPr>
          <w:t>VEHICLE SPECIFICATIONS, PART II – VEHICLE SPECIFIC REQUIREMENTS</w:t>
        </w:r>
        <w:r w:rsidR="00691402">
          <w:rPr>
            <w:noProof/>
            <w:webHidden/>
          </w:rPr>
          <w:tab/>
        </w:r>
        <w:r w:rsidR="00691402">
          <w:rPr>
            <w:noProof/>
            <w:webHidden/>
          </w:rPr>
          <w:fldChar w:fldCharType="begin"/>
        </w:r>
        <w:r w:rsidR="00691402">
          <w:rPr>
            <w:noProof/>
            <w:webHidden/>
          </w:rPr>
          <w:instrText xml:space="preserve"> PAGEREF _Toc30668341 \h </w:instrText>
        </w:r>
        <w:r w:rsidR="00691402">
          <w:rPr>
            <w:noProof/>
            <w:webHidden/>
          </w:rPr>
        </w:r>
        <w:r w:rsidR="00691402">
          <w:rPr>
            <w:noProof/>
            <w:webHidden/>
          </w:rPr>
          <w:fldChar w:fldCharType="separate"/>
        </w:r>
        <w:r w:rsidR="00691402">
          <w:rPr>
            <w:noProof/>
            <w:webHidden/>
          </w:rPr>
          <w:t>28</w:t>
        </w:r>
        <w:r w:rsidR="00691402">
          <w:rPr>
            <w:noProof/>
            <w:webHidden/>
          </w:rPr>
          <w:fldChar w:fldCharType="end"/>
        </w:r>
      </w:hyperlink>
    </w:p>
    <w:p w14:paraId="346D0E32" w14:textId="77777777" w:rsidR="00691402" w:rsidRDefault="001A6FE3">
      <w:pPr>
        <w:pStyle w:val="TOC3"/>
        <w:rPr>
          <w:rFonts w:asciiTheme="minorHAnsi" w:eastAsiaTheme="minorEastAsia" w:hAnsiTheme="minorHAnsi" w:cstheme="minorBidi"/>
          <w:iCs w:val="0"/>
          <w:caps w:val="0"/>
          <w:noProof/>
          <w:sz w:val="22"/>
          <w:szCs w:val="22"/>
        </w:rPr>
      </w:pPr>
      <w:hyperlink w:anchor="_Toc30668342" w:history="1">
        <w:r w:rsidR="00691402" w:rsidRPr="004C6B82">
          <w:rPr>
            <w:rStyle w:val="Hyperlink"/>
            <w:noProof/>
            <w14:scene3d>
              <w14:camera w14:prst="orthographicFront"/>
              <w14:lightRig w14:rig="threePt" w14:dir="t">
                <w14:rot w14:lat="0" w14:lon="0" w14:rev="0"/>
              </w14:lightRig>
            </w14:scene3d>
          </w:rPr>
          <w:t>3.3.1</w:t>
        </w:r>
        <w:r w:rsidR="00691402">
          <w:rPr>
            <w:rFonts w:asciiTheme="minorHAnsi" w:eastAsiaTheme="minorEastAsia" w:hAnsiTheme="minorHAnsi" w:cstheme="minorBidi"/>
            <w:iCs w:val="0"/>
            <w:caps w:val="0"/>
            <w:noProof/>
            <w:sz w:val="22"/>
            <w:szCs w:val="22"/>
          </w:rPr>
          <w:tab/>
        </w:r>
        <w:r w:rsidR="00691402" w:rsidRPr="004C6B82">
          <w:rPr>
            <w:rStyle w:val="Hyperlink"/>
            <w:noProof/>
          </w:rPr>
          <w:t>SECTION 1: RESERVED</w:t>
        </w:r>
        <w:r w:rsidR="00691402">
          <w:rPr>
            <w:noProof/>
            <w:webHidden/>
          </w:rPr>
          <w:tab/>
        </w:r>
        <w:r w:rsidR="00691402">
          <w:rPr>
            <w:noProof/>
            <w:webHidden/>
          </w:rPr>
          <w:fldChar w:fldCharType="begin"/>
        </w:r>
        <w:r w:rsidR="00691402">
          <w:rPr>
            <w:noProof/>
            <w:webHidden/>
          </w:rPr>
          <w:instrText xml:space="preserve"> PAGEREF _Toc30668342 \h </w:instrText>
        </w:r>
        <w:r w:rsidR="00691402">
          <w:rPr>
            <w:noProof/>
            <w:webHidden/>
          </w:rPr>
        </w:r>
        <w:r w:rsidR="00691402">
          <w:rPr>
            <w:noProof/>
            <w:webHidden/>
          </w:rPr>
          <w:fldChar w:fldCharType="separate"/>
        </w:r>
        <w:r w:rsidR="00691402">
          <w:rPr>
            <w:noProof/>
            <w:webHidden/>
          </w:rPr>
          <w:t>29</w:t>
        </w:r>
        <w:r w:rsidR="00691402">
          <w:rPr>
            <w:noProof/>
            <w:webHidden/>
          </w:rPr>
          <w:fldChar w:fldCharType="end"/>
        </w:r>
      </w:hyperlink>
    </w:p>
    <w:p w14:paraId="56C66CA7" w14:textId="77777777" w:rsidR="00691402" w:rsidRDefault="001A6FE3">
      <w:pPr>
        <w:pStyle w:val="TOC3"/>
        <w:rPr>
          <w:rFonts w:asciiTheme="minorHAnsi" w:eastAsiaTheme="minorEastAsia" w:hAnsiTheme="minorHAnsi" w:cstheme="minorBidi"/>
          <w:iCs w:val="0"/>
          <w:caps w:val="0"/>
          <w:noProof/>
          <w:sz w:val="22"/>
          <w:szCs w:val="22"/>
        </w:rPr>
      </w:pPr>
      <w:hyperlink w:anchor="_Toc30668343" w:history="1">
        <w:r w:rsidR="00691402" w:rsidRPr="004C6B82">
          <w:rPr>
            <w:rStyle w:val="Hyperlink"/>
            <w:noProof/>
            <w14:scene3d>
              <w14:camera w14:prst="orthographicFront"/>
              <w14:lightRig w14:rig="threePt" w14:dir="t">
                <w14:rot w14:lat="0" w14:lon="0" w14:rev="0"/>
              </w14:lightRig>
            </w14:scene3d>
          </w:rPr>
          <w:t>3.3.2</w:t>
        </w:r>
        <w:r w:rsidR="00691402">
          <w:rPr>
            <w:rFonts w:asciiTheme="minorHAnsi" w:eastAsiaTheme="minorEastAsia" w:hAnsiTheme="minorHAnsi" w:cstheme="minorBidi"/>
            <w:iCs w:val="0"/>
            <w:caps w:val="0"/>
            <w:noProof/>
            <w:sz w:val="22"/>
            <w:szCs w:val="22"/>
          </w:rPr>
          <w:tab/>
        </w:r>
        <w:r w:rsidR="00691402" w:rsidRPr="004C6B82">
          <w:rPr>
            <w:rStyle w:val="Hyperlink"/>
            <w:noProof/>
          </w:rPr>
          <w:t>SECTION 2: RESERVED</w:t>
        </w:r>
        <w:r w:rsidR="00691402">
          <w:rPr>
            <w:noProof/>
            <w:webHidden/>
          </w:rPr>
          <w:tab/>
        </w:r>
        <w:r w:rsidR="00691402">
          <w:rPr>
            <w:noProof/>
            <w:webHidden/>
          </w:rPr>
          <w:fldChar w:fldCharType="begin"/>
        </w:r>
        <w:r w:rsidR="00691402">
          <w:rPr>
            <w:noProof/>
            <w:webHidden/>
          </w:rPr>
          <w:instrText xml:space="preserve"> PAGEREF _Toc30668343 \h </w:instrText>
        </w:r>
        <w:r w:rsidR="00691402">
          <w:rPr>
            <w:noProof/>
            <w:webHidden/>
          </w:rPr>
        </w:r>
        <w:r w:rsidR="00691402">
          <w:rPr>
            <w:noProof/>
            <w:webHidden/>
          </w:rPr>
          <w:fldChar w:fldCharType="separate"/>
        </w:r>
        <w:r w:rsidR="00691402">
          <w:rPr>
            <w:noProof/>
            <w:webHidden/>
          </w:rPr>
          <w:t>29</w:t>
        </w:r>
        <w:r w:rsidR="00691402">
          <w:rPr>
            <w:noProof/>
            <w:webHidden/>
          </w:rPr>
          <w:fldChar w:fldCharType="end"/>
        </w:r>
      </w:hyperlink>
    </w:p>
    <w:p w14:paraId="1543305E" w14:textId="77777777" w:rsidR="00691402" w:rsidRDefault="001A6FE3">
      <w:pPr>
        <w:pStyle w:val="TOC3"/>
        <w:rPr>
          <w:rFonts w:asciiTheme="minorHAnsi" w:eastAsiaTheme="minorEastAsia" w:hAnsiTheme="minorHAnsi" w:cstheme="minorBidi"/>
          <w:iCs w:val="0"/>
          <w:caps w:val="0"/>
          <w:noProof/>
          <w:sz w:val="22"/>
          <w:szCs w:val="22"/>
        </w:rPr>
      </w:pPr>
      <w:hyperlink w:anchor="_Toc30668344" w:history="1">
        <w:r w:rsidR="00691402" w:rsidRPr="004C6B82">
          <w:rPr>
            <w:rStyle w:val="Hyperlink"/>
            <w:noProof/>
            <w14:scene3d>
              <w14:camera w14:prst="orthographicFront"/>
              <w14:lightRig w14:rig="threePt" w14:dir="t">
                <w14:rot w14:lat="0" w14:lon="0" w14:rev="0"/>
              </w14:lightRig>
            </w14:scene3d>
          </w:rPr>
          <w:t>3.3.3</w:t>
        </w:r>
        <w:r w:rsidR="00691402">
          <w:rPr>
            <w:rFonts w:asciiTheme="minorHAnsi" w:eastAsiaTheme="minorEastAsia" w:hAnsiTheme="minorHAnsi" w:cstheme="minorBidi"/>
            <w:iCs w:val="0"/>
            <w:caps w:val="0"/>
            <w:noProof/>
            <w:sz w:val="22"/>
            <w:szCs w:val="22"/>
          </w:rPr>
          <w:tab/>
        </w:r>
        <w:r w:rsidR="00691402" w:rsidRPr="004C6B82">
          <w:rPr>
            <w:rStyle w:val="Hyperlink"/>
            <w:noProof/>
          </w:rPr>
          <w:t>SECTION 3: RESERVED</w:t>
        </w:r>
        <w:r w:rsidR="00691402">
          <w:rPr>
            <w:noProof/>
            <w:webHidden/>
          </w:rPr>
          <w:tab/>
        </w:r>
        <w:r w:rsidR="00691402">
          <w:rPr>
            <w:noProof/>
            <w:webHidden/>
          </w:rPr>
          <w:fldChar w:fldCharType="begin"/>
        </w:r>
        <w:r w:rsidR="00691402">
          <w:rPr>
            <w:noProof/>
            <w:webHidden/>
          </w:rPr>
          <w:instrText xml:space="preserve"> PAGEREF _Toc30668344 \h </w:instrText>
        </w:r>
        <w:r w:rsidR="00691402">
          <w:rPr>
            <w:noProof/>
            <w:webHidden/>
          </w:rPr>
        </w:r>
        <w:r w:rsidR="00691402">
          <w:rPr>
            <w:noProof/>
            <w:webHidden/>
          </w:rPr>
          <w:fldChar w:fldCharType="separate"/>
        </w:r>
        <w:r w:rsidR="00691402">
          <w:rPr>
            <w:noProof/>
            <w:webHidden/>
          </w:rPr>
          <w:t>30</w:t>
        </w:r>
        <w:r w:rsidR="00691402">
          <w:rPr>
            <w:noProof/>
            <w:webHidden/>
          </w:rPr>
          <w:fldChar w:fldCharType="end"/>
        </w:r>
      </w:hyperlink>
    </w:p>
    <w:p w14:paraId="4DA336A0" w14:textId="77777777" w:rsidR="00691402" w:rsidRDefault="001A6FE3">
      <w:pPr>
        <w:pStyle w:val="TOC3"/>
        <w:rPr>
          <w:rFonts w:asciiTheme="minorHAnsi" w:eastAsiaTheme="minorEastAsia" w:hAnsiTheme="minorHAnsi" w:cstheme="minorBidi"/>
          <w:iCs w:val="0"/>
          <w:caps w:val="0"/>
          <w:noProof/>
          <w:sz w:val="22"/>
          <w:szCs w:val="22"/>
        </w:rPr>
      </w:pPr>
      <w:hyperlink w:anchor="_Toc30668345" w:history="1">
        <w:r w:rsidR="00691402" w:rsidRPr="004C6B82">
          <w:rPr>
            <w:rStyle w:val="Hyperlink"/>
            <w:noProof/>
            <w14:scene3d>
              <w14:camera w14:prst="orthographicFront"/>
              <w14:lightRig w14:rig="threePt" w14:dir="t">
                <w14:rot w14:lat="0" w14:lon="0" w14:rev="0"/>
              </w14:lightRig>
            </w14:scene3d>
          </w:rPr>
          <w:t>3.3.4</w:t>
        </w:r>
        <w:r w:rsidR="00691402">
          <w:rPr>
            <w:rFonts w:asciiTheme="minorHAnsi" w:eastAsiaTheme="minorEastAsia" w:hAnsiTheme="minorHAnsi" w:cstheme="minorBidi"/>
            <w:iCs w:val="0"/>
            <w:caps w:val="0"/>
            <w:noProof/>
            <w:sz w:val="22"/>
            <w:szCs w:val="22"/>
          </w:rPr>
          <w:tab/>
        </w:r>
        <w:r w:rsidR="00691402" w:rsidRPr="004C6B82">
          <w:rPr>
            <w:rStyle w:val="Hyperlink"/>
            <w:noProof/>
          </w:rPr>
          <w:t>SECTION 4: RESERVED</w:t>
        </w:r>
        <w:r w:rsidR="00691402">
          <w:rPr>
            <w:noProof/>
            <w:webHidden/>
          </w:rPr>
          <w:tab/>
        </w:r>
        <w:r w:rsidR="00691402">
          <w:rPr>
            <w:noProof/>
            <w:webHidden/>
          </w:rPr>
          <w:fldChar w:fldCharType="begin"/>
        </w:r>
        <w:r w:rsidR="00691402">
          <w:rPr>
            <w:noProof/>
            <w:webHidden/>
          </w:rPr>
          <w:instrText xml:space="preserve"> PAGEREF _Toc30668345 \h </w:instrText>
        </w:r>
        <w:r w:rsidR="00691402">
          <w:rPr>
            <w:noProof/>
            <w:webHidden/>
          </w:rPr>
        </w:r>
        <w:r w:rsidR="00691402">
          <w:rPr>
            <w:noProof/>
            <w:webHidden/>
          </w:rPr>
          <w:fldChar w:fldCharType="separate"/>
        </w:r>
        <w:r w:rsidR="00691402">
          <w:rPr>
            <w:noProof/>
            <w:webHidden/>
          </w:rPr>
          <w:t>30</w:t>
        </w:r>
        <w:r w:rsidR="00691402">
          <w:rPr>
            <w:noProof/>
            <w:webHidden/>
          </w:rPr>
          <w:fldChar w:fldCharType="end"/>
        </w:r>
      </w:hyperlink>
    </w:p>
    <w:p w14:paraId="097385F9" w14:textId="77777777" w:rsidR="00691402" w:rsidRDefault="001A6FE3">
      <w:pPr>
        <w:pStyle w:val="TOC3"/>
        <w:rPr>
          <w:rFonts w:asciiTheme="minorHAnsi" w:eastAsiaTheme="minorEastAsia" w:hAnsiTheme="minorHAnsi" w:cstheme="minorBidi"/>
          <w:iCs w:val="0"/>
          <w:caps w:val="0"/>
          <w:noProof/>
          <w:sz w:val="22"/>
          <w:szCs w:val="22"/>
        </w:rPr>
      </w:pPr>
      <w:hyperlink w:anchor="_Toc30668346" w:history="1">
        <w:r w:rsidR="00691402" w:rsidRPr="004C6B82">
          <w:rPr>
            <w:rStyle w:val="Hyperlink"/>
            <w:noProof/>
          </w:rPr>
          <w:t>3.3.5  SECTION 5: fORD POLICE INTERCEPTOR UTILITY, AWD (PRICE LINES: 9 &amp; 10)</w:t>
        </w:r>
        <w:r w:rsidR="00691402">
          <w:rPr>
            <w:noProof/>
            <w:webHidden/>
          </w:rPr>
          <w:tab/>
        </w:r>
        <w:r w:rsidR="00691402">
          <w:rPr>
            <w:noProof/>
            <w:webHidden/>
          </w:rPr>
          <w:fldChar w:fldCharType="begin"/>
        </w:r>
        <w:r w:rsidR="00691402">
          <w:rPr>
            <w:noProof/>
            <w:webHidden/>
          </w:rPr>
          <w:instrText xml:space="preserve"> PAGEREF _Toc30668346 \h </w:instrText>
        </w:r>
        <w:r w:rsidR="00691402">
          <w:rPr>
            <w:noProof/>
            <w:webHidden/>
          </w:rPr>
        </w:r>
        <w:r w:rsidR="00691402">
          <w:rPr>
            <w:noProof/>
            <w:webHidden/>
          </w:rPr>
          <w:fldChar w:fldCharType="separate"/>
        </w:r>
        <w:r w:rsidR="00691402">
          <w:rPr>
            <w:noProof/>
            <w:webHidden/>
          </w:rPr>
          <w:t>31</w:t>
        </w:r>
        <w:r w:rsidR="00691402">
          <w:rPr>
            <w:noProof/>
            <w:webHidden/>
          </w:rPr>
          <w:fldChar w:fldCharType="end"/>
        </w:r>
      </w:hyperlink>
    </w:p>
    <w:p w14:paraId="2FE75FE0" w14:textId="77777777" w:rsidR="00691402" w:rsidRDefault="001A6FE3">
      <w:pPr>
        <w:pStyle w:val="TOC3"/>
        <w:rPr>
          <w:rFonts w:asciiTheme="minorHAnsi" w:eastAsiaTheme="minorEastAsia" w:hAnsiTheme="minorHAnsi" w:cstheme="minorBidi"/>
          <w:iCs w:val="0"/>
          <w:caps w:val="0"/>
          <w:noProof/>
          <w:sz w:val="22"/>
          <w:szCs w:val="22"/>
        </w:rPr>
      </w:pPr>
      <w:hyperlink w:anchor="_Toc30668347" w:history="1">
        <w:r w:rsidR="00691402" w:rsidRPr="004C6B82">
          <w:rPr>
            <w:rStyle w:val="Hyperlink"/>
            <w:noProof/>
          </w:rPr>
          <w:t>3.3.6  SECTION 6: FORD POLICE INTERCEPTOR UTILITY, AWD, HYBRID Engine (PRICE LINES: 11 &amp; 12)</w:t>
        </w:r>
        <w:r w:rsidR="00691402">
          <w:rPr>
            <w:noProof/>
            <w:webHidden/>
          </w:rPr>
          <w:tab/>
        </w:r>
        <w:r w:rsidR="00691402">
          <w:rPr>
            <w:noProof/>
            <w:webHidden/>
          </w:rPr>
          <w:fldChar w:fldCharType="begin"/>
        </w:r>
        <w:r w:rsidR="00691402">
          <w:rPr>
            <w:noProof/>
            <w:webHidden/>
          </w:rPr>
          <w:instrText xml:space="preserve"> PAGEREF _Toc30668347 \h </w:instrText>
        </w:r>
        <w:r w:rsidR="00691402">
          <w:rPr>
            <w:noProof/>
            <w:webHidden/>
          </w:rPr>
        </w:r>
        <w:r w:rsidR="00691402">
          <w:rPr>
            <w:noProof/>
            <w:webHidden/>
          </w:rPr>
          <w:fldChar w:fldCharType="separate"/>
        </w:r>
        <w:r w:rsidR="00691402">
          <w:rPr>
            <w:noProof/>
            <w:webHidden/>
          </w:rPr>
          <w:t>31</w:t>
        </w:r>
        <w:r w:rsidR="00691402">
          <w:rPr>
            <w:noProof/>
            <w:webHidden/>
          </w:rPr>
          <w:fldChar w:fldCharType="end"/>
        </w:r>
      </w:hyperlink>
    </w:p>
    <w:p w14:paraId="5A55D39D" w14:textId="77777777" w:rsidR="00691402" w:rsidRDefault="001A6FE3">
      <w:pPr>
        <w:pStyle w:val="TOC3"/>
        <w:rPr>
          <w:rFonts w:asciiTheme="minorHAnsi" w:eastAsiaTheme="minorEastAsia" w:hAnsiTheme="minorHAnsi" w:cstheme="minorBidi"/>
          <w:iCs w:val="0"/>
          <w:caps w:val="0"/>
          <w:noProof/>
          <w:sz w:val="22"/>
          <w:szCs w:val="22"/>
        </w:rPr>
      </w:pPr>
      <w:hyperlink w:anchor="_Toc30668348" w:history="1">
        <w:r w:rsidR="00691402" w:rsidRPr="004C6B82">
          <w:rPr>
            <w:rStyle w:val="Hyperlink"/>
            <w:noProof/>
          </w:rPr>
          <w:t>3.3.7  SECTION 7: DODGE DURANGO pursuit, Awd (PRICE LINES: 13 &amp; 14)</w:t>
        </w:r>
        <w:r w:rsidR="00691402">
          <w:rPr>
            <w:noProof/>
            <w:webHidden/>
          </w:rPr>
          <w:tab/>
        </w:r>
        <w:r w:rsidR="00691402">
          <w:rPr>
            <w:noProof/>
            <w:webHidden/>
          </w:rPr>
          <w:fldChar w:fldCharType="begin"/>
        </w:r>
        <w:r w:rsidR="00691402">
          <w:rPr>
            <w:noProof/>
            <w:webHidden/>
          </w:rPr>
          <w:instrText xml:space="preserve"> PAGEREF _Toc30668348 \h </w:instrText>
        </w:r>
        <w:r w:rsidR="00691402">
          <w:rPr>
            <w:noProof/>
            <w:webHidden/>
          </w:rPr>
        </w:r>
        <w:r w:rsidR="00691402">
          <w:rPr>
            <w:noProof/>
            <w:webHidden/>
          </w:rPr>
          <w:fldChar w:fldCharType="separate"/>
        </w:r>
        <w:r w:rsidR="00691402">
          <w:rPr>
            <w:noProof/>
            <w:webHidden/>
          </w:rPr>
          <w:t>32</w:t>
        </w:r>
        <w:r w:rsidR="00691402">
          <w:rPr>
            <w:noProof/>
            <w:webHidden/>
          </w:rPr>
          <w:fldChar w:fldCharType="end"/>
        </w:r>
      </w:hyperlink>
    </w:p>
    <w:p w14:paraId="29A41391" w14:textId="77777777" w:rsidR="00691402" w:rsidRDefault="001A6FE3">
      <w:pPr>
        <w:pStyle w:val="TOC3"/>
        <w:rPr>
          <w:rFonts w:asciiTheme="minorHAnsi" w:eastAsiaTheme="minorEastAsia" w:hAnsiTheme="minorHAnsi" w:cstheme="minorBidi"/>
          <w:iCs w:val="0"/>
          <w:caps w:val="0"/>
          <w:noProof/>
          <w:sz w:val="22"/>
          <w:szCs w:val="22"/>
        </w:rPr>
      </w:pPr>
      <w:hyperlink w:anchor="_Toc30668349" w:history="1">
        <w:r w:rsidR="00691402" w:rsidRPr="004C6B82">
          <w:rPr>
            <w:rStyle w:val="Hyperlink"/>
            <w:noProof/>
          </w:rPr>
          <w:t>3.3.8  SECTION 8: dodge durango special service vehicle, rwd (PRICE LINES: 15 &amp; 16)</w:t>
        </w:r>
        <w:r w:rsidR="00691402">
          <w:rPr>
            <w:noProof/>
            <w:webHidden/>
          </w:rPr>
          <w:tab/>
        </w:r>
        <w:r w:rsidR="00691402">
          <w:rPr>
            <w:noProof/>
            <w:webHidden/>
          </w:rPr>
          <w:fldChar w:fldCharType="begin"/>
        </w:r>
        <w:r w:rsidR="00691402">
          <w:rPr>
            <w:noProof/>
            <w:webHidden/>
          </w:rPr>
          <w:instrText xml:space="preserve"> PAGEREF _Toc30668349 \h </w:instrText>
        </w:r>
        <w:r w:rsidR="00691402">
          <w:rPr>
            <w:noProof/>
            <w:webHidden/>
          </w:rPr>
        </w:r>
        <w:r w:rsidR="00691402">
          <w:rPr>
            <w:noProof/>
            <w:webHidden/>
          </w:rPr>
          <w:fldChar w:fldCharType="separate"/>
        </w:r>
        <w:r w:rsidR="00691402">
          <w:rPr>
            <w:noProof/>
            <w:webHidden/>
          </w:rPr>
          <w:t>32</w:t>
        </w:r>
        <w:r w:rsidR="00691402">
          <w:rPr>
            <w:noProof/>
            <w:webHidden/>
          </w:rPr>
          <w:fldChar w:fldCharType="end"/>
        </w:r>
      </w:hyperlink>
    </w:p>
    <w:p w14:paraId="168F59E0" w14:textId="77777777" w:rsidR="00691402" w:rsidRDefault="001A6FE3">
      <w:pPr>
        <w:pStyle w:val="TOC3"/>
        <w:rPr>
          <w:rFonts w:asciiTheme="minorHAnsi" w:eastAsiaTheme="minorEastAsia" w:hAnsiTheme="minorHAnsi" w:cstheme="minorBidi"/>
          <w:iCs w:val="0"/>
          <w:caps w:val="0"/>
          <w:noProof/>
          <w:sz w:val="22"/>
          <w:szCs w:val="22"/>
        </w:rPr>
      </w:pPr>
      <w:hyperlink w:anchor="_Toc30668350" w:history="1">
        <w:r w:rsidR="00691402" w:rsidRPr="004C6B82">
          <w:rPr>
            <w:rStyle w:val="Hyperlink"/>
            <w:noProof/>
          </w:rPr>
          <w:t>3.3.9  SECTION 9: Reserved</w:t>
        </w:r>
        <w:r w:rsidR="00691402">
          <w:rPr>
            <w:noProof/>
            <w:webHidden/>
          </w:rPr>
          <w:tab/>
        </w:r>
        <w:r w:rsidR="00691402">
          <w:rPr>
            <w:noProof/>
            <w:webHidden/>
          </w:rPr>
          <w:fldChar w:fldCharType="begin"/>
        </w:r>
        <w:r w:rsidR="00691402">
          <w:rPr>
            <w:noProof/>
            <w:webHidden/>
          </w:rPr>
          <w:instrText xml:space="preserve"> PAGEREF _Toc30668350 \h </w:instrText>
        </w:r>
        <w:r w:rsidR="00691402">
          <w:rPr>
            <w:noProof/>
            <w:webHidden/>
          </w:rPr>
        </w:r>
        <w:r w:rsidR="00691402">
          <w:rPr>
            <w:noProof/>
            <w:webHidden/>
          </w:rPr>
          <w:fldChar w:fldCharType="separate"/>
        </w:r>
        <w:r w:rsidR="00691402">
          <w:rPr>
            <w:noProof/>
            <w:webHidden/>
          </w:rPr>
          <w:t>32</w:t>
        </w:r>
        <w:r w:rsidR="00691402">
          <w:rPr>
            <w:noProof/>
            <w:webHidden/>
          </w:rPr>
          <w:fldChar w:fldCharType="end"/>
        </w:r>
      </w:hyperlink>
    </w:p>
    <w:p w14:paraId="1477A2B2" w14:textId="77777777" w:rsidR="00691402" w:rsidRDefault="001A6FE3">
      <w:pPr>
        <w:pStyle w:val="TOC3"/>
        <w:rPr>
          <w:rFonts w:asciiTheme="minorHAnsi" w:eastAsiaTheme="minorEastAsia" w:hAnsiTheme="minorHAnsi" w:cstheme="minorBidi"/>
          <w:iCs w:val="0"/>
          <w:caps w:val="0"/>
          <w:noProof/>
          <w:sz w:val="22"/>
          <w:szCs w:val="22"/>
        </w:rPr>
      </w:pPr>
      <w:hyperlink w:anchor="_Toc30668351" w:history="1">
        <w:r w:rsidR="00691402" w:rsidRPr="004C6B82">
          <w:rPr>
            <w:rStyle w:val="Hyperlink"/>
            <w:noProof/>
          </w:rPr>
          <w:t>3.3.10  SECTION 10: reserved</w:t>
        </w:r>
        <w:r w:rsidR="00691402">
          <w:rPr>
            <w:noProof/>
            <w:webHidden/>
          </w:rPr>
          <w:tab/>
        </w:r>
        <w:r w:rsidR="00691402">
          <w:rPr>
            <w:noProof/>
            <w:webHidden/>
          </w:rPr>
          <w:fldChar w:fldCharType="begin"/>
        </w:r>
        <w:r w:rsidR="00691402">
          <w:rPr>
            <w:noProof/>
            <w:webHidden/>
          </w:rPr>
          <w:instrText xml:space="preserve"> PAGEREF _Toc30668351 \h </w:instrText>
        </w:r>
        <w:r w:rsidR="00691402">
          <w:rPr>
            <w:noProof/>
            <w:webHidden/>
          </w:rPr>
        </w:r>
        <w:r w:rsidR="00691402">
          <w:rPr>
            <w:noProof/>
            <w:webHidden/>
          </w:rPr>
          <w:fldChar w:fldCharType="separate"/>
        </w:r>
        <w:r w:rsidR="00691402">
          <w:rPr>
            <w:noProof/>
            <w:webHidden/>
          </w:rPr>
          <w:t>33</w:t>
        </w:r>
        <w:r w:rsidR="00691402">
          <w:rPr>
            <w:noProof/>
            <w:webHidden/>
          </w:rPr>
          <w:fldChar w:fldCharType="end"/>
        </w:r>
      </w:hyperlink>
    </w:p>
    <w:p w14:paraId="4CA9429B" w14:textId="77777777" w:rsidR="00691402" w:rsidRDefault="001A6FE3">
      <w:pPr>
        <w:pStyle w:val="TOC3"/>
        <w:rPr>
          <w:rFonts w:asciiTheme="minorHAnsi" w:eastAsiaTheme="minorEastAsia" w:hAnsiTheme="minorHAnsi" w:cstheme="minorBidi"/>
          <w:iCs w:val="0"/>
          <w:caps w:val="0"/>
          <w:noProof/>
          <w:sz w:val="22"/>
          <w:szCs w:val="22"/>
        </w:rPr>
      </w:pPr>
      <w:hyperlink w:anchor="_Toc30668352" w:history="1">
        <w:r w:rsidR="00691402" w:rsidRPr="004C6B82">
          <w:rPr>
            <w:rStyle w:val="Hyperlink"/>
            <w:noProof/>
          </w:rPr>
          <w:t>3.3.11  SECTION 11: RESERVED</w:t>
        </w:r>
        <w:r w:rsidR="00691402">
          <w:rPr>
            <w:noProof/>
            <w:webHidden/>
          </w:rPr>
          <w:tab/>
        </w:r>
        <w:r w:rsidR="00691402">
          <w:rPr>
            <w:noProof/>
            <w:webHidden/>
          </w:rPr>
          <w:fldChar w:fldCharType="begin"/>
        </w:r>
        <w:r w:rsidR="00691402">
          <w:rPr>
            <w:noProof/>
            <w:webHidden/>
          </w:rPr>
          <w:instrText xml:space="preserve"> PAGEREF _Toc30668352 \h </w:instrText>
        </w:r>
        <w:r w:rsidR="00691402">
          <w:rPr>
            <w:noProof/>
            <w:webHidden/>
          </w:rPr>
        </w:r>
        <w:r w:rsidR="00691402">
          <w:rPr>
            <w:noProof/>
            <w:webHidden/>
          </w:rPr>
          <w:fldChar w:fldCharType="separate"/>
        </w:r>
        <w:r w:rsidR="00691402">
          <w:rPr>
            <w:noProof/>
            <w:webHidden/>
          </w:rPr>
          <w:t>34</w:t>
        </w:r>
        <w:r w:rsidR="00691402">
          <w:rPr>
            <w:noProof/>
            <w:webHidden/>
          </w:rPr>
          <w:fldChar w:fldCharType="end"/>
        </w:r>
      </w:hyperlink>
    </w:p>
    <w:p w14:paraId="146D1A24" w14:textId="77777777" w:rsidR="00691402" w:rsidRDefault="001A6FE3">
      <w:pPr>
        <w:pStyle w:val="TOC3"/>
        <w:rPr>
          <w:rFonts w:asciiTheme="minorHAnsi" w:eastAsiaTheme="minorEastAsia" w:hAnsiTheme="minorHAnsi" w:cstheme="minorBidi"/>
          <w:iCs w:val="0"/>
          <w:caps w:val="0"/>
          <w:noProof/>
          <w:sz w:val="22"/>
          <w:szCs w:val="22"/>
        </w:rPr>
      </w:pPr>
      <w:hyperlink w:anchor="_Toc30668353" w:history="1">
        <w:r w:rsidR="00691402" w:rsidRPr="004C6B82">
          <w:rPr>
            <w:rStyle w:val="Hyperlink"/>
            <w:noProof/>
          </w:rPr>
          <w:t>3.3.12   SECTION 12: FORD EXPEDITION XL WITH SPECIAL SERVICE VEHICLE (SSV) PACKAGE (102A), 2WD (PRICE LINES: 23 &amp; 24)</w:t>
        </w:r>
        <w:r w:rsidR="00691402">
          <w:rPr>
            <w:noProof/>
            <w:webHidden/>
          </w:rPr>
          <w:tab/>
        </w:r>
        <w:r w:rsidR="00691402">
          <w:rPr>
            <w:noProof/>
            <w:webHidden/>
          </w:rPr>
          <w:fldChar w:fldCharType="begin"/>
        </w:r>
        <w:r w:rsidR="00691402">
          <w:rPr>
            <w:noProof/>
            <w:webHidden/>
          </w:rPr>
          <w:instrText xml:space="preserve"> PAGEREF _Toc30668353 \h </w:instrText>
        </w:r>
        <w:r w:rsidR="00691402">
          <w:rPr>
            <w:noProof/>
            <w:webHidden/>
          </w:rPr>
        </w:r>
        <w:r w:rsidR="00691402">
          <w:rPr>
            <w:noProof/>
            <w:webHidden/>
          </w:rPr>
          <w:fldChar w:fldCharType="separate"/>
        </w:r>
        <w:r w:rsidR="00691402">
          <w:rPr>
            <w:noProof/>
            <w:webHidden/>
          </w:rPr>
          <w:t>34</w:t>
        </w:r>
        <w:r w:rsidR="00691402">
          <w:rPr>
            <w:noProof/>
            <w:webHidden/>
          </w:rPr>
          <w:fldChar w:fldCharType="end"/>
        </w:r>
      </w:hyperlink>
    </w:p>
    <w:p w14:paraId="389084C9" w14:textId="77777777" w:rsidR="00691402" w:rsidRDefault="001A6FE3">
      <w:pPr>
        <w:pStyle w:val="TOC3"/>
        <w:rPr>
          <w:rFonts w:asciiTheme="minorHAnsi" w:eastAsiaTheme="minorEastAsia" w:hAnsiTheme="minorHAnsi" w:cstheme="minorBidi"/>
          <w:iCs w:val="0"/>
          <w:caps w:val="0"/>
          <w:noProof/>
          <w:sz w:val="22"/>
          <w:szCs w:val="22"/>
        </w:rPr>
      </w:pPr>
      <w:hyperlink w:anchor="_Toc30668354" w:history="1">
        <w:r w:rsidR="00691402" w:rsidRPr="004C6B82">
          <w:rPr>
            <w:rStyle w:val="Hyperlink"/>
            <w:noProof/>
          </w:rPr>
          <w:t>3.3.13  SECTION 13: FORD EXPEDITION XL with SPECIAL SERVICE VEHICLE (ssv) PACKAGE (102a), 4wd (PRICE LINES: 25 &amp; 26)</w:t>
        </w:r>
        <w:r w:rsidR="00691402">
          <w:rPr>
            <w:noProof/>
            <w:webHidden/>
          </w:rPr>
          <w:tab/>
        </w:r>
        <w:r w:rsidR="00691402">
          <w:rPr>
            <w:noProof/>
            <w:webHidden/>
          </w:rPr>
          <w:fldChar w:fldCharType="begin"/>
        </w:r>
        <w:r w:rsidR="00691402">
          <w:rPr>
            <w:noProof/>
            <w:webHidden/>
          </w:rPr>
          <w:instrText xml:space="preserve"> PAGEREF _Toc30668354 \h </w:instrText>
        </w:r>
        <w:r w:rsidR="00691402">
          <w:rPr>
            <w:noProof/>
            <w:webHidden/>
          </w:rPr>
        </w:r>
        <w:r w:rsidR="00691402">
          <w:rPr>
            <w:noProof/>
            <w:webHidden/>
          </w:rPr>
          <w:fldChar w:fldCharType="separate"/>
        </w:r>
        <w:r w:rsidR="00691402">
          <w:rPr>
            <w:noProof/>
            <w:webHidden/>
          </w:rPr>
          <w:t>35</w:t>
        </w:r>
        <w:r w:rsidR="00691402">
          <w:rPr>
            <w:noProof/>
            <w:webHidden/>
          </w:rPr>
          <w:fldChar w:fldCharType="end"/>
        </w:r>
      </w:hyperlink>
    </w:p>
    <w:p w14:paraId="1B42E538" w14:textId="77777777" w:rsidR="00691402" w:rsidRDefault="001A6FE3">
      <w:pPr>
        <w:pStyle w:val="TOC3"/>
        <w:rPr>
          <w:rFonts w:asciiTheme="minorHAnsi" w:eastAsiaTheme="minorEastAsia" w:hAnsiTheme="minorHAnsi" w:cstheme="minorBidi"/>
          <w:iCs w:val="0"/>
          <w:caps w:val="0"/>
          <w:noProof/>
          <w:sz w:val="22"/>
          <w:szCs w:val="22"/>
        </w:rPr>
      </w:pPr>
      <w:hyperlink w:anchor="_Toc30668355" w:history="1">
        <w:r w:rsidR="00691402" w:rsidRPr="004C6B82">
          <w:rPr>
            <w:rStyle w:val="Hyperlink"/>
            <w:noProof/>
          </w:rPr>
          <w:t>3.3.14   SECTION 14: Ford Expedition XL max WITH special service VEHICLE (SSV) PACKAGE (102A), 2wd, (PRICE LINES: 27 &amp; 28)</w:t>
        </w:r>
        <w:r w:rsidR="00691402">
          <w:rPr>
            <w:noProof/>
            <w:webHidden/>
          </w:rPr>
          <w:tab/>
        </w:r>
        <w:r w:rsidR="00691402">
          <w:rPr>
            <w:noProof/>
            <w:webHidden/>
          </w:rPr>
          <w:fldChar w:fldCharType="begin"/>
        </w:r>
        <w:r w:rsidR="00691402">
          <w:rPr>
            <w:noProof/>
            <w:webHidden/>
          </w:rPr>
          <w:instrText xml:space="preserve"> PAGEREF _Toc30668355 \h </w:instrText>
        </w:r>
        <w:r w:rsidR="00691402">
          <w:rPr>
            <w:noProof/>
            <w:webHidden/>
          </w:rPr>
        </w:r>
        <w:r w:rsidR="00691402">
          <w:rPr>
            <w:noProof/>
            <w:webHidden/>
          </w:rPr>
          <w:fldChar w:fldCharType="separate"/>
        </w:r>
        <w:r w:rsidR="00691402">
          <w:rPr>
            <w:noProof/>
            <w:webHidden/>
          </w:rPr>
          <w:t>35</w:t>
        </w:r>
        <w:r w:rsidR="00691402">
          <w:rPr>
            <w:noProof/>
            <w:webHidden/>
          </w:rPr>
          <w:fldChar w:fldCharType="end"/>
        </w:r>
      </w:hyperlink>
    </w:p>
    <w:p w14:paraId="706052C8" w14:textId="77777777" w:rsidR="00691402" w:rsidRDefault="001A6FE3">
      <w:pPr>
        <w:pStyle w:val="TOC3"/>
        <w:rPr>
          <w:rFonts w:asciiTheme="minorHAnsi" w:eastAsiaTheme="minorEastAsia" w:hAnsiTheme="minorHAnsi" w:cstheme="minorBidi"/>
          <w:iCs w:val="0"/>
          <w:caps w:val="0"/>
          <w:noProof/>
          <w:sz w:val="22"/>
          <w:szCs w:val="22"/>
        </w:rPr>
      </w:pPr>
      <w:hyperlink w:anchor="_Toc30668356" w:history="1">
        <w:r w:rsidR="00691402" w:rsidRPr="004C6B82">
          <w:rPr>
            <w:rStyle w:val="Hyperlink"/>
            <w:noProof/>
          </w:rPr>
          <w:t>3.3.15   SECTION 15: ford expedition xl max WITH special service VEHICLE (SSV) PACKAGE (102A), 4wd (PRICE LINES: 29 &amp; 30)</w:t>
        </w:r>
        <w:r w:rsidR="00691402">
          <w:rPr>
            <w:noProof/>
            <w:webHidden/>
          </w:rPr>
          <w:tab/>
        </w:r>
        <w:r w:rsidR="00691402">
          <w:rPr>
            <w:noProof/>
            <w:webHidden/>
          </w:rPr>
          <w:fldChar w:fldCharType="begin"/>
        </w:r>
        <w:r w:rsidR="00691402">
          <w:rPr>
            <w:noProof/>
            <w:webHidden/>
          </w:rPr>
          <w:instrText xml:space="preserve"> PAGEREF _Toc30668356 \h </w:instrText>
        </w:r>
        <w:r w:rsidR="00691402">
          <w:rPr>
            <w:noProof/>
            <w:webHidden/>
          </w:rPr>
        </w:r>
        <w:r w:rsidR="00691402">
          <w:rPr>
            <w:noProof/>
            <w:webHidden/>
          </w:rPr>
          <w:fldChar w:fldCharType="separate"/>
        </w:r>
        <w:r w:rsidR="00691402">
          <w:rPr>
            <w:noProof/>
            <w:webHidden/>
          </w:rPr>
          <w:t>35</w:t>
        </w:r>
        <w:r w:rsidR="00691402">
          <w:rPr>
            <w:noProof/>
            <w:webHidden/>
          </w:rPr>
          <w:fldChar w:fldCharType="end"/>
        </w:r>
      </w:hyperlink>
    </w:p>
    <w:p w14:paraId="3A54C0C3" w14:textId="77777777" w:rsidR="00691402" w:rsidRDefault="001A6FE3">
      <w:pPr>
        <w:pStyle w:val="TOC3"/>
        <w:rPr>
          <w:rFonts w:asciiTheme="minorHAnsi" w:eastAsiaTheme="minorEastAsia" w:hAnsiTheme="minorHAnsi" w:cstheme="minorBidi"/>
          <w:iCs w:val="0"/>
          <w:caps w:val="0"/>
          <w:noProof/>
          <w:sz w:val="22"/>
          <w:szCs w:val="22"/>
        </w:rPr>
      </w:pPr>
      <w:hyperlink w:anchor="_Toc30668357" w:history="1">
        <w:r w:rsidR="00691402" w:rsidRPr="004C6B82">
          <w:rPr>
            <w:rStyle w:val="Hyperlink"/>
            <w:noProof/>
          </w:rPr>
          <w:t>3.3.16   SECTION 16: FORD F-150 POLICE RESPONDER SUPERCREW CAB WITH 5 FOOT 5 INCH BOX, 4wd (PRICE LINES: 31 &amp; 32)</w:t>
        </w:r>
        <w:r w:rsidR="00691402">
          <w:rPr>
            <w:noProof/>
            <w:webHidden/>
          </w:rPr>
          <w:tab/>
        </w:r>
        <w:r w:rsidR="00691402">
          <w:rPr>
            <w:noProof/>
            <w:webHidden/>
          </w:rPr>
          <w:fldChar w:fldCharType="begin"/>
        </w:r>
        <w:r w:rsidR="00691402">
          <w:rPr>
            <w:noProof/>
            <w:webHidden/>
          </w:rPr>
          <w:instrText xml:space="preserve"> PAGEREF _Toc30668357 \h </w:instrText>
        </w:r>
        <w:r w:rsidR="00691402">
          <w:rPr>
            <w:noProof/>
            <w:webHidden/>
          </w:rPr>
        </w:r>
        <w:r w:rsidR="00691402">
          <w:rPr>
            <w:noProof/>
            <w:webHidden/>
          </w:rPr>
          <w:fldChar w:fldCharType="separate"/>
        </w:r>
        <w:r w:rsidR="00691402">
          <w:rPr>
            <w:noProof/>
            <w:webHidden/>
          </w:rPr>
          <w:t>36</w:t>
        </w:r>
        <w:r w:rsidR="00691402">
          <w:rPr>
            <w:noProof/>
            <w:webHidden/>
          </w:rPr>
          <w:fldChar w:fldCharType="end"/>
        </w:r>
      </w:hyperlink>
    </w:p>
    <w:p w14:paraId="6073C74A" w14:textId="77777777" w:rsidR="00691402" w:rsidRDefault="001A6FE3">
      <w:pPr>
        <w:pStyle w:val="TOC3"/>
        <w:rPr>
          <w:rFonts w:asciiTheme="minorHAnsi" w:eastAsiaTheme="minorEastAsia" w:hAnsiTheme="minorHAnsi" w:cstheme="minorBidi"/>
          <w:iCs w:val="0"/>
          <w:caps w:val="0"/>
          <w:noProof/>
          <w:sz w:val="22"/>
          <w:szCs w:val="22"/>
        </w:rPr>
      </w:pPr>
      <w:hyperlink w:anchor="_Toc30668358" w:history="1">
        <w:r w:rsidR="00691402" w:rsidRPr="004C6B82">
          <w:rPr>
            <w:rStyle w:val="Hyperlink"/>
            <w:noProof/>
          </w:rPr>
          <w:t>3.3.17   SECTION 17: CHEVROLET SILVERADO SPECIAL SERVICE CREW CAB WITH SHORT CARGO BOX (5 foot 8 inch PICKUP BOX), 4wd, (PRICE LINES: 33 &amp; 34)</w:t>
        </w:r>
        <w:r w:rsidR="00691402">
          <w:rPr>
            <w:noProof/>
            <w:webHidden/>
          </w:rPr>
          <w:tab/>
        </w:r>
        <w:r w:rsidR="00691402">
          <w:rPr>
            <w:noProof/>
            <w:webHidden/>
          </w:rPr>
          <w:fldChar w:fldCharType="begin"/>
        </w:r>
        <w:r w:rsidR="00691402">
          <w:rPr>
            <w:noProof/>
            <w:webHidden/>
          </w:rPr>
          <w:instrText xml:space="preserve"> PAGEREF _Toc30668358 \h </w:instrText>
        </w:r>
        <w:r w:rsidR="00691402">
          <w:rPr>
            <w:noProof/>
            <w:webHidden/>
          </w:rPr>
        </w:r>
        <w:r w:rsidR="00691402">
          <w:rPr>
            <w:noProof/>
            <w:webHidden/>
          </w:rPr>
          <w:fldChar w:fldCharType="separate"/>
        </w:r>
        <w:r w:rsidR="00691402">
          <w:rPr>
            <w:noProof/>
            <w:webHidden/>
          </w:rPr>
          <w:t>36</w:t>
        </w:r>
        <w:r w:rsidR="00691402">
          <w:rPr>
            <w:noProof/>
            <w:webHidden/>
          </w:rPr>
          <w:fldChar w:fldCharType="end"/>
        </w:r>
      </w:hyperlink>
    </w:p>
    <w:p w14:paraId="54B1428A" w14:textId="77777777" w:rsidR="00691402" w:rsidRDefault="001A6FE3">
      <w:pPr>
        <w:pStyle w:val="TOC3"/>
        <w:rPr>
          <w:rFonts w:asciiTheme="minorHAnsi" w:eastAsiaTheme="minorEastAsia" w:hAnsiTheme="minorHAnsi" w:cstheme="minorBidi"/>
          <w:iCs w:val="0"/>
          <w:caps w:val="0"/>
          <w:noProof/>
          <w:sz w:val="22"/>
          <w:szCs w:val="22"/>
        </w:rPr>
      </w:pPr>
      <w:hyperlink w:anchor="_Toc30668359" w:history="1">
        <w:r w:rsidR="00691402" w:rsidRPr="004C6B82">
          <w:rPr>
            <w:rStyle w:val="Hyperlink"/>
            <w:noProof/>
          </w:rPr>
          <w:t>3.3.18   SECTION 18: FORD F-150 XL SPECIAL SERVICE VEHICLE, SUPERCAB, WITH 6 ½ foot PICKUP  BOX AND SPECIAL SERVICE VEHICLE PACKAGE (66s), 4wd (PRICE LINES: 35 &amp; 36)</w:t>
        </w:r>
        <w:r w:rsidR="00691402">
          <w:rPr>
            <w:noProof/>
            <w:webHidden/>
          </w:rPr>
          <w:tab/>
        </w:r>
        <w:r w:rsidR="00691402">
          <w:rPr>
            <w:noProof/>
            <w:webHidden/>
          </w:rPr>
          <w:fldChar w:fldCharType="begin"/>
        </w:r>
        <w:r w:rsidR="00691402">
          <w:rPr>
            <w:noProof/>
            <w:webHidden/>
          </w:rPr>
          <w:instrText xml:space="preserve"> PAGEREF _Toc30668359 \h </w:instrText>
        </w:r>
        <w:r w:rsidR="00691402">
          <w:rPr>
            <w:noProof/>
            <w:webHidden/>
          </w:rPr>
        </w:r>
        <w:r w:rsidR="00691402">
          <w:rPr>
            <w:noProof/>
            <w:webHidden/>
          </w:rPr>
          <w:fldChar w:fldCharType="separate"/>
        </w:r>
        <w:r w:rsidR="00691402">
          <w:rPr>
            <w:noProof/>
            <w:webHidden/>
          </w:rPr>
          <w:t>37</w:t>
        </w:r>
        <w:r w:rsidR="00691402">
          <w:rPr>
            <w:noProof/>
            <w:webHidden/>
          </w:rPr>
          <w:fldChar w:fldCharType="end"/>
        </w:r>
      </w:hyperlink>
    </w:p>
    <w:p w14:paraId="2F528E1D" w14:textId="77777777" w:rsidR="00691402" w:rsidRDefault="001A6FE3">
      <w:pPr>
        <w:pStyle w:val="TOC3"/>
        <w:rPr>
          <w:rFonts w:asciiTheme="minorHAnsi" w:eastAsiaTheme="minorEastAsia" w:hAnsiTheme="minorHAnsi" w:cstheme="minorBidi"/>
          <w:iCs w:val="0"/>
          <w:caps w:val="0"/>
          <w:noProof/>
          <w:sz w:val="22"/>
          <w:szCs w:val="22"/>
        </w:rPr>
      </w:pPr>
      <w:hyperlink w:anchor="_Toc30668360" w:history="1">
        <w:r w:rsidR="00691402" w:rsidRPr="004C6B82">
          <w:rPr>
            <w:rStyle w:val="Hyperlink"/>
            <w:noProof/>
          </w:rPr>
          <w:t>3.3.19   SECTION 19: RAM 1500 CLASSIC SPECIAL SERVICE, CREW CAB, WITH 5 foot 7 INCH BOX, 4wd (PRICE LINES: 37 &amp; 38)</w:t>
        </w:r>
        <w:r w:rsidR="00691402">
          <w:rPr>
            <w:noProof/>
            <w:webHidden/>
          </w:rPr>
          <w:tab/>
        </w:r>
        <w:r w:rsidR="00691402">
          <w:rPr>
            <w:noProof/>
            <w:webHidden/>
          </w:rPr>
          <w:fldChar w:fldCharType="begin"/>
        </w:r>
        <w:r w:rsidR="00691402">
          <w:rPr>
            <w:noProof/>
            <w:webHidden/>
          </w:rPr>
          <w:instrText xml:space="preserve"> PAGEREF _Toc30668360 \h </w:instrText>
        </w:r>
        <w:r w:rsidR="00691402">
          <w:rPr>
            <w:noProof/>
            <w:webHidden/>
          </w:rPr>
        </w:r>
        <w:r w:rsidR="00691402">
          <w:rPr>
            <w:noProof/>
            <w:webHidden/>
          </w:rPr>
          <w:fldChar w:fldCharType="separate"/>
        </w:r>
        <w:r w:rsidR="00691402">
          <w:rPr>
            <w:noProof/>
            <w:webHidden/>
          </w:rPr>
          <w:t>37</w:t>
        </w:r>
        <w:r w:rsidR="00691402">
          <w:rPr>
            <w:noProof/>
            <w:webHidden/>
          </w:rPr>
          <w:fldChar w:fldCharType="end"/>
        </w:r>
      </w:hyperlink>
    </w:p>
    <w:p w14:paraId="0D22AA2E" w14:textId="77777777" w:rsidR="00691402" w:rsidRDefault="001A6FE3">
      <w:pPr>
        <w:pStyle w:val="TOC2"/>
        <w:rPr>
          <w:rFonts w:asciiTheme="minorHAnsi" w:eastAsiaTheme="minorEastAsia" w:hAnsiTheme="minorHAnsi" w:cstheme="minorBidi"/>
          <w:caps w:val="0"/>
          <w:noProof/>
          <w:sz w:val="22"/>
          <w:szCs w:val="22"/>
        </w:rPr>
      </w:pPr>
      <w:hyperlink w:anchor="_Toc30668361" w:history="1">
        <w:r w:rsidR="00691402" w:rsidRPr="004C6B82">
          <w:rPr>
            <w:rStyle w:val="Hyperlink"/>
            <w:noProof/>
          </w:rPr>
          <w:t>3.4 BLANKET P.O. IMPLEMENTATION</w:t>
        </w:r>
        <w:r w:rsidR="00691402">
          <w:rPr>
            <w:noProof/>
            <w:webHidden/>
          </w:rPr>
          <w:tab/>
        </w:r>
        <w:r w:rsidR="00691402">
          <w:rPr>
            <w:noProof/>
            <w:webHidden/>
          </w:rPr>
          <w:fldChar w:fldCharType="begin"/>
        </w:r>
        <w:r w:rsidR="00691402">
          <w:rPr>
            <w:noProof/>
            <w:webHidden/>
          </w:rPr>
          <w:instrText xml:space="preserve"> PAGEREF _Toc30668361 \h </w:instrText>
        </w:r>
        <w:r w:rsidR="00691402">
          <w:rPr>
            <w:noProof/>
            <w:webHidden/>
          </w:rPr>
        </w:r>
        <w:r w:rsidR="00691402">
          <w:rPr>
            <w:noProof/>
            <w:webHidden/>
          </w:rPr>
          <w:fldChar w:fldCharType="separate"/>
        </w:r>
        <w:r w:rsidR="00691402">
          <w:rPr>
            <w:noProof/>
            <w:webHidden/>
          </w:rPr>
          <w:t>38</w:t>
        </w:r>
        <w:r w:rsidR="00691402">
          <w:rPr>
            <w:noProof/>
            <w:webHidden/>
          </w:rPr>
          <w:fldChar w:fldCharType="end"/>
        </w:r>
      </w:hyperlink>
    </w:p>
    <w:p w14:paraId="05E770AB" w14:textId="77777777" w:rsidR="00691402" w:rsidRDefault="001A6FE3">
      <w:pPr>
        <w:pStyle w:val="TOC3"/>
        <w:rPr>
          <w:rFonts w:asciiTheme="minorHAnsi" w:eastAsiaTheme="minorEastAsia" w:hAnsiTheme="minorHAnsi" w:cstheme="minorBidi"/>
          <w:iCs w:val="0"/>
          <w:caps w:val="0"/>
          <w:noProof/>
          <w:sz w:val="22"/>
          <w:szCs w:val="22"/>
        </w:rPr>
      </w:pPr>
      <w:hyperlink w:anchor="_Toc30668362" w:history="1">
        <w:r w:rsidR="00691402" w:rsidRPr="004C6B82">
          <w:rPr>
            <w:rStyle w:val="Hyperlink"/>
            <w:noProof/>
          </w:rPr>
          <w:t>3.4.1  PLACING ORDERS FOR BLANKET P.O. VEHICLES</w:t>
        </w:r>
        <w:r w:rsidR="00691402">
          <w:rPr>
            <w:noProof/>
            <w:webHidden/>
          </w:rPr>
          <w:tab/>
        </w:r>
        <w:r w:rsidR="00691402">
          <w:rPr>
            <w:noProof/>
            <w:webHidden/>
          </w:rPr>
          <w:fldChar w:fldCharType="begin"/>
        </w:r>
        <w:r w:rsidR="00691402">
          <w:rPr>
            <w:noProof/>
            <w:webHidden/>
          </w:rPr>
          <w:instrText xml:space="preserve"> PAGEREF _Toc30668362 \h </w:instrText>
        </w:r>
        <w:r w:rsidR="00691402">
          <w:rPr>
            <w:noProof/>
            <w:webHidden/>
          </w:rPr>
        </w:r>
        <w:r w:rsidR="00691402">
          <w:rPr>
            <w:noProof/>
            <w:webHidden/>
          </w:rPr>
          <w:fldChar w:fldCharType="separate"/>
        </w:r>
        <w:r w:rsidR="00691402">
          <w:rPr>
            <w:noProof/>
            <w:webHidden/>
          </w:rPr>
          <w:t>38</w:t>
        </w:r>
        <w:r w:rsidR="00691402">
          <w:rPr>
            <w:noProof/>
            <w:webHidden/>
          </w:rPr>
          <w:fldChar w:fldCharType="end"/>
        </w:r>
      </w:hyperlink>
    </w:p>
    <w:p w14:paraId="1ADA0E50" w14:textId="77777777" w:rsidR="00691402" w:rsidRDefault="001A6FE3">
      <w:pPr>
        <w:pStyle w:val="TOC3"/>
        <w:rPr>
          <w:rFonts w:asciiTheme="minorHAnsi" w:eastAsiaTheme="minorEastAsia" w:hAnsiTheme="minorHAnsi" w:cstheme="minorBidi"/>
          <w:iCs w:val="0"/>
          <w:caps w:val="0"/>
          <w:noProof/>
          <w:sz w:val="22"/>
          <w:szCs w:val="22"/>
        </w:rPr>
      </w:pPr>
      <w:hyperlink w:anchor="_Toc30668363" w:history="1">
        <w:r w:rsidR="00691402" w:rsidRPr="004C6B82">
          <w:rPr>
            <w:rStyle w:val="Hyperlink"/>
            <w:noProof/>
          </w:rPr>
          <w:t>3.4.2  PRODUCT BROCHURE/MANUFACTURER’S LIST OF PUBLISHED OPTIONS</w:t>
        </w:r>
        <w:r w:rsidR="00691402">
          <w:rPr>
            <w:noProof/>
            <w:webHidden/>
          </w:rPr>
          <w:tab/>
        </w:r>
        <w:r w:rsidR="00691402">
          <w:rPr>
            <w:noProof/>
            <w:webHidden/>
          </w:rPr>
          <w:fldChar w:fldCharType="begin"/>
        </w:r>
        <w:r w:rsidR="00691402">
          <w:rPr>
            <w:noProof/>
            <w:webHidden/>
          </w:rPr>
          <w:instrText xml:space="preserve"> PAGEREF _Toc30668363 \h </w:instrText>
        </w:r>
        <w:r w:rsidR="00691402">
          <w:rPr>
            <w:noProof/>
            <w:webHidden/>
          </w:rPr>
        </w:r>
        <w:r w:rsidR="00691402">
          <w:rPr>
            <w:noProof/>
            <w:webHidden/>
          </w:rPr>
          <w:fldChar w:fldCharType="separate"/>
        </w:r>
        <w:r w:rsidR="00691402">
          <w:rPr>
            <w:noProof/>
            <w:webHidden/>
          </w:rPr>
          <w:t>38</w:t>
        </w:r>
        <w:r w:rsidR="00691402">
          <w:rPr>
            <w:noProof/>
            <w:webHidden/>
          </w:rPr>
          <w:fldChar w:fldCharType="end"/>
        </w:r>
      </w:hyperlink>
    </w:p>
    <w:p w14:paraId="3A63E3C3" w14:textId="77777777" w:rsidR="00691402" w:rsidRDefault="001A6FE3">
      <w:pPr>
        <w:pStyle w:val="TOC3"/>
        <w:rPr>
          <w:rFonts w:asciiTheme="minorHAnsi" w:eastAsiaTheme="minorEastAsia" w:hAnsiTheme="minorHAnsi" w:cstheme="minorBidi"/>
          <w:iCs w:val="0"/>
          <w:caps w:val="0"/>
          <w:noProof/>
          <w:sz w:val="22"/>
          <w:szCs w:val="22"/>
        </w:rPr>
      </w:pPr>
      <w:hyperlink w:anchor="_Toc30668364" w:history="1">
        <w:r w:rsidR="00691402" w:rsidRPr="004C6B82">
          <w:rPr>
            <w:rStyle w:val="Hyperlink"/>
            <w:noProof/>
          </w:rPr>
          <w:t>3.4.3  CONFIRMATION OF ORDERS</w:t>
        </w:r>
        <w:r w:rsidR="00691402">
          <w:rPr>
            <w:noProof/>
            <w:webHidden/>
          </w:rPr>
          <w:tab/>
        </w:r>
        <w:r w:rsidR="00691402">
          <w:rPr>
            <w:noProof/>
            <w:webHidden/>
          </w:rPr>
          <w:fldChar w:fldCharType="begin"/>
        </w:r>
        <w:r w:rsidR="00691402">
          <w:rPr>
            <w:noProof/>
            <w:webHidden/>
          </w:rPr>
          <w:instrText xml:space="preserve"> PAGEREF _Toc30668364 \h </w:instrText>
        </w:r>
        <w:r w:rsidR="00691402">
          <w:rPr>
            <w:noProof/>
            <w:webHidden/>
          </w:rPr>
        </w:r>
        <w:r w:rsidR="00691402">
          <w:rPr>
            <w:noProof/>
            <w:webHidden/>
          </w:rPr>
          <w:fldChar w:fldCharType="separate"/>
        </w:r>
        <w:r w:rsidR="00691402">
          <w:rPr>
            <w:noProof/>
            <w:webHidden/>
          </w:rPr>
          <w:t>39</w:t>
        </w:r>
        <w:r w:rsidR="00691402">
          <w:rPr>
            <w:noProof/>
            <w:webHidden/>
          </w:rPr>
          <w:fldChar w:fldCharType="end"/>
        </w:r>
      </w:hyperlink>
    </w:p>
    <w:p w14:paraId="25257B5F" w14:textId="77777777" w:rsidR="00691402" w:rsidRDefault="001A6FE3">
      <w:pPr>
        <w:pStyle w:val="TOC3"/>
        <w:rPr>
          <w:rFonts w:asciiTheme="minorHAnsi" w:eastAsiaTheme="minorEastAsia" w:hAnsiTheme="minorHAnsi" w:cstheme="minorBidi"/>
          <w:iCs w:val="0"/>
          <w:caps w:val="0"/>
          <w:noProof/>
          <w:sz w:val="22"/>
          <w:szCs w:val="22"/>
        </w:rPr>
      </w:pPr>
      <w:hyperlink w:anchor="_Toc30668365" w:history="1">
        <w:r w:rsidR="00691402" w:rsidRPr="004C6B82">
          <w:rPr>
            <w:rStyle w:val="Hyperlink"/>
            <w:noProof/>
          </w:rPr>
          <w:t>3.4.4  PRE-DELIVERY INSPECTION(S)</w:t>
        </w:r>
        <w:r w:rsidR="00691402">
          <w:rPr>
            <w:noProof/>
            <w:webHidden/>
          </w:rPr>
          <w:tab/>
        </w:r>
        <w:r w:rsidR="00691402">
          <w:rPr>
            <w:noProof/>
            <w:webHidden/>
          </w:rPr>
          <w:fldChar w:fldCharType="begin"/>
        </w:r>
        <w:r w:rsidR="00691402">
          <w:rPr>
            <w:noProof/>
            <w:webHidden/>
          </w:rPr>
          <w:instrText xml:space="preserve"> PAGEREF _Toc30668365 \h </w:instrText>
        </w:r>
        <w:r w:rsidR="00691402">
          <w:rPr>
            <w:noProof/>
            <w:webHidden/>
          </w:rPr>
        </w:r>
        <w:r w:rsidR="00691402">
          <w:rPr>
            <w:noProof/>
            <w:webHidden/>
          </w:rPr>
          <w:fldChar w:fldCharType="separate"/>
        </w:r>
        <w:r w:rsidR="00691402">
          <w:rPr>
            <w:noProof/>
            <w:webHidden/>
          </w:rPr>
          <w:t>39</w:t>
        </w:r>
        <w:r w:rsidR="00691402">
          <w:rPr>
            <w:noProof/>
            <w:webHidden/>
          </w:rPr>
          <w:fldChar w:fldCharType="end"/>
        </w:r>
      </w:hyperlink>
    </w:p>
    <w:p w14:paraId="29FAA296" w14:textId="77777777" w:rsidR="00691402" w:rsidRDefault="001A6FE3">
      <w:pPr>
        <w:pStyle w:val="TOC3"/>
        <w:rPr>
          <w:rFonts w:asciiTheme="minorHAnsi" w:eastAsiaTheme="minorEastAsia" w:hAnsiTheme="minorHAnsi" w:cstheme="minorBidi"/>
          <w:iCs w:val="0"/>
          <w:caps w:val="0"/>
          <w:noProof/>
          <w:sz w:val="22"/>
          <w:szCs w:val="22"/>
        </w:rPr>
      </w:pPr>
      <w:hyperlink w:anchor="_Toc30668366" w:history="1">
        <w:r w:rsidR="00691402" w:rsidRPr="004C6B82">
          <w:rPr>
            <w:rStyle w:val="Hyperlink"/>
            <w:noProof/>
          </w:rPr>
          <w:t>3.4.5  DELIVERY AND FINAL ACCEPTANCE</w:t>
        </w:r>
        <w:r w:rsidR="00691402">
          <w:rPr>
            <w:noProof/>
            <w:webHidden/>
          </w:rPr>
          <w:tab/>
        </w:r>
        <w:r w:rsidR="00691402">
          <w:rPr>
            <w:noProof/>
            <w:webHidden/>
          </w:rPr>
          <w:fldChar w:fldCharType="begin"/>
        </w:r>
        <w:r w:rsidR="00691402">
          <w:rPr>
            <w:noProof/>
            <w:webHidden/>
          </w:rPr>
          <w:instrText xml:space="preserve"> PAGEREF _Toc30668366 \h </w:instrText>
        </w:r>
        <w:r w:rsidR="00691402">
          <w:rPr>
            <w:noProof/>
            <w:webHidden/>
          </w:rPr>
        </w:r>
        <w:r w:rsidR="00691402">
          <w:rPr>
            <w:noProof/>
            <w:webHidden/>
          </w:rPr>
          <w:fldChar w:fldCharType="separate"/>
        </w:r>
        <w:r w:rsidR="00691402">
          <w:rPr>
            <w:noProof/>
            <w:webHidden/>
          </w:rPr>
          <w:t>41</w:t>
        </w:r>
        <w:r w:rsidR="00691402">
          <w:rPr>
            <w:noProof/>
            <w:webHidden/>
          </w:rPr>
          <w:fldChar w:fldCharType="end"/>
        </w:r>
      </w:hyperlink>
    </w:p>
    <w:p w14:paraId="0F3C1B61" w14:textId="77777777" w:rsidR="00691402" w:rsidRDefault="001A6FE3">
      <w:pPr>
        <w:pStyle w:val="TOC2"/>
        <w:rPr>
          <w:rFonts w:asciiTheme="minorHAnsi" w:eastAsiaTheme="minorEastAsia" w:hAnsiTheme="minorHAnsi" w:cstheme="minorBidi"/>
          <w:caps w:val="0"/>
          <w:noProof/>
          <w:sz w:val="22"/>
          <w:szCs w:val="22"/>
        </w:rPr>
      </w:pPr>
      <w:hyperlink w:anchor="_Toc30668367" w:history="1">
        <w:r w:rsidR="00691402" w:rsidRPr="004C6B82">
          <w:rPr>
            <w:rStyle w:val="Hyperlink"/>
            <w:noProof/>
          </w:rPr>
          <w:t>3.4.6  AND 3.4.7  RESERVED</w:t>
        </w:r>
        <w:r w:rsidR="00691402">
          <w:rPr>
            <w:noProof/>
            <w:webHidden/>
          </w:rPr>
          <w:tab/>
        </w:r>
        <w:r w:rsidR="00691402">
          <w:rPr>
            <w:noProof/>
            <w:webHidden/>
          </w:rPr>
          <w:fldChar w:fldCharType="begin"/>
        </w:r>
        <w:r w:rsidR="00691402">
          <w:rPr>
            <w:noProof/>
            <w:webHidden/>
          </w:rPr>
          <w:instrText xml:space="preserve"> PAGEREF _Toc30668367 \h </w:instrText>
        </w:r>
        <w:r w:rsidR="00691402">
          <w:rPr>
            <w:noProof/>
            <w:webHidden/>
          </w:rPr>
        </w:r>
        <w:r w:rsidR="00691402">
          <w:rPr>
            <w:noProof/>
            <w:webHidden/>
          </w:rPr>
          <w:fldChar w:fldCharType="separate"/>
        </w:r>
        <w:r w:rsidR="00691402">
          <w:rPr>
            <w:noProof/>
            <w:webHidden/>
          </w:rPr>
          <w:t>43</w:t>
        </w:r>
        <w:r w:rsidR="00691402">
          <w:rPr>
            <w:noProof/>
            <w:webHidden/>
          </w:rPr>
          <w:fldChar w:fldCharType="end"/>
        </w:r>
      </w:hyperlink>
    </w:p>
    <w:p w14:paraId="0FF30546" w14:textId="77777777" w:rsidR="00691402" w:rsidRDefault="001A6FE3">
      <w:pPr>
        <w:pStyle w:val="TOC2"/>
        <w:rPr>
          <w:rFonts w:asciiTheme="minorHAnsi" w:eastAsiaTheme="minorEastAsia" w:hAnsiTheme="minorHAnsi" w:cstheme="minorBidi"/>
          <w:caps w:val="0"/>
          <w:noProof/>
          <w:sz w:val="22"/>
          <w:szCs w:val="22"/>
        </w:rPr>
      </w:pPr>
      <w:hyperlink w:anchor="_Toc30668368" w:history="1">
        <w:r w:rsidR="00691402" w:rsidRPr="004C6B82">
          <w:rPr>
            <w:rStyle w:val="Hyperlink"/>
            <w:noProof/>
          </w:rPr>
          <w:t>3.4.8  PAYMENT</w:t>
        </w:r>
        <w:r w:rsidR="00691402">
          <w:rPr>
            <w:noProof/>
            <w:webHidden/>
          </w:rPr>
          <w:tab/>
        </w:r>
        <w:r w:rsidR="00691402">
          <w:rPr>
            <w:noProof/>
            <w:webHidden/>
          </w:rPr>
          <w:fldChar w:fldCharType="begin"/>
        </w:r>
        <w:r w:rsidR="00691402">
          <w:rPr>
            <w:noProof/>
            <w:webHidden/>
          </w:rPr>
          <w:instrText xml:space="preserve"> PAGEREF _Toc30668368 \h </w:instrText>
        </w:r>
        <w:r w:rsidR="00691402">
          <w:rPr>
            <w:noProof/>
            <w:webHidden/>
          </w:rPr>
        </w:r>
        <w:r w:rsidR="00691402">
          <w:rPr>
            <w:noProof/>
            <w:webHidden/>
          </w:rPr>
          <w:fldChar w:fldCharType="separate"/>
        </w:r>
        <w:r w:rsidR="00691402">
          <w:rPr>
            <w:noProof/>
            <w:webHidden/>
          </w:rPr>
          <w:t>43</w:t>
        </w:r>
        <w:r w:rsidR="00691402">
          <w:rPr>
            <w:noProof/>
            <w:webHidden/>
          </w:rPr>
          <w:fldChar w:fldCharType="end"/>
        </w:r>
      </w:hyperlink>
    </w:p>
    <w:p w14:paraId="791E0845" w14:textId="77777777" w:rsidR="00691402" w:rsidRDefault="001A6FE3">
      <w:pPr>
        <w:pStyle w:val="TOC3"/>
        <w:rPr>
          <w:rFonts w:asciiTheme="minorHAnsi" w:eastAsiaTheme="minorEastAsia" w:hAnsiTheme="minorHAnsi" w:cstheme="minorBidi"/>
          <w:iCs w:val="0"/>
          <w:caps w:val="0"/>
          <w:noProof/>
          <w:sz w:val="22"/>
          <w:szCs w:val="22"/>
        </w:rPr>
      </w:pPr>
      <w:hyperlink w:anchor="_Toc30668369" w:history="1">
        <w:r w:rsidR="00691402" w:rsidRPr="004C6B82">
          <w:rPr>
            <w:rStyle w:val="Hyperlink"/>
            <w:noProof/>
          </w:rPr>
          <w:t>3.4.9  MANUFACTURER’S CUT-OFF DATE</w:t>
        </w:r>
        <w:r w:rsidR="00691402">
          <w:rPr>
            <w:noProof/>
            <w:webHidden/>
          </w:rPr>
          <w:tab/>
        </w:r>
        <w:r w:rsidR="00691402">
          <w:rPr>
            <w:noProof/>
            <w:webHidden/>
          </w:rPr>
          <w:fldChar w:fldCharType="begin"/>
        </w:r>
        <w:r w:rsidR="00691402">
          <w:rPr>
            <w:noProof/>
            <w:webHidden/>
          </w:rPr>
          <w:instrText xml:space="preserve"> PAGEREF _Toc30668369 \h </w:instrText>
        </w:r>
        <w:r w:rsidR="00691402">
          <w:rPr>
            <w:noProof/>
            <w:webHidden/>
          </w:rPr>
        </w:r>
        <w:r w:rsidR="00691402">
          <w:rPr>
            <w:noProof/>
            <w:webHidden/>
          </w:rPr>
          <w:fldChar w:fldCharType="separate"/>
        </w:r>
        <w:r w:rsidR="00691402">
          <w:rPr>
            <w:noProof/>
            <w:webHidden/>
          </w:rPr>
          <w:t>44</w:t>
        </w:r>
        <w:r w:rsidR="00691402">
          <w:rPr>
            <w:noProof/>
            <w:webHidden/>
          </w:rPr>
          <w:fldChar w:fldCharType="end"/>
        </w:r>
      </w:hyperlink>
    </w:p>
    <w:p w14:paraId="103047F7"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370" w:history="1">
        <w:r w:rsidR="00691402" w:rsidRPr="004C6B82">
          <w:rPr>
            <w:rStyle w:val="Hyperlink"/>
            <w:noProof/>
            <w14:scene3d>
              <w14:camera w14:prst="orthographicFront"/>
              <w14:lightRig w14:rig="threePt" w14:dir="t">
                <w14:rot w14:lat="0" w14:lon="0" w14:rev="0"/>
              </w14:lightRig>
            </w14:scene3d>
          </w:rPr>
          <w:t>4.0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QUOTE PREPARATION AND SUBMISSION – REQUIREMENTS OF THE VENDOR {BIDDER}</w:t>
        </w:r>
        <w:r w:rsidR="00691402">
          <w:rPr>
            <w:noProof/>
            <w:webHidden/>
          </w:rPr>
          <w:tab/>
        </w:r>
        <w:r w:rsidR="00691402">
          <w:rPr>
            <w:noProof/>
            <w:webHidden/>
          </w:rPr>
          <w:fldChar w:fldCharType="begin"/>
        </w:r>
        <w:r w:rsidR="00691402">
          <w:rPr>
            <w:noProof/>
            <w:webHidden/>
          </w:rPr>
          <w:instrText xml:space="preserve"> PAGEREF _Toc30668370 \h </w:instrText>
        </w:r>
        <w:r w:rsidR="00691402">
          <w:rPr>
            <w:noProof/>
            <w:webHidden/>
          </w:rPr>
        </w:r>
        <w:r w:rsidR="00691402">
          <w:rPr>
            <w:noProof/>
            <w:webHidden/>
          </w:rPr>
          <w:fldChar w:fldCharType="separate"/>
        </w:r>
        <w:r w:rsidR="00691402">
          <w:rPr>
            <w:noProof/>
            <w:webHidden/>
          </w:rPr>
          <w:t>46</w:t>
        </w:r>
        <w:r w:rsidR="00691402">
          <w:rPr>
            <w:noProof/>
            <w:webHidden/>
          </w:rPr>
          <w:fldChar w:fldCharType="end"/>
        </w:r>
      </w:hyperlink>
    </w:p>
    <w:p w14:paraId="27457CD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71" w:history="1">
        <w:r w:rsidR="00691402" w:rsidRPr="004C6B82">
          <w:rPr>
            <w:rStyle w:val="Hyperlink"/>
            <w:noProof/>
            <w14:scene3d>
              <w14:camera w14:prst="orthographicFront"/>
              <w14:lightRig w14:rig="threePt" w14:dir="t">
                <w14:rot w14:lat="0" w14:lon="0" w14:rev="0"/>
              </w14:lightRig>
            </w14:scene3d>
          </w:rPr>
          <w:t>4.1</w:t>
        </w:r>
        <w:r w:rsidR="00691402">
          <w:rPr>
            <w:rFonts w:asciiTheme="minorHAnsi" w:eastAsiaTheme="minorEastAsia" w:hAnsiTheme="minorHAnsi" w:cstheme="minorBidi"/>
            <w:caps w:val="0"/>
            <w:noProof/>
            <w:sz w:val="22"/>
            <w:szCs w:val="22"/>
          </w:rPr>
          <w:tab/>
        </w:r>
        <w:r w:rsidR="00691402" w:rsidRPr="004C6B82">
          <w:rPr>
            <w:rStyle w:val="Hyperlink"/>
            <w:noProof/>
          </w:rPr>
          <w:t>General</w:t>
        </w:r>
        <w:r w:rsidR="00691402">
          <w:rPr>
            <w:noProof/>
            <w:webHidden/>
          </w:rPr>
          <w:tab/>
        </w:r>
        <w:r w:rsidR="00691402">
          <w:rPr>
            <w:noProof/>
            <w:webHidden/>
          </w:rPr>
          <w:fldChar w:fldCharType="begin"/>
        </w:r>
        <w:r w:rsidR="00691402">
          <w:rPr>
            <w:noProof/>
            <w:webHidden/>
          </w:rPr>
          <w:instrText xml:space="preserve"> PAGEREF _Toc30668371 \h </w:instrText>
        </w:r>
        <w:r w:rsidR="00691402">
          <w:rPr>
            <w:noProof/>
            <w:webHidden/>
          </w:rPr>
        </w:r>
        <w:r w:rsidR="00691402">
          <w:rPr>
            <w:noProof/>
            <w:webHidden/>
          </w:rPr>
          <w:fldChar w:fldCharType="separate"/>
        </w:r>
        <w:r w:rsidR="00691402">
          <w:rPr>
            <w:noProof/>
            <w:webHidden/>
          </w:rPr>
          <w:t>46</w:t>
        </w:r>
        <w:r w:rsidR="00691402">
          <w:rPr>
            <w:noProof/>
            <w:webHidden/>
          </w:rPr>
          <w:fldChar w:fldCharType="end"/>
        </w:r>
      </w:hyperlink>
    </w:p>
    <w:p w14:paraId="2FD2063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72" w:history="1">
        <w:r w:rsidR="00691402" w:rsidRPr="004C6B82">
          <w:rPr>
            <w:rStyle w:val="Hyperlink"/>
            <w:noProof/>
            <w14:scene3d>
              <w14:camera w14:prst="orthographicFront"/>
              <w14:lightRig w14:rig="threePt" w14:dir="t">
                <w14:rot w14:lat="0" w14:lon="0" w14:rev="0"/>
              </w14:lightRig>
            </w14:scene3d>
          </w:rPr>
          <w:t>4.2</w:t>
        </w:r>
        <w:r w:rsidR="00691402">
          <w:rPr>
            <w:rFonts w:asciiTheme="minorHAnsi" w:eastAsiaTheme="minorEastAsia" w:hAnsiTheme="minorHAnsi" w:cstheme="minorBidi"/>
            <w:caps w:val="0"/>
            <w:noProof/>
            <w:sz w:val="22"/>
            <w:szCs w:val="22"/>
          </w:rPr>
          <w:tab/>
        </w:r>
        <w:r w:rsidR="00691402" w:rsidRPr="004C6B82">
          <w:rPr>
            <w:rStyle w:val="Hyperlink"/>
            <w:noProof/>
          </w:rPr>
          <w:t>QUOTE Delivery and Identification</w:t>
        </w:r>
        <w:r w:rsidR="00691402">
          <w:rPr>
            <w:noProof/>
            <w:webHidden/>
          </w:rPr>
          <w:tab/>
        </w:r>
        <w:r w:rsidR="00691402">
          <w:rPr>
            <w:noProof/>
            <w:webHidden/>
          </w:rPr>
          <w:fldChar w:fldCharType="begin"/>
        </w:r>
        <w:r w:rsidR="00691402">
          <w:rPr>
            <w:noProof/>
            <w:webHidden/>
          </w:rPr>
          <w:instrText xml:space="preserve"> PAGEREF _Toc30668372 \h </w:instrText>
        </w:r>
        <w:r w:rsidR="00691402">
          <w:rPr>
            <w:noProof/>
            <w:webHidden/>
          </w:rPr>
        </w:r>
        <w:r w:rsidR="00691402">
          <w:rPr>
            <w:noProof/>
            <w:webHidden/>
          </w:rPr>
          <w:fldChar w:fldCharType="separate"/>
        </w:r>
        <w:r w:rsidR="00691402">
          <w:rPr>
            <w:noProof/>
            <w:webHidden/>
          </w:rPr>
          <w:t>46</w:t>
        </w:r>
        <w:r w:rsidR="00691402">
          <w:rPr>
            <w:noProof/>
            <w:webHidden/>
          </w:rPr>
          <w:fldChar w:fldCharType="end"/>
        </w:r>
      </w:hyperlink>
    </w:p>
    <w:p w14:paraId="2746215C"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73" w:history="1">
        <w:r w:rsidR="00691402" w:rsidRPr="004C6B82">
          <w:rPr>
            <w:rStyle w:val="Hyperlink"/>
            <w:noProof/>
            <w14:scene3d>
              <w14:camera w14:prst="orthographicFront"/>
              <w14:lightRig w14:rig="threePt" w14:dir="t">
                <w14:rot w14:lat="0" w14:lon="0" w14:rev="0"/>
              </w14:lightRig>
            </w14:scene3d>
          </w:rPr>
          <w:t>4.3</w:t>
        </w:r>
        <w:r w:rsidR="00691402">
          <w:rPr>
            <w:rFonts w:asciiTheme="minorHAnsi" w:eastAsiaTheme="minorEastAsia" w:hAnsiTheme="minorHAnsi" w:cstheme="minorBidi"/>
            <w:caps w:val="0"/>
            <w:noProof/>
            <w:sz w:val="22"/>
            <w:szCs w:val="22"/>
          </w:rPr>
          <w:tab/>
        </w:r>
        <w:r w:rsidR="00691402" w:rsidRPr="004C6B82">
          <w:rPr>
            <w:rStyle w:val="Hyperlink"/>
            <w:i/>
            <w:iCs/>
            <w:noProof/>
          </w:rPr>
          <w:t>NJSTART</w:t>
        </w:r>
        <w:r w:rsidR="00691402" w:rsidRPr="004C6B82">
          <w:rPr>
            <w:rStyle w:val="Hyperlink"/>
            <w:noProof/>
          </w:rPr>
          <w:t xml:space="preserve"> electronic submission VS. hard copy SUBMISSION INSTRUCTION</w:t>
        </w:r>
        <w:r w:rsidR="00691402">
          <w:rPr>
            <w:noProof/>
            <w:webHidden/>
          </w:rPr>
          <w:tab/>
        </w:r>
        <w:r w:rsidR="00691402">
          <w:rPr>
            <w:noProof/>
            <w:webHidden/>
          </w:rPr>
          <w:fldChar w:fldCharType="begin"/>
        </w:r>
        <w:r w:rsidR="00691402">
          <w:rPr>
            <w:noProof/>
            <w:webHidden/>
          </w:rPr>
          <w:instrText xml:space="preserve"> PAGEREF _Toc30668373 \h </w:instrText>
        </w:r>
        <w:r w:rsidR="00691402">
          <w:rPr>
            <w:noProof/>
            <w:webHidden/>
          </w:rPr>
        </w:r>
        <w:r w:rsidR="00691402">
          <w:rPr>
            <w:noProof/>
            <w:webHidden/>
          </w:rPr>
          <w:fldChar w:fldCharType="separate"/>
        </w:r>
        <w:r w:rsidR="00691402">
          <w:rPr>
            <w:noProof/>
            <w:webHidden/>
          </w:rPr>
          <w:t>46</w:t>
        </w:r>
        <w:r w:rsidR="00691402">
          <w:rPr>
            <w:noProof/>
            <w:webHidden/>
          </w:rPr>
          <w:fldChar w:fldCharType="end"/>
        </w:r>
      </w:hyperlink>
    </w:p>
    <w:p w14:paraId="487AA009" w14:textId="77777777" w:rsidR="00691402" w:rsidRDefault="001A6FE3">
      <w:pPr>
        <w:pStyle w:val="TOC3"/>
        <w:rPr>
          <w:rFonts w:asciiTheme="minorHAnsi" w:eastAsiaTheme="minorEastAsia" w:hAnsiTheme="minorHAnsi" w:cstheme="minorBidi"/>
          <w:iCs w:val="0"/>
          <w:caps w:val="0"/>
          <w:noProof/>
          <w:sz w:val="22"/>
          <w:szCs w:val="22"/>
        </w:rPr>
      </w:pPr>
      <w:hyperlink w:anchor="_Toc30668374" w:history="1">
        <w:r w:rsidR="00691402" w:rsidRPr="004C6B82">
          <w:rPr>
            <w:rStyle w:val="Hyperlink"/>
            <w:noProof/>
            <w14:scene3d>
              <w14:camera w14:prst="orthographicFront"/>
              <w14:lightRig w14:rig="threePt" w14:dir="t">
                <w14:rot w14:lat="0" w14:lon="0" w14:rev="0"/>
              </w14:lightRig>
            </w14:scene3d>
          </w:rPr>
          <w:t>4.3.1</w:t>
        </w:r>
        <w:r w:rsidR="00691402">
          <w:rPr>
            <w:rFonts w:asciiTheme="minorHAnsi" w:eastAsiaTheme="minorEastAsia" w:hAnsiTheme="minorHAnsi" w:cstheme="minorBidi"/>
            <w:iCs w:val="0"/>
            <w:caps w:val="0"/>
            <w:noProof/>
            <w:sz w:val="22"/>
            <w:szCs w:val="22"/>
          </w:rPr>
          <w:tab/>
        </w:r>
        <w:r w:rsidR="00691402" w:rsidRPr="004C6B82">
          <w:rPr>
            <w:rStyle w:val="Hyperlink"/>
            <w:i/>
            <w:noProof/>
          </w:rPr>
          <w:t>NJSTART</w:t>
        </w:r>
        <w:r w:rsidR="00691402" w:rsidRPr="004C6B82">
          <w:rPr>
            <w:rStyle w:val="Hyperlink"/>
            <w:noProof/>
          </w:rPr>
          <w:t xml:space="preserve"> SUBMISSION OF QUOTE</w:t>
        </w:r>
        <w:r w:rsidR="00691402">
          <w:rPr>
            <w:noProof/>
            <w:webHidden/>
          </w:rPr>
          <w:tab/>
        </w:r>
        <w:r w:rsidR="00691402">
          <w:rPr>
            <w:noProof/>
            <w:webHidden/>
          </w:rPr>
          <w:fldChar w:fldCharType="begin"/>
        </w:r>
        <w:r w:rsidR="00691402">
          <w:rPr>
            <w:noProof/>
            <w:webHidden/>
          </w:rPr>
          <w:instrText xml:space="preserve"> PAGEREF _Toc30668374 \h </w:instrText>
        </w:r>
        <w:r w:rsidR="00691402">
          <w:rPr>
            <w:noProof/>
            <w:webHidden/>
          </w:rPr>
        </w:r>
        <w:r w:rsidR="00691402">
          <w:rPr>
            <w:noProof/>
            <w:webHidden/>
          </w:rPr>
          <w:fldChar w:fldCharType="separate"/>
        </w:r>
        <w:r w:rsidR="00691402">
          <w:rPr>
            <w:noProof/>
            <w:webHidden/>
          </w:rPr>
          <w:t>46</w:t>
        </w:r>
        <w:r w:rsidR="00691402">
          <w:rPr>
            <w:noProof/>
            <w:webHidden/>
          </w:rPr>
          <w:fldChar w:fldCharType="end"/>
        </w:r>
      </w:hyperlink>
    </w:p>
    <w:p w14:paraId="235A5C67" w14:textId="77777777" w:rsidR="00691402" w:rsidRDefault="001A6FE3">
      <w:pPr>
        <w:pStyle w:val="TOC3"/>
        <w:rPr>
          <w:rFonts w:asciiTheme="minorHAnsi" w:eastAsiaTheme="minorEastAsia" w:hAnsiTheme="minorHAnsi" w:cstheme="minorBidi"/>
          <w:iCs w:val="0"/>
          <w:caps w:val="0"/>
          <w:noProof/>
          <w:sz w:val="22"/>
          <w:szCs w:val="22"/>
        </w:rPr>
      </w:pPr>
      <w:hyperlink w:anchor="_Toc30668375" w:history="1">
        <w:r w:rsidR="00691402" w:rsidRPr="004C6B82">
          <w:rPr>
            <w:rStyle w:val="Hyperlink"/>
            <w:noProof/>
            <w14:scene3d>
              <w14:camera w14:prst="orthographicFront"/>
              <w14:lightRig w14:rig="threePt" w14:dir="t">
                <w14:rot w14:lat="0" w14:lon="0" w14:rev="0"/>
              </w14:lightRig>
            </w14:scene3d>
          </w:rPr>
          <w:t>4.3.2</w:t>
        </w:r>
        <w:r w:rsidR="00691402">
          <w:rPr>
            <w:rFonts w:asciiTheme="minorHAnsi" w:eastAsiaTheme="minorEastAsia" w:hAnsiTheme="minorHAnsi" w:cstheme="minorBidi"/>
            <w:iCs w:val="0"/>
            <w:caps w:val="0"/>
            <w:noProof/>
            <w:sz w:val="22"/>
            <w:szCs w:val="22"/>
          </w:rPr>
          <w:tab/>
        </w:r>
        <w:r w:rsidR="00691402" w:rsidRPr="004C6B82">
          <w:rPr>
            <w:rStyle w:val="Hyperlink"/>
            <w:noProof/>
          </w:rPr>
          <w:t>HARD COPY SUBMISSION</w:t>
        </w:r>
        <w:r w:rsidR="00691402">
          <w:rPr>
            <w:noProof/>
            <w:webHidden/>
          </w:rPr>
          <w:tab/>
        </w:r>
        <w:r w:rsidR="00691402">
          <w:rPr>
            <w:noProof/>
            <w:webHidden/>
          </w:rPr>
          <w:fldChar w:fldCharType="begin"/>
        </w:r>
        <w:r w:rsidR="00691402">
          <w:rPr>
            <w:noProof/>
            <w:webHidden/>
          </w:rPr>
          <w:instrText xml:space="preserve"> PAGEREF _Toc30668375 \h </w:instrText>
        </w:r>
        <w:r w:rsidR="00691402">
          <w:rPr>
            <w:noProof/>
            <w:webHidden/>
          </w:rPr>
        </w:r>
        <w:r w:rsidR="00691402">
          <w:rPr>
            <w:noProof/>
            <w:webHidden/>
          </w:rPr>
          <w:fldChar w:fldCharType="separate"/>
        </w:r>
        <w:r w:rsidR="00691402">
          <w:rPr>
            <w:noProof/>
            <w:webHidden/>
          </w:rPr>
          <w:t>47</w:t>
        </w:r>
        <w:r w:rsidR="00691402">
          <w:rPr>
            <w:noProof/>
            <w:webHidden/>
          </w:rPr>
          <w:fldChar w:fldCharType="end"/>
        </w:r>
      </w:hyperlink>
    </w:p>
    <w:p w14:paraId="5C979AC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76" w:history="1">
        <w:r w:rsidR="00691402" w:rsidRPr="004C6B82">
          <w:rPr>
            <w:rStyle w:val="Hyperlink"/>
            <w:noProof/>
            <w14:scene3d>
              <w14:camera w14:prst="orthographicFront"/>
              <w14:lightRig w14:rig="threePt" w14:dir="t">
                <w14:rot w14:lat="0" w14:lon="0" w14:rev="0"/>
              </w14:lightRig>
            </w14:scene3d>
          </w:rPr>
          <w:t>4.4</w:t>
        </w:r>
        <w:r w:rsidR="00691402">
          <w:rPr>
            <w:rFonts w:asciiTheme="minorHAnsi" w:eastAsiaTheme="minorEastAsia" w:hAnsiTheme="minorHAnsi" w:cstheme="minorBidi"/>
            <w:caps w:val="0"/>
            <w:noProof/>
            <w:sz w:val="22"/>
            <w:szCs w:val="22"/>
          </w:rPr>
          <w:tab/>
        </w:r>
        <w:r w:rsidR="00691402" w:rsidRPr="004C6B82">
          <w:rPr>
            <w:rStyle w:val="Hyperlink"/>
            <w:noProof/>
          </w:rPr>
          <w:t>QUOTE Content</w:t>
        </w:r>
        <w:r w:rsidR="00691402">
          <w:rPr>
            <w:noProof/>
            <w:webHidden/>
          </w:rPr>
          <w:tab/>
        </w:r>
        <w:r w:rsidR="00691402">
          <w:rPr>
            <w:noProof/>
            <w:webHidden/>
          </w:rPr>
          <w:fldChar w:fldCharType="begin"/>
        </w:r>
        <w:r w:rsidR="00691402">
          <w:rPr>
            <w:noProof/>
            <w:webHidden/>
          </w:rPr>
          <w:instrText xml:space="preserve"> PAGEREF _Toc30668376 \h </w:instrText>
        </w:r>
        <w:r w:rsidR="00691402">
          <w:rPr>
            <w:noProof/>
            <w:webHidden/>
          </w:rPr>
        </w:r>
        <w:r w:rsidR="00691402">
          <w:rPr>
            <w:noProof/>
            <w:webHidden/>
          </w:rPr>
          <w:fldChar w:fldCharType="separate"/>
        </w:r>
        <w:r w:rsidR="00691402">
          <w:rPr>
            <w:noProof/>
            <w:webHidden/>
          </w:rPr>
          <w:t>48</w:t>
        </w:r>
        <w:r w:rsidR="00691402">
          <w:rPr>
            <w:noProof/>
            <w:webHidden/>
          </w:rPr>
          <w:fldChar w:fldCharType="end"/>
        </w:r>
      </w:hyperlink>
    </w:p>
    <w:p w14:paraId="3F1AC44D" w14:textId="77777777" w:rsidR="00691402" w:rsidRDefault="001A6FE3">
      <w:pPr>
        <w:pStyle w:val="TOC3"/>
        <w:rPr>
          <w:rFonts w:asciiTheme="minorHAnsi" w:eastAsiaTheme="minorEastAsia" w:hAnsiTheme="minorHAnsi" w:cstheme="minorBidi"/>
          <w:iCs w:val="0"/>
          <w:caps w:val="0"/>
          <w:noProof/>
          <w:sz w:val="22"/>
          <w:szCs w:val="22"/>
        </w:rPr>
      </w:pPr>
      <w:hyperlink w:anchor="_Toc30668377" w:history="1">
        <w:r w:rsidR="00691402" w:rsidRPr="004C6B82">
          <w:rPr>
            <w:rStyle w:val="Hyperlink"/>
            <w:noProof/>
            <w14:scene3d>
              <w14:camera w14:prst="orthographicFront"/>
              <w14:lightRig w14:rig="threePt" w14:dir="t">
                <w14:rot w14:lat="0" w14:lon="0" w14:rev="0"/>
              </w14:lightRig>
            </w14:scene3d>
          </w:rPr>
          <w:t>4.4.1</w:t>
        </w:r>
        <w:r w:rsidR="00691402">
          <w:rPr>
            <w:rFonts w:asciiTheme="minorHAnsi" w:eastAsiaTheme="minorEastAsia" w:hAnsiTheme="minorHAnsi" w:cstheme="minorBidi"/>
            <w:iCs w:val="0"/>
            <w:caps w:val="0"/>
            <w:noProof/>
            <w:sz w:val="22"/>
            <w:szCs w:val="22"/>
          </w:rPr>
          <w:tab/>
        </w:r>
        <w:r w:rsidR="00691402" w:rsidRPr="004C6B82">
          <w:rPr>
            <w:rStyle w:val="Hyperlink"/>
            <w:noProof/>
          </w:rPr>
          <w:t>Forms, REGISTRATIONS and CERTIFICATIONS required with QUOTE</w:t>
        </w:r>
        <w:r w:rsidR="00691402">
          <w:rPr>
            <w:noProof/>
            <w:webHidden/>
          </w:rPr>
          <w:tab/>
        </w:r>
        <w:r w:rsidR="00691402">
          <w:rPr>
            <w:noProof/>
            <w:webHidden/>
          </w:rPr>
          <w:fldChar w:fldCharType="begin"/>
        </w:r>
        <w:r w:rsidR="00691402">
          <w:rPr>
            <w:noProof/>
            <w:webHidden/>
          </w:rPr>
          <w:instrText xml:space="preserve"> PAGEREF _Toc30668377 \h </w:instrText>
        </w:r>
        <w:r w:rsidR="00691402">
          <w:rPr>
            <w:noProof/>
            <w:webHidden/>
          </w:rPr>
        </w:r>
        <w:r w:rsidR="00691402">
          <w:rPr>
            <w:noProof/>
            <w:webHidden/>
          </w:rPr>
          <w:fldChar w:fldCharType="separate"/>
        </w:r>
        <w:r w:rsidR="00691402">
          <w:rPr>
            <w:noProof/>
            <w:webHidden/>
          </w:rPr>
          <w:t>48</w:t>
        </w:r>
        <w:r w:rsidR="00691402">
          <w:rPr>
            <w:noProof/>
            <w:webHidden/>
          </w:rPr>
          <w:fldChar w:fldCharType="end"/>
        </w:r>
      </w:hyperlink>
    </w:p>
    <w:p w14:paraId="00E9944B" w14:textId="77777777" w:rsidR="00691402" w:rsidRDefault="001A6FE3">
      <w:pPr>
        <w:pStyle w:val="TOC3"/>
        <w:rPr>
          <w:rFonts w:asciiTheme="minorHAnsi" w:eastAsiaTheme="minorEastAsia" w:hAnsiTheme="minorHAnsi" w:cstheme="minorBidi"/>
          <w:iCs w:val="0"/>
          <w:caps w:val="0"/>
          <w:noProof/>
          <w:sz w:val="22"/>
          <w:szCs w:val="22"/>
        </w:rPr>
      </w:pPr>
      <w:hyperlink w:anchor="_Toc30668378" w:history="1">
        <w:r w:rsidR="00691402" w:rsidRPr="004C6B82">
          <w:rPr>
            <w:rStyle w:val="Hyperlink"/>
            <w:noProof/>
            <w14:scene3d>
              <w14:camera w14:prst="orthographicFront"/>
              <w14:lightRig w14:rig="threePt" w14:dir="t">
                <w14:rot w14:lat="0" w14:lon="0" w14:rev="0"/>
              </w14:lightRig>
            </w14:scene3d>
          </w:rPr>
          <w:t>4.4.2</w:t>
        </w:r>
        <w:r w:rsidR="00691402">
          <w:rPr>
            <w:rFonts w:asciiTheme="minorHAnsi" w:eastAsiaTheme="minorEastAsia" w:hAnsiTheme="minorHAnsi" w:cstheme="minorBidi"/>
            <w:iCs w:val="0"/>
            <w:caps w:val="0"/>
            <w:noProof/>
            <w:sz w:val="22"/>
            <w:szCs w:val="22"/>
          </w:rPr>
          <w:tab/>
        </w:r>
        <w:r w:rsidR="00691402" w:rsidRPr="004C6B82">
          <w:rPr>
            <w:rStyle w:val="Hyperlink"/>
            <w:noProof/>
          </w:rPr>
          <w:t>Forms, REGISTRATIONS AND CERTIFICATIONS REQUIRED before BLANKET P.O. award and THAT SHOULD BE SUBMITTED with the QUOTE</w:t>
        </w:r>
        <w:r w:rsidR="00691402">
          <w:rPr>
            <w:noProof/>
            <w:webHidden/>
          </w:rPr>
          <w:tab/>
        </w:r>
        <w:r w:rsidR="00691402">
          <w:rPr>
            <w:noProof/>
            <w:webHidden/>
          </w:rPr>
          <w:fldChar w:fldCharType="begin"/>
        </w:r>
        <w:r w:rsidR="00691402">
          <w:rPr>
            <w:noProof/>
            <w:webHidden/>
          </w:rPr>
          <w:instrText xml:space="preserve"> PAGEREF _Toc30668378 \h </w:instrText>
        </w:r>
        <w:r w:rsidR="00691402">
          <w:rPr>
            <w:noProof/>
            <w:webHidden/>
          </w:rPr>
        </w:r>
        <w:r w:rsidR="00691402">
          <w:rPr>
            <w:noProof/>
            <w:webHidden/>
          </w:rPr>
          <w:fldChar w:fldCharType="separate"/>
        </w:r>
        <w:r w:rsidR="00691402">
          <w:rPr>
            <w:noProof/>
            <w:webHidden/>
          </w:rPr>
          <w:t>52</w:t>
        </w:r>
        <w:r w:rsidR="00691402">
          <w:rPr>
            <w:noProof/>
            <w:webHidden/>
          </w:rPr>
          <w:fldChar w:fldCharType="end"/>
        </w:r>
      </w:hyperlink>
    </w:p>
    <w:p w14:paraId="1BEABE51" w14:textId="77777777" w:rsidR="00691402" w:rsidRDefault="001A6FE3">
      <w:pPr>
        <w:pStyle w:val="TOC3"/>
        <w:rPr>
          <w:rFonts w:asciiTheme="minorHAnsi" w:eastAsiaTheme="minorEastAsia" w:hAnsiTheme="minorHAnsi" w:cstheme="minorBidi"/>
          <w:iCs w:val="0"/>
          <w:caps w:val="0"/>
          <w:noProof/>
          <w:sz w:val="22"/>
          <w:szCs w:val="22"/>
        </w:rPr>
      </w:pPr>
      <w:hyperlink w:anchor="_Toc30668379" w:history="1">
        <w:r w:rsidR="00691402" w:rsidRPr="004C6B82">
          <w:rPr>
            <w:rStyle w:val="Hyperlink"/>
            <w:rFonts w:eastAsia="MS Mincho"/>
            <w:noProof/>
            <w14:scene3d>
              <w14:camera w14:prst="orthographicFront"/>
              <w14:lightRig w14:rig="threePt" w14:dir="t">
                <w14:rot w14:lat="0" w14:lon="0" w14:rev="0"/>
              </w14:lightRig>
            </w14:scene3d>
          </w:rPr>
          <w:t>4.4.3</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SUBMITTALS</w:t>
        </w:r>
        <w:r w:rsidR="00691402">
          <w:rPr>
            <w:noProof/>
            <w:webHidden/>
          </w:rPr>
          <w:tab/>
        </w:r>
        <w:r w:rsidR="00691402">
          <w:rPr>
            <w:noProof/>
            <w:webHidden/>
          </w:rPr>
          <w:fldChar w:fldCharType="begin"/>
        </w:r>
        <w:r w:rsidR="00691402">
          <w:rPr>
            <w:noProof/>
            <w:webHidden/>
          </w:rPr>
          <w:instrText xml:space="preserve"> PAGEREF _Toc30668379 \h </w:instrText>
        </w:r>
        <w:r w:rsidR="00691402">
          <w:rPr>
            <w:noProof/>
            <w:webHidden/>
          </w:rPr>
        </w:r>
        <w:r w:rsidR="00691402">
          <w:rPr>
            <w:noProof/>
            <w:webHidden/>
          </w:rPr>
          <w:fldChar w:fldCharType="separate"/>
        </w:r>
        <w:r w:rsidR="00691402">
          <w:rPr>
            <w:noProof/>
            <w:webHidden/>
          </w:rPr>
          <w:t>53</w:t>
        </w:r>
        <w:r w:rsidR="00691402">
          <w:rPr>
            <w:noProof/>
            <w:webHidden/>
          </w:rPr>
          <w:fldChar w:fldCharType="end"/>
        </w:r>
      </w:hyperlink>
    </w:p>
    <w:p w14:paraId="1793DE54" w14:textId="77777777" w:rsidR="00691402" w:rsidRDefault="001A6FE3">
      <w:pPr>
        <w:pStyle w:val="TOC3"/>
        <w:rPr>
          <w:rFonts w:asciiTheme="minorHAnsi" w:eastAsiaTheme="minorEastAsia" w:hAnsiTheme="minorHAnsi" w:cstheme="minorBidi"/>
          <w:iCs w:val="0"/>
          <w:caps w:val="0"/>
          <w:noProof/>
          <w:sz w:val="22"/>
          <w:szCs w:val="22"/>
        </w:rPr>
      </w:pPr>
      <w:hyperlink w:anchor="_Toc30668380" w:history="1">
        <w:r w:rsidR="00691402" w:rsidRPr="004C6B82">
          <w:rPr>
            <w:rStyle w:val="Hyperlink"/>
            <w:noProof/>
            <w14:scene3d>
              <w14:camera w14:prst="orthographicFront"/>
              <w14:lightRig w14:rig="threePt" w14:dir="t">
                <w14:rot w14:lat="0" w14:lon="0" w14:rev="0"/>
              </w14:lightRig>
            </w14:scene3d>
          </w:rPr>
          <w:t>4.4.4</w:t>
        </w:r>
        <w:r w:rsidR="00691402">
          <w:rPr>
            <w:rFonts w:asciiTheme="minorHAnsi" w:eastAsiaTheme="minorEastAsia" w:hAnsiTheme="minorHAnsi" w:cstheme="minorBidi"/>
            <w:iCs w:val="0"/>
            <w:caps w:val="0"/>
            <w:noProof/>
            <w:sz w:val="22"/>
            <w:szCs w:val="22"/>
          </w:rPr>
          <w:tab/>
        </w:r>
        <w:r w:rsidR="00691402" w:rsidRPr="004C6B82">
          <w:rPr>
            <w:rStyle w:val="Hyperlink"/>
            <w:noProof/>
          </w:rPr>
          <w:t>Financial Capability of the Vendor {Bidder}</w:t>
        </w:r>
        <w:r w:rsidR="00691402">
          <w:rPr>
            <w:noProof/>
            <w:webHidden/>
          </w:rPr>
          <w:tab/>
        </w:r>
        <w:r w:rsidR="00691402">
          <w:rPr>
            <w:noProof/>
            <w:webHidden/>
          </w:rPr>
          <w:fldChar w:fldCharType="begin"/>
        </w:r>
        <w:r w:rsidR="00691402">
          <w:rPr>
            <w:noProof/>
            <w:webHidden/>
          </w:rPr>
          <w:instrText xml:space="preserve"> PAGEREF _Toc30668380 \h </w:instrText>
        </w:r>
        <w:r w:rsidR="00691402">
          <w:rPr>
            <w:noProof/>
            <w:webHidden/>
          </w:rPr>
        </w:r>
        <w:r w:rsidR="00691402">
          <w:rPr>
            <w:noProof/>
            <w:webHidden/>
          </w:rPr>
          <w:fldChar w:fldCharType="separate"/>
        </w:r>
        <w:r w:rsidR="00691402">
          <w:rPr>
            <w:noProof/>
            <w:webHidden/>
          </w:rPr>
          <w:t>54</w:t>
        </w:r>
        <w:r w:rsidR="00691402">
          <w:rPr>
            <w:noProof/>
            <w:webHidden/>
          </w:rPr>
          <w:fldChar w:fldCharType="end"/>
        </w:r>
      </w:hyperlink>
    </w:p>
    <w:p w14:paraId="1EC504A3" w14:textId="77777777" w:rsidR="00691402" w:rsidRDefault="001A6FE3">
      <w:pPr>
        <w:pStyle w:val="TOC3"/>
        <w:rPr>
          <w:rFonts w:asciiTheme="minorHAnsi" w:eastAsiaTheme="minorEastAsia" w:hAnsiTheme="minorHAnsi" w:cstheme="minorBidi"/>
          <w:iCs w:val="0"/>
          <w:caps w:val="0"/>
          <w:noProof/>
          <w:sz w:val="22"/>
          <w:szCs w:val="22"/>
        </w:rPr>
      </w:pPr>
      <w:hyperlink w:anchor="_Toc30668381" w:history="1">
        <w:r w:rsidR="00691402" w:rsidRPr="004C6B82">
          <w:rPr>
            <w:rStyle w:val="Hyperlink"/>
            <w:rFonts w:eastAsia="MS Mincho"/>
            <w:noProof/>
            <w14:scene3d>
              <w14:camera w14:prst="orthographicFront"/>
              <w14:lightRig w14:rig="threePt" w14:dir="t">
                <w14:rot w14:lat="0" w14:lon="0" w14:rev="0"/>
              </w14:lightRig>
            </w14:scene3d>
          </w:rPr>
          <w:t>4.4.5</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STATE-SUPPLIED PRICE SHEET</w:t>
        </w:r>
        <w:r w:rsidR="00691402">
          <w:rPr>
            <w:noProof/>
            <w:webHidden/>
          </w:rPr>
          <w:tab/>
        </w:r>
        <w:r w:rsidR="00691402">
          <w:rPr>
            <w:noProof/>
            <w:webHidden/>
          </w:rPr>
          <w:fldChar w:fldCharType="begin"/>
        </w:r>
        <w:r w:rsidR="00691402">
          <w:rPr>
            <w:noProof/>
            <w:webHidden/>
          </w:rPr>
          <w:instrText xml:space="preserve"> PAGEREF _Toc30668381 \h </w:instrText>
        </w:r>
        <w:r w:rsidR="00691402">
          <w:rPr>
            <w:noProof/>
            <w:webHidden/>
          </w:rPr>
        </w:r>
        <w:r w:rsidR="00691402">
          <w:rPr>
            <w:noProof/>
            <w:webHidden/>
          </w:rPr>
          <w:fldChar w:fldCharType="separate"/>
        </w:r>
        <w:r w:rsidR="00691402">
          <w:rPr>
            <w:noProof/>
            <w:webHidden/>
          </w:rPr>
          <w:t>55</w:t>
        </w:r>
        <w:r w:rsidR="00691402">
          <w:rPr>
            <w:noProof/>
            <w:webHidden/>
          </w:rPr>
          <w:fldChar w:fldCharType="end"/>
        </w:r>
      </w:hyperlink>
    </w:p>
    <w:p w14:paraId="074FA152"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382" w:history="1">
        <w:r w:rsidR="00691402" w:rsidRPr="004C6B82">
          <w:rPr>
            <w:rStyle w:val="Hyperlink"/>
            <w:noProof/>
            <w14:scene3d>
              <w14:camera w14:prst="orthographicFront"/>
              <w14:lightRig w14:rig="threePt" w14:dir="t">
                <w14:rot w14:lat="0" w14:lon="0" w14:rev="0"/>
              </w14:lightRig>
            </w14:scene3d>
          </w:rPr>
          <w:t>5.0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SPECIAL CONTRACTUAL TERMS AND CONDITIONS APPLICABLE TO THE BLANKET P.O.</w:t>
        </w:r>
        <w:r w:rsidR="00691402">
          <w:rPr>
            <w:noProof/>
            <w:webHidden/>
          </w:rPr>
          <w:tab/>
        </w:r>
        <w:r w:rsidR="00691402">
          <w:rPr>
            <w:noProof/>
            <w:webHidden/>
          </w:rPr>
          <w:fldChar w:fldCharType="begin"/>
        </w:r>
        <w:r w:rsidR="00691402">
          <w:rPr>
            <w:noProof/>
            <w:webHidden/>
          </w:rPr>
          <w:instrText xml:space="preserve"> PAGEREF _Toc30668382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14EC762F"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3" w:history="1">
        <w:r w:rsidR="00691402" w:rsidRPr="004C6B82">
          <w:rPr>
            <w:rStyle w:val="Hyperlink"/>
            <w:noProof/>
            <w14:scene3d>
              <w14:camera w14:prst="orthographicFront"/>
              <w14:lightRig w14:rig="threePt" w14:dir="t">
                <w14:rot w14:lat="0" w14:lon="0" w14:rev="0"/>
              </w14:lightRig>
            </w14:scene3d>
          </w:rPr>
          <w:t>5.1</w:t>
        </w:r>
        <w:r w:rsidR="00691402">
          <w:rPr>
            <w:rFonts w:asciiTheme="minorHAnsi" w:eastAsiaTheme="minorEastAsia" w:hAnsiTheme="minorHAnsi" w:cstheme="minorBidi"/>
            <w:caps w:val="0"/>
            <w:noProof/>
            <w:sz w:val="22"/>
            <w:szCs w:val="22"/>
          </w:rPr>
          <w:tab/>
        </w:r>
        <w:r w:rsidR="00691402" w:rsidRPr="004C6B82">
          <w:rPr>
            <w:rStyle w:val="Hyperlink"/>
            <w:noProof/>
          </w:rPr>
          <w:t>PRECEDENCE OF SPECIAL CONTRACTUAL TERMS AND CONDITIONS</w:t>
        </w:r>
        <w:r w:rsidR="00691402">
          <w:rPr>
            <w:noProof/>
            <w:webHidden/>
          </w:rPr>
          <w:tab/>
        </w:r>
        <w:r w:rsidR="00691402">
          <w:rPr>
            <w:noProof/>
            <w:webHidden/>
          </w:rPr>
          <w:fldChar w:fldCharType="begin"/>
        </w:r>
        <w:r w:rsidR="00691402">
          <w:rPr>
            <w:noProof/>
            <w:webHidden/>
          </w:rPr>
          <w:instrText xml:space="preserve"> PAGEREF _Toc30668383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4E7EAB6C"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4" w:history="1">
        <w:r w:rsidR="00691402" w:rsidRPr="004C6B82">
          <w:rPr>
            <w:rStyle w:val="Hyperlink"/>
            <w:noProof/>
            <w14:scene3d>
              <w14:camera w14:prst="orthographicFront"/>
              <w14:lightRig w14:rig="threePt" w14:dir="t">
                <w14:rot w14:lat="0" w14:lon="0" w14:rev="0"/>
              </w14:lightRig>
            </w14:scene3d>
          </w:rPr>
          <w:t>5.2</w:t>
        </w:r>
        <w:r w:rsidR="00691402">
          <w:rPr>
            <w:rFonts w:asciiTheme="minorHAnsi" w:eastAsiaTheme="minorEastAsia" w:hAnsiTheme="minorHAnsi" w:cstheme="minorBidi"/>
            <w:caps w:val="0"/>
            <w:noProof/>
            <w:sz w:val="22"/>
            <w:szCs w:val="22"/>
          </w:rPr>
          <w:tab/>
        </w:r>
        <w:r w:rsidR="00691402" w:rsidRPr="004C6B82">
          <w:rPr>
            <w:rStyle w:val="Hyperlink"/>
            <w:noProof/>
          </w:rPr>
          <w:t>BLANKET P.O. Term and Extension Option</w:t>
        </w:r>
        <w:r w:rsidR="00691402">
          <w:rPr>
            <w:noProof/>
            <w:webHidden/>
          </w:rPr>
          <w:tab/>
        </w:r>
        <w:r w:rsidR="00691402">
          <w:rPr>
            <w:noProof/>
            <w:webHidden/>
          </w:rPr>
          <w:fldChar w:fldCharType="begin"/>
        </w:r>
        <w:r w:rsidR="00691402">
          <w:rPr>
            <w:noProof/>
            <w:webHidden/>
          </w:rPr>
          <w:instrText xml:space="preserve"> PAGEREF _Toc30668384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6C833539" w14:textId="77777777" w:rsidR="00691402" w:rsidRDefault="001A6FE3">
      <w:pPr>
        <w:pStyle w:val="TOC3"/>
        <w:rPr>
          <w:rFonts w:asciiTheme="minorHAnsi" w:eastAsiaTheme="minorEastAsia" w:hAnsiTheme="minorHAnsi" w:cstheme="minorBidi"/>
          <w:iCs w:val="0"/>
          <w:caps w:val="0"/>
          <w:noProof/>
          <w:sz w:val="22"/>
          <w:szCs w:val="22"/>
        </w:rPr>
      </w:pPr>
      <w:hyperlink w:anchor="_Toc30668385" w:history="1">
        <w:r w:rsidR="00691402" w:rsidRPr="004C6B82">
          <w:rPr>
            <w:rStyle w:val="Hyperlink"/>
            <w:noProof/>
            <w14:scene3d>
              <w14:camera w14:prst="orthographicFront"/>
              <w14:lightRig w14:rig="threePt" w14:dir="t">
                <w14:rot w14:lat="0" w14:lon="0" w14:rev="0"/>
              </w14:lightRig>
            </w14:scene3d>
          </w:rPr>
          <w:t>5.2.1</w:t>
        </w:r>
        <w:r w:rsidR="00691402">
          <w:rPr>
            <w:rFonts w:asciiTheme="minorHAnsi" w:eastAsiaTheme="minorEastAsia" w:hAnsiTheme="minorHAnsi" w:cstheme="minorBidi"/>
            <w:iCs w:val="0"/>
            <w:caps w:val="0"/>
            <w:noProof/>
            <w:sz w:val="22"/>
            <w:szCs w:val="22"/>
          </w:rPr>
          <w:tab/>
        </w:r>
        <w:r w:rsidR="00691402" w:rsidRPr="004C6B82">
          <w:rPr>
            <w:rStyle w:val="Hyperlink"/>
            <w:noProof/>
          </w:rPr>
          <w:t>PRODUCT ADDITION</w:t>
        </w:r>
        <w:r w:rsidR="00691402">
          <w:rPr>
            <w:noProof/>
            <w:webHidden/>
          </w:rPr>
          <w:tab/>
        </w:r>
        <w:r w:rsidR="00691402">
          <w:rPr>
            <w:noProof/>
            <w:webHidden/>
          </w:rPr>
          <w:fldChar w:fldCharType="begin"/>
        </w:r>
        <w:r w:rsidR="00691402">
          <w:rPr>
            <w:noProof/>
            <w:webHidden/>
          </w:rPr>
          <w:instrText xml:space="preserve"> PAGEREF _Toc30668385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009DABEB"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6" w:history="1">
        <w:r w:rsidR="00691402" w:rsidRPr="004C6B82">
          <w:rPr>
            <w:rStyle w:val="Hyperlink"/>
            <w:noProof/>
            <w14:scene3d>
              <w14:camera w14:prst="orthographicFront"/>
              <w14:lightRig w14:rig="threePt" w14:dir="t">
                <w14:rot w14:lat="0" w14:lon="0" w14:rev="0"/>
              </w14:lightRig>
            </w14:scene3d>
          </w:rPr>
          <w:t>5.3</w:t>
        </w:r>
        <w:r w:rsidR="00691402">
          <w:rPr>
            <w:rFonts w:asciiTheme="minorHAnsi" w:eastAsiaTheme="minorEastAsia" w:hAnsiTheme="minorHAnsi" w:cstheme="minorBidi"/>
            <w:caps w:val="0"/>
            <w:noProof/>
            <w:sz w:val="22"/>
            <w:szCs w:val="22"/>
          </w:rPr>
          <w:tab/>
        </w:r>
        <w:r w:rsidR="00691402" w:rsidRPr="004C6B82">
          <w:rPr>
            <w:rStyle w:val="Hyperlink"/>
            <w:noProof/>
          </w:rPr>
          <w:t>BLANKET P.O. Transition</w:t>
        </w:r>
        <w:r w:rsidR="00691402">
          <w:rPr>
            <w:noProof/>
            <w:webHidden/>
          </w:rPr>
          <w:tab/>
        </w:r>
        <w:r w:rsidR="00691402">
          <w:rPr>
            <w:noProof/>
            <w:webHidden/>
          </w:rPr>
          <w:fldChar w:fldCharType="begin"/>
        </w:r>
        <w:r w:rsidR="00691402">
          <w:rPr>
            <w:noProof/>
            <w:webHidden/>
          </w:rPr>
          <w:instrText xml:space="preserve"> PAGEREF _Toc30668386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3BD9128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7" w:history="1">
        <w:r w:rsidR="00691402" w:rsidRPr="004C6B82">
          <w:rPr>
            <w:rStyle w:val="Hyperlink"/>
            <w:noProof/>
            <w14:scene3d>
              <w14:camera w14:prst="orthographicFront"/>
              <w14:lightRig w14:rig="threePt" w14:dir="t">
                <w14:rot w14:lat="0" w14:lon="0" w14:rev="0"/>
              </w14:lightRig>
            </w14:scene3d>
          </w:rPr>
          <w:t>5.4</w:t>
        </w:r>
        <w:r w:rsidR="00691402">
          <w:rPr>
            <w:rFonts w:asciiTheme="minorHAnsi" w:eastAsiaTheme="minorEastAsia" w:hAnsiTheme="minorHAnsi" w:cstheme="minorBidi"/>
            <w:caps w:val="0"/>
            <w:noProof/>
            <w:sz w:val="22"/>
            <w:szCs w:val="22"/>
          </w:rPr>
          <w:tab/>
        </w:r>
        <w:r w:rsidR="00691402" w:rsidRPr="004C6B82">
          <w:rPr>
            <w:rStyle w:val="Hyperlink"/>
            <w:noProof/>
          </w:rPr>
          <w:t>CHANGE ORDER</w:t>
        </w:r>
        <w:r w:rsidR="00691402">
          <w:rPr>
            <w:noProof/>
            <w:webHidden/>
          </w:rPr>
          <w:tab/>
        </w:r>
        <w:r w:rsidR="00691402">
          <w:rPr>
            <w:noProof/>
            <w:webHidden/>
          </w:rPr>
          <w:fldChar w:fldCharType="begin"/>
        </w:r>
        <w:r w:rsidR="00691402">
          <w:rPr>
            <w:noProof/>
            <w:webHidden/>
          </w:rPr>
          <w:instrText xml:space="preserve"> PAGEREF _Toc30668387 \h </w:instrText>
        </w:r>
        <w:r w:rsidR="00691402">
          <w:rPr>
            <w:noProof/>
            <w:webHidden/>
          </w:rPr>
        </w:r>
        <w:r w:rsidR="00691402">
          <w:rPr>
            <w:noProof/>
            <w:webHidden/>
          </w:rPr>
          <w:fldChar w:fldCharType="separate"/>
        </w:r>
        <w:r w:rsidR="00691402">
          <w:rPr>
            <w:noProof/>
            <w:webHidden/>
          </w:rPr>
          <w:t>60</w:t>
        </w:r>
        <w:r w:rsidR="00691402">
          <w:rPr>
            <w:noProof/>
            <w:webHidden/>
          </w:rPr>
          <w:fldChar w:fldCharType="end"/>
        </w:r>
      </w:hyperlink>
    </w:p>
    <w:p w14:paraId="11A90C82"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8" w:history="1">
        <w:r w:rsidR="00691402" w:rsidRPr="004C6B82">
          <w:rPr>
            <w:rStyle w:val="Hyperlink"/>
            <w:noProof/>
            <w14:scene3d>
              <w14:camera w14:prst="orthographicFront"/>
              <w14:lightRig w14:rig="threePt" w14:dir="t">
                <w14:rot w14:lat="0" w14:lon="0" w14:rev="0"/>
              </w14:lightRig>
            </w14:scene3d>
          </w:rPr>
          <w:t>5.5</w:t>
        </w:r>
        <w:r w:rsidR="00691402">
          <w:rPr>
            <w:rFonts w:asciiTheme="minorHAnsi" w:eastAsiaTheme="minorEastAsia" w:hAnsiTheme="minorHAnsi" w:cstheme="minorBidi"/>
            <w:caps w:val="0"/>
            <w:noProof/>
            <w:sz w:val="22"/>
            <w:szCs w:val="22"/>
          </w:rPr>
          <w:tab/>
        </w:r>
        <w:r w:rsidR="00691402" w:rsidRPr="004C6B82">
          <w:rPr>
            <w:rStyle w:val="Hyperlink"/>
            <w:noProof/>
          </w:rPr>
          <w:t>Vendor {contractor} Responsibilities</w:t>
        </w:r>
        <w:r w:rsidR="00691402">
          <w:rPr>
            <w:noProof/>
            <w:webHidden/>
          </w:rPr>
          <w:tab/>
        </w:r>
        <w:r w:rsidR="00691402">
          <w:rPr>
            <w:noProof/>
            <w:webHidden/>
          </w:rPr>
          <w:fldChar w:fldCharType="begin"/>
        </w:r>
        <w:r w:rsidR="00691402">
          <w:rPr>
            <w:noProof/>
            <w:webHidden/>
          </w:rPr>
          <w:instrText xml:space="preserve"> PAGEREF _Toc30668388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1D51840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89" w:history="1">
        <w:r w:rsidR="00691402" w:rsidRPr="004C6B82">
          <w:rPr>
            <w:rStyle w:val="Hyperlink"/>
            <w:noProof/>
            <w14:scene3d>
              <w14:camera w14:prst="orthographicFront"/>
              <w14:lightRig w14:rig="threePt" w14:dir="t">
                <w14:rot w14:lat="0" w14:lon="0" w14:rev="0"/>
              </w14:lightRig>
            </w14:scene3d>
          </w:rPr>
          <w:t>5.6</w:t>
        </w:r>
        <w:r w:rsidR="00691402">
          <w:rPr>
            <w:rFonts w:asciiTheme="minorHAnsi" w:eastAsiaTheme="minorEastAsia" w:hAnsiTheme="minorHAnsi" w:cstheme="minorBidi"/>
            <w:caps w:val="0"/>
            <w:noProof/>
            <w:sz w:val="22"/>
            <w:szCs w:val="22"/>
          </w:rPr>
          <w:tab/>
        </w:r>
        <w:r w:rsidR="00691402" w:rsidRPr="004C6B82">
          <w:rPr>
            <w:rStyle w:val="Hyperlink"/>
            <w:noProof/>
          </w:rPr>
          <w:t>Claims and Remedies</w:t>
        </w:r>
        <w:r w:rsidR="00691402">
          <w:rPr>
            <w:noProof/>
            <w:webHidden/>
          </w:rPr>
          <w:tab/>
        </w:r>
        <w:r w:rsidR="00691402">
          <w:rPr>
            <w:noProof/>
            <w:webHidden/>
          </w:rPr>
          <w:fldChar w:fldCharType="begin"/>
        </w:r>
        <w:r w:rsidR="00691402">
          <w:rPr>
            <w:noProof/>
            <w:webHidden/>
          </w:rPr>
          <w:instrText xml:space="preserve"> PAGEREF _Toc30668389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5B431892" w14:textId="77777777" w:rsidR="00691402" w:rsidRDefault="001A6FE3">
      <w:pPr>
        <w:pStyle w:val="TOC3"/>
        <w:rPr>
          <w:rFonts w:asciiTheme="minorHAnsi" w:eastAsiaTheme="minorEastAsia" w:hAnsiTheme="minorHAnsi" w:cstheme="minorBidi"/>
          <w:iCs w:val="0"/>
          <w:caps w:val="0"/>
          <w:noProof/>
          <w:sz w:val="22"/>
          <w:szCs w:val="22"/>
        </w:rPr>
      </w:pPr>
      <w:hyperlink w:anchor="_Toc30668390" w:history="1">
        <w:r w:rsidR="00691402" w:rsidRPr="004C6B82">
          <w:rPr>
            <w:rStyle w:val="Hyperlink"/>
            <w:rFonts w:eastAsia="MS Mincho"/>
            <w:noProof/>
            <w14:scene3d>
              <w14:camera w14:prst="orthographicFront"/>
              <w14:lightRig w14:rig="threePt" w14:dir="t">
                <w14:rot w14:lat="0" w14:lon="0" w14:rev="0"/>
              </w14:lightRig>
            </w14:scene3d>
          </w:rPr>
          <w:t>5.6.1</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Claims</w:t>
        </w:r>
        <w:r w:rsidR="00691402">
          <w:rPr>
            <w:noProof/>
            <w:webHidden/>
          </w:rPr>
          <w:tab/>
        </w:r>
        <w:r w:rsidR="00691402">
          <w:rPr>
            <w:noProof/>
            <w:webHidden/>
          </w:rPr>
          <w:fldChar w:fldCharType="begin"/>
        </w:r>
        <w:r w:rsidR="00691402">
          <w:rPr>
            <w:noProof/>
            <w:webHidden/>
          </w:rPr>
          <w:instrText xml:space="preserve"> PAGEREF _Toc30668390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381287EF" w14:textId="77777777" w:rsidR="00691402" w:rsidRDefault="001A6FE3">
      <w:pPr>
        <w:pStyle w:val="TOC3"/>
        <w:rPr>
          <w:rFonts w:asciiTheme="minorHAnsi" w:eastAsiaTheme="minorEastAsia" w:hAnsiTheme="minorHAnsi" w:cstheme="minorBidi"/>
          <w:iCs w:val="0"/>
          <w:caps w:val="0"/>
          <w:noProof/>
          <w:sz w:val="22"/>
          <w:szCs w:val="22"/>
        </w:rPr>
      </w:pPr>
      <w:hyperlink w:anchor="_Toc30668391" w:history="1">
        <w:r w:rsidR="00691402" w:rsidRPr="004C6B82">
          <w:rPr>
            <w:rStyle w:val="Hyperlink"/>
            <w:rFonts w:eastAsia="MS Mincho"/>
            <w:noProof/>
            <w14:scene3d>
              <w14:camera w14:prst="orthographicFront"/>
              <w14:lightRig w14:rig="threePt" w14:dir="t">
                <w14:rot w14:lat="0" w14:lon="0" w14:rev="0"/>
              </w14:lightRig>
            </w14:scene3d>
          </w:rPr>
          <w:t>5.6.2</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Remedies</w:t>
        </w:r>
        <w:r w:rsidR="00691402">
          <w:rPr>
            <w:noProof/>
            <w:webHidden/>
          </w:rPr>
          <w:tab/>
        </w:r>
        <w:r w:rsidR="00691402">
          <w:rPr>
            <w:noProof/>
            <w:webHidden/>
          </w:rPr>
          <w:fldChar w:fldCharType="begin"/>
        </w:r>
        <w:r w:rsidR="00691402">
          <w:rPr>
            <w:noProof/>
            <w:webHidden/>
          </w:rPr>
          <w:instrText xml:space="preserve"> PAGEREF _Toc30668391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39F5AF12" w14:textId="77777777" w:rsidR="00691402" w:rsidRDefault="001A6FE3">
      <w:pPr>
        <w:pStyle w:val="TOC3"/>
        <w:rPr>
          <w:rFonts w:asciiTheme="minorHAnsi" w:eastAsiaTheme="minorEastAsia" w:hAnsiTheme="minorHAnsi" w:cstheme="minorBidi"/>
          <w:iCs w:val="0"/>
          <w:caps w:val="0"/>
          <w:noProof/>
          <w:sz w:val="22"/>
          <w:szCs w:val="22"/>
        </w:rPr>
      </w:pPr>
      <w:hyperlink w:anchor="_Toc30668392" w:history="1">
        <w:r w:rsidR="00691402" w:rsidRPr="004C6B82">
          <w:rPr>
            <w:rStyle w:val="Hyperlink"/>
            <w:rFonts w:eastAsia="MS Mincho"/>
            <w:noProof/>
            <w14:scene3d>
              <w14:camera w14:prst="orthographicFront"/>
              <w14:lightRig w14:rig="threePt" w14:dir="t">
                <w14:rot w14:lat="0" w14:lon="0" w14:rev="0"/>
              </w14:lightRig>
            </w14:scene3d>
          </w:rPr>
          <w:t>5.6.3</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Remedies for failure to comply with material Blanket P.O. requirements</w:t>
        </w:r>
        <w:r w:rsidR="00691402">
          <w:rPr>
            <w:noProof/>
            <w:webHidden/>
          </w:rPr>
          <w:tab/>
        </w:r>
        <w:r w:rsidR="00691402">
          <w:rPr>
            <w:noProof/>
            <w:webHidden/>
          </w:rPr>
          <w:fldChar w:fldCharType="begin"/>
        </w:r>
        <w:r w:rsidR="00691402">
          <w:rPr>
            <w:noProof/>
            <w:webHidden/>
          </w:rPr>
          <w:instrText xml:space="preserve"> PAGEREF _Toc30668392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214A17D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93" w:history="1">
        <w:r w:rsidR="00691402" w:rsidRPr="004C6B82">
          <w:rPr>
            <w:rStyle w:val="Hyperlink"/>
            <w:rFonts w:eastAsia="MS Mincho"/>
            <w:noProof/>
            <w14:scene3d>
              <w14:camera w14:prst="orthographicFront"/>
              <w14:lightRig w14:rig="threePt" w14:dir="t">
                <w14:rot w14:lat="0" w14:lon="0" w14:rev="0"/>
              </w14:lightRig>
            </w14:scene3d>
          </w:rPr>
          <w:t>5.7</w:t>
        </w:r>
        <w:r w:rsidR="00691402">
          <w:rPr>
            <w:rFonts w:asciiTheme="minorHAnsi" w:eastAsiaTheme="minorEastAsia" w:hAnsiTheme="minorHAnsi" w:cstheme="minorBidi"/>
            <w:caps w:val="0"/>
            <w:noProof/>
            <w:sz w:val="22"/>
            <w:szCs w:val="22"/>
          </w:rPr>
          <w:tab/>
        </w:r>
        <w:r w:rsidR="00691402" w:rsidRPr="004C6B82">
          <w:rPr>
            <w:rStyle w:val="Hyperlink"/>
            <w:rFonts w:eastAsia="MS Mincho"/>
            <w:noProof/>
          </w:rPr>
          <w:t>Items Ordered and Delivered</w:t>
        </w:r>
        <w:r w:rsidR="00691402">
          <w:rPr>
            <w:noProof/>
            <w:webHidden/>
          </w:rPr>
          <w:tab/>
        </w:r>
        <w:r w:rsidR="00691402">
          <w:rPr>
            <w:noProof/>
            <w:webHidden/>
          </w:rPr>
          <w:fldChar w:fldCharType="begin"/>
        </w:r>
        <w:r w:rsidR="00691402">
          <w:rPr>
            <w:noProof/>
            <w:webHidden/>
          </w:rPr>
          <w:instrText xml:space="preserve"> PAGEREF _Toc30668393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32804AF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94" w:history="1">
        <w:r w:rsidR="00691402" w:rsidRPr="004C6B82">
          <w:rPr>
            <w:rStyle w:val="Hyperlink"/>
            <w:rFonts w:eastAsia="MS Mincho"/>
            <w:noProof/>
            <w14:scene3d>
              <w14:camera w14:prst="orthographicFront"/>
              <w14:lightRig w14:rig="threePt" w14:dir="t">
                <w14:rot w14:lat="0" w14:lon="0" w14:rev="0"/>
              </w14:lightRig>
            </w14:scene3d>
          </w:rPr>
          <w:t>5.8</w:t>
        </w:r>
        <w:r w:rsidR="00691402">
          <w:rPr>
            <w:rFonts w:asciiTheme="minorHAnsi" w:eastAsiaTheme="minorEastAsia" w:hAnsiTheme="minorHAnsi" w:cstheme="minorBidi"/>
            <w:caps w:val="0"/>
            <w:noProof/>
            <w:sz w:val="22"/>
            <w:szCs w:val="22"/>
          </w:rPr>
          <w:tab/>
        </w:r>
        <w:r w:rsidR="00691402" w:rsidRPr="004C6B82">
          <w:rPr>
            <w:rStyle w:val="Hyperlink"/>
            <w:rFonts w:eastAsia="MS Mincho"/>
            <w:noProof/>
          </w:rPr>
          <w:t>MANUFACTURING/PACKAGING REQUIREMENTS</w:t>
        </w:r>
        <w:r w:rsidR="00691402">
          <w:rPr>
            <w:noProof/>
            <w:webHidden/>
          </w:rPr>
          <w:tab/>
        </w:r>
        <w:r w:rsidR="00691402">
          <w:rPr>
            <w:noProof/>
            <w:webHidden/>
          </w:rPr>
          <w:fldChar w:fldCharType="begin"/>
        </w:r>
        <w:r w:rsidR="00691402">
          <w:rPr>
            <w:noProof/>
            <w:webHidden/>
          </w:rPr>
          <w:instrText xml:space="preserve"> PAGEREF _Toc30668394 \h </w:instrText>
        </w:r>
        <w:r w:rsidR="00691402">
          <w:rPr>
            <w:noProof/>
            <w:webHidden/>
          </w:rPr>
        </w:r>
        <w:r w:rsidR="00691402">
          <w:rPr>
            <w:noProof/>
            <w:webHidden/>
          </w:rPr>
          <w:fldChar w:fldCharType="separate"/>
        </w:r>
        <w:r w:rsidR="00691402">
          <w:rPr>
            <w:noProof/>
            <w:webHidden/>
          </w:rPr>
          <w:t>61</w:t>
        </w:r>
        <w:r w:rsidR="00691402">
          <w:rPr>
            <w:noProof/>
            <w:webHidden/>
          </w:rPr>
          <w:fldChar w:fldCharType="end"/>
        </w:r>
      </w:hyperlink>
    </w:p>
    <w:p w14:paraId="7EC90613"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395" w:history="1">
        <w:r w:rsidR="00691402" w:rsidRPr="004C6B82">
          <w:rPr>
            <w:rStyle w:val="Hyperlink"/>
            <w:noProof/>
            <w14:scene3d>
              <w14:camera w14:prst="orthographicFront"/>
              <w14:lightRig w14:rig="threePt" w14:dir="t">
                <w14:rot w14:lat="0" w14:lon="0" w14:rev="0"/>
              </w14:lightRig>
            </w14:scene3d>
          </w:rPr>
          <w:t>5.9</w:t>
        </w:r>
        <w:r w:rsidR="00691402">
          <w:rPr>
            <w:rFonts w:asciiTheme="minorHAnsi" w:eastAsiaTheme="minorEastAsia" w:hAnsiTheme="minorHAnsi" w:cstheme="minorBidi"/>
            <w:caps w:val="0"/>
            <w:noProof/>
            <w:sz w:val="22"/>
            <w:szCs w:val="22"/>
          </w:rPr>
          <w:tab/>
        </w:r>
        <w:r w:rsidR="00691402" w:rsidRPr="004C6B82">
          <w:rPr>
            <w:rStyle w:val="Hyperlink"/>
            <w:noProof/>
          </w:rPr>
          <w:t>ELECTRONIC PAYMENTS</w:t>
        </w:r>
        <w:r w:rsidR="00691402">
          <w:rPr>
            <w:noProof/>
            <w:webHidden/>
          </w:rPr>
          <w:tab/>
        </w:r>
        <w:r w:rsidR="00691402">
          <w:rPr>
            <w:noProof/>
            <w:webHidden/>
          </w:rPr>
          <w:fldChar w:fldCharType="begin"/>
        </w:r>
        <w:r w:rsidR="00691402">
          <w:rPr>
            <w:noProof/>
            <w:webHidden/>
          </w:rPr>
          <w:instrText xml:space="preserve"> PAGEREF _Toc30668395 \h </w:instrText>
        </w:r>
        <w:r w:rsidR="00691402">
          <w:rPr>
            <w:noProof/>
            <w:webHidden/>
          </w:rPr>
        </w:r>
        <w:r w:rsidR="00691402">
          <w:rPr>
            <w:noProof/>
            <w:webHidden/>
          </w:rPr>
          <w:fldChar w:fldCharType="separate"/>
        </w:r>
        <w:r w:rsidR="00691402">
          <w:rPr>
            <w:noProof/>
            <w:webHidden/>
          </w:rPr>
          <w:t>62</w:t>
        </w:r>
        <w:r w:rsidR="00691402">
          <w:rPr>
            <w:noProof/>
            <w:webHidden/>
          </w:rPr>
          <w:fldChar w:fldCharType="end"/>
        </w:r>
      </w:hyperlink>
    </w:p>
    <w:p w14:paraId="00FAFC05"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396" w:history="1">
        <w:r w:rsidR="00691402" w:rsidRPr="004C6B82">
          <w:rPr>
            <w:rStyle w:val="Hyperlink"/>
            <w:noProof/>
            <w14:scene3d>
              <w14:camera w14:prst="orthographicFront"/>
              <w14:lightRig w14:rig="threePt" w14:dir="t">
                <w14:rot w14:lat="0" w14:lon="0" w14:rev="0"/>
              </w14:lightRig>
            </w14:scene3d>
          </w:rPr>
          <w:t>5.10</w:t>
        </w:r>
        <w:r w:rsidR="00691402">
          <w:rPr>
            <w:rFonts w:asciiTheme="minorHAnsi" w:eastAsiaTheme="minorEastAsia" w:hAnsiTheme="minorHAnsi" w:cstheme="minorBidi"/>
            <w:caps w:val="0"/>
            <w:noProof/>
            <w:sz w:val="22"/>
            <w:szCs w:val="22"/>
          </w:rPr>
          <w:tab/>
        </w:r>
        <w:r w:rsidR="00691402" w:rsidRPr="004C6B82">
          <w:rPr>
            <w:rStyle w:val="Hyperlink"/>
            <w:noProof/>
          </w:rPr>
          <w:t>Substitution or Addition of SubCONTRACTOR(s)</w:t>
        </w:r>
        <w:r w:rsidR="00691402">
          <w:rPr>
            <w:noProof/>
            <w:webHidden/>
          </w:rPr>
          <w:tab/>
        </w:r>
        <w:r w:rsidR="00691402">
          <w:rPr>
            <w:noProof/>
            <w:webHidden/>
          </w:rPr>
          <w:fldChar w:fldCharType="begin"/>
        </w:r>
        <w:r w:rsidR="00691402">
          <w:rPr>
            <w:noProof/>
            <w:webHidden/>
          </w:rPr>
          <w:instrText xml:space="preserve"> PAGEREF _Toc30668396 \h </w:instrText>
        </w:r>
        <w:r w:rsidR="00691402">
          <w:rPr>
            <w:noProof/>
            <w:webHidden/>
          </w:rPr>
        </w:r>
        <w:r w:rsidR="00691402">
          <w:rPr>
            <w:noProof/>
            <w:webHidden/>
          </w:rPr>
          <w:fldChar w:fldCharType="separate"/>
        </w:r>
        <w:r w:rsidR="00691402">
          <w:rPr>
            <w:noProof/>
            <w:webHidden/>
          </w:rPr>
          <w:t>62</w:t>
        </w:r>
        <w:r w:rsidR="00691402">
          <w:rPr>
            <w:noProof/>
            <w:webHidden/>
          </w:rPr>
          <w:fldChar w:fldCharType="end"/>
        </w:r>
      </w:hyperlink>
    </w:p>
    <w:p w14:paraId="37A2FBB2"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397" w:history="1">
        <w:r w:rsidR="00691402" w:rsidRPr="004C6B82">
          <w:rPr>
            <w:rStyle w:val="Hyperlink"/>
            <w:noProof/>
            <w14:scene3d>
              <w14:camera w14:prst="orthographicFront"/>
              <w14:lightRig w14:rig="threePt" w14:dir="t">
                <w14:rot w14:lat="0" w14:lon="0" w14:rev="0"/>
              </w14:lightRig>
            </w14:scene3d>
          </w:rPr>
          <w:t>5.11</w:t>
        </w:r>
        <w:r w:rsidR="00691402">
          <w:rPr>
            <w:rFonts w:asciiTheme="minorHAnsi" w:eastAsiaTheme="minorEastAsia" w:hAnsiTheme="minorHAnsi" w:cstheme="minorBidi"/>
            <w:caps w:val="0"/>
            <w:noProof/>
            <w:sz w:val="22"/>
            <w:szCs w:val="22"/>
          </w:rPr>
          <w:tab/>
        </w:r>
        <w:r w:rsidR="00691402" w:rsidRPr="004C6B82">
          <w:rPr>
            <w:rStyle w:val="Hyperlink"/>
            <w:noProof/>
          </w:rPr>
          <w:t>BLANKET P.O. Activity Report</w:t>
        </w:r>
        <w:r w:rsidR="00691402">
          <w:rPr>
            <w:noProof/>
            <w:webHidden/>
          </w:rPr>
          <w:tab/>
        </w:r>
        <w:r w:rsidR="00691402">
          <w:rPr>
            <w:noProof/>
            <w:webHidden/>
          </w:rPr>
          <w:fldChar w:fldCharType="begin"/>
        </w:r>
        <w:r w:rsidR="00691402">
          <w:rPr>
            <w:noProof/>
            <w:webHidden/>
          </w:rPr>
          <w:instrText xml:space="preserve"> PAGEREF _Toc30668397 \h </w:instrText>
        </w:r>
        <w:r w:rsidR="00691402">
          <w:rPr>
            <w:noProof/>
            <w:webHidden/>
          </w:rPr>
        </w:r>
        <w:r w:rsidR="00691402">
          <w:rPr>
            <w:noProof/>
            <w:webHidden/>
          </w:rPr>
          <w:fldChar w:fldCharType="separate"/>
        </w:r>
        <w:r w:rsidR="00691402">
          <w:rPr>
            <w:noProof/>
            <w:webHidden/>
          </w:rPr>
          <w:t>62</w:t>
        </w:r>
        <w:r w:rsidR="00691402">
          <w:rPr>
            <w:noProof/>
            <w:webHidden/>
          </w:rPr>
          <w:fldChar w:fldCharType="end"/>
        </w:r>
      </w:hyperlink>
    </w:p>
    <w:p w14:paraId="029EB821"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398" w:history="1">
        <w:r w:rsidR="00691402" w:rsidRPr="004C6B82">
          <w:rPr>
            <w:rStyle w:val="Hyperlink"/>
            <w:noProof/>
            <w14:scene3d>
              <w14:camera w14:prst="orthographicFront"/>
              <w14:lightRig w14:rig="threePt" w14:dir="t">
                <w14:rot w14:lat="0" w14:lon="0" w14:rev="0"/>
              </w14:lightRig>
            </w14:scene3d>
          </w:rPr>
          <w:t>5.12</w:t>
        </w:r>
        <w:r w:rsidR="00691402">
          <w:rPr>
            <w:rFonts w:asciiTheme="minorHAnsi" w:eastAsiaTheme="minorEastAsia" w:hAnsiTheme="minorHAnsi" w:cstheme="minorBidi"/>
            <w:caps w:val="0"/>
            <w:noProof/>
            <w:sz w:val="22"/>
            <w:szCs w:val="22"/>
          </w:rPr>
          <w:tab/>
        </w:r>
        <w:r w:rsidR="00691402" w:rsidRPr="004C6B82">
          <w:rPr>
            <w:rStyle w:val="Hyperlink"/>
            <w:noProof/>
          </w:rPr>
          <w:t>PROGRAM EFFICIENCY ASSESSMENT FOR STATE USING AGENCIES</w:t>
        </w:r>
        <w:r w:rsidR="00691402">
          <w:rPr>
            <w:noProof/>
            <w:webHidden/>
          </w:rPr>
          <w:tab/>
        </w:r>
        <w:r w:rsidR="00691402">
          <w:rPr>
            <w:noProof/>
            <w:webHidden/>
          </w:rPr>
          <w:fldChar w:fldCharType="begin"/>
        </w:r>
        <w:r w:rsidR="00691402">
          <w:rPr>
            <w:noProof/>
            <w:webHidden/>
          </w:rPr>
          <w:instrText xml:space="preserve"> PAGEREF _Toc30668398 \h </w:instrText>
        </w:r>
        <w:r w:rsidR="00691402">
          <w:rPr>
            <w:noProof/>
            <w:webHidden/>
          </w:rPr>
        </w:r>
        <w:r w:rsidR="00691402">
          <w:rPr>
            <w:noProof/>
            <w:webHidden/>
          </w:rPr>
          <w:fldChar w:fldCharType="separate"/>
        </w:r>
        <w:r w:rsidR="00691402">
          <w:rPr>
            <w:noProof/>
            <w:webHidden/>
          </w:rPr>
          <w:t>63</w:t>
        </w:r>
        <w:r w:rsidR="00691402">
          <w:rPr>
            <w:noProof/>
            <w:webHidden/>
          </w:rPr>
          <w:fldChar w:fldCharType="end"/>
        </w:r>
      </w:hyperlink>
    </w:p>
    <w:p w14:paraId="1E0A8E7A"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399" w:history="1">
        <w:r w:rsidR="00691402" w:rsidRPr="004C6B82">
          <w:rPr>
            <w:rStyle w:val="Hyperlink"/>
            <w:noProof/>
            <w14:scene3d>
              <w14:camera w14:prst="orthographicFront"/>
              <w14:lightRig w14:rig="threePt" w14:dir="t">
                <w14:rot w14:lat="0" w14:lon="0" w14:rev="0"/>
              </w14:lightRig>
            </w14:scene3d>
          </w:rPr>
          <w:t>5.13</w:t>
        </w:r>
        <w:r w:rsidR="00691402">
          <w:rPr>
            <w:rFonts w:asciiTheme="minorHAnsi" w:eastAsiaTheme="minorEastAsia" w:hAnsiTheme="minorHAnsi" w:cstheme="minorBidi"/>
            <w:caps w:val="0"/>
            <w:noProof/>
            <w:sz w:val="22"/>
            <w:szCs w:val="22"/>
          </w:rPr>
          <w:tab/>
        </w:r>
        <w:r w:rsidR="00691402" w:rsidRPr="004C6B82">
          <w:rPr>
            <w:rStyle w:val="Hyperlink"/>
            <w:noProof/>
          </w:rPr>
          <w:t>DISCLOSURE OF PRODUCT COMPOSITION</w:t>
        </w:r>
        <w:r w:rsidR="00691402">
          <w:rPr>
            <w:noProof/>
            <w:webHidden/>
          </w:rPr>
          <w:tab/>
        </w:r>
        <w:r w:rsidR="00691402">
          <w:rPr>
            <w:noProof/>
            <w:webHidden/>
          </w:rPr>
          <w:fldChar w:fldCharType="begin"/>
        </w:r>
        <w:r w:rsidR="00691402">
          <w:rPr>
            <w:noProof/>
            <w:webHidden/>
          </w:rPr>
          <w:instrText xml:space="preserve"> PAGEREF _Toc30668399 \h </w:instrText>
        </w:r>
        <w:r w:rsidR="00691402">
          <w:rPr>
            <w:noProof/>
            <w:webHidden/>
          </w:rPr>
        </w:r>
        <w:r w:rsidR="00691402">
          <w:rPr>
            <w:noProof/>
            <w:webHidden/>
          </w:rPr>
          <w:fldChar w:fldCharType="separate"/>
        </w:r>
        <w:r w:rsidR="00691402">
          <w:rPr>
            <w:noProof/>
            <w:webHidden/>
          </w:rPr>
          <w:t>63</w:t>
        </w:r>
        <w:r w:rsidR="00691402">
          <w:rPr>
            <w:noProof/>
            <w:webHidden/>
          </w:rPr>
          <w:fldChar w:fldCharType="end"/>
        </w:r>
      </w:hyperlink>
    </w:p>
    <w:p w14:paraId="1608928D"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00" w:history="1">
        <w:r w:rsidR="00691402" w:rsidRPr="004C6B82">
          <w:rPr>
            <w:rStyle w:val="Hyperlink"/>
            <w:noProof/>
            <w14:scene3d>
              <w14:camera w14:prst="orthographicFront"/>
              <w14:lightRig w14:rig="threePt" w14:dir="t">
                <w14:rot w14:lat="0" w14:lon="0" w14:rev="0"/>
              </w14:lightRig>
            </w14:scene3d>
          </w:rPr>
          <w:t>5.14</w:t>
        </w:r>
        <w:r w:rsidR="00691402">
          <w:rPr>
            <w:rFonts w:asciiTheme="minorHAnsi" w:eastAsiaTheme="minorEastAsia" w:hAnsiTheme="minorHAnsi" w:cstheme="minorBidi"/>
            <w:caps w:val="0"/>
            <w:noProof/>
            <w:sz w:val="22"/>
            <w:szCs w:val="22"/>
          </w:rPr>
          <w:tab/>
        </w:r>
        <w:r w:rsidR="00691402" w:rsidRPr="004C6B82">
          <w:rPr>
            <w:rStyle w:val="Hyperlink"/>
            <w:noProof/>
          </w:rPr>
          <w:t>News Releases</w:t>
        </w:r>
        <w:r w:rsidR="00691402">
          <w:rPr>
            <w:noProof/>
            <w:webHidden/>
          </w:rPr>
          <w:tab/>
        </w:r>
        <w:r w:rsidR="00691402">
          <w:rPr>
            <w:noProof/>
            <w:webHidden/>
          </w:rPr>
          <w:fldChar w:fldCharType="begin"/>
        </w:r>
        <w:r w:rsidR="00691402">
          <w:rPr>
            <w:noProof/>
            <w:webHidden/>
          </w:rPr>
          <w:instrText xml:space="preserve"> PAGEREF _Toc30668400 \h </w:instrText>
        </w:r>
        <w:r w:rsidR="00691402">
          <w:rPr>
            <w:noProof/>
            <w:webHidden/>
          </w:rPr>
        </w:r>
        <w:r w:rsidR="00691402">
          <w:rPr>
            <w:noProof/>
            <w:webHidden/>
          </w:rPr>
          <w:fldChar w:fldCharType="separate"/>
        </w:r>
        <w:r w:rsidR="00691402">
          <w:rPr>
            <w:noProof/>
            <w:webHidden/>
          </w:rPr>
          <w:t>63</w:t>
        </w:r>
        <w:r w:rsidR="00691402">
          <w:rPr>
            <w:noProof/>
            <w:webHidden/>
          </w:rPr>
          <w:fldChar w:fldCharType="end"/>
        </w:r>
      </w:hyperlink>
    </w:p>
    <w:p w14:paraId="61EAE67D"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01" w:history="1">
        <w:r w:rsidR="00691402" w:rsidRPr="004C6B82">
          <w:rPr>
            <w:rStyle w:val="Hyperlink"/>
            <w:noProof/>
            <w14:scene3d>
              <w14:camera w14:prst="orthographicFront"/>
              <w14:lightRig w14:rig="threePt" w14:dir="t">
                <w14:rot w14:lat="0" w14:lon="0" w14:rev="0"/>
              </w14:lightRig>
            </w14:scene3d>
          </w:rPr>
          <w:t>5.15</w:t>
        </w:r>
        <w:r w:rsidR="00691402">
          <w:rPr>
            <w:rFonts w:asciiTheme="minorHAnsi" w:eastAsiaTheme="minorEastAsia" w:hAnsiTheme="minorHAnsi" w:cstheme="minorBidi"/>
            <w:caps w:val="0"/>
            <w:noProof/>
            <w:sz w:val="22"/>
            <w:szCs w:val="22"/>
          </w:rPr>
          <w:tab/>
        </w:r>
        <w:r w:rsidR="00691402" w:rsidRPr="004C6B82">
          <w:rPr>
            <w:rStyle w:val="Hyperlink"/>
            <w:noProof/>
          </w:rPr>
          <w:t>Advertising</w:t>
        </w:r>
        <w:r w:rsidR="00691402">
          <w:rPr>
            <w:noProof/>
            <w:webHidden/>
          </w:rPr>
          <w:tab/>
        </w:r>
        <w:r w:rsidR="00691402">
          <w:rPr>
            <w:noProof/>
            <w:webHidden/>
          </w:rPr>
          <w:fldChar w:fldCharType="begin"/>
        </w:r>
        <w:r w:rsidR="00691402">
          <w:rPr>
            <w:noProof/>
            <w:webHidden/>
          </w:rPr>
          <w:instrText xml:space="preserve"> PAGEREF _Toc30668401 \h </w:instrText>
        </w:r>
        <w:r w:rsidR="00691402">
          <w:rPr>
            <w:noProof/>
            <w:webHidden/>
          </w:rPr>
        </w:r>
        <w:r w:rsidR="00691402">
          <w:rPr>
            <w:noProof/>
            <w:webHidden/>
          </w:rPr>
          <w:fldChar w:fldCharType="separate"/>
        </w:r>
        <w:r w:rsidR="00691402">
          <w:rPr>
            <w:noProof/>
            <w:webHidden/>
          </w:rPr>
          <w:t>63</w:t>
        </w:r>
        <w:r w:rsidR="00691402">
          <w:rPr>
            <w:noProof/>
            <w:webHidden/>
          </w:rPr>
          <w:fldChar w:fldCharType="end"/>
        </w:r>
      </w:hyperlink>
    </w:p>
    <w:p w14:paraId="0B993D41"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402" w:history="1">
        <w:r w:rsidR="00691402" w:rsidRPr="004C6B82">
          <w:rPr>
            <w:rStyle w:val="Hyperlink"/>
            <w:noProof/>
            <w14:scene3d>
              <w14:camera w14:prst="orthographicFront"/>
              <w14:lightRig w14:rig="threePt" w14:dir="t">
                <w14:rot w14:lat="0" w14:lon="0" w14:rev="0"/>
              </w14:lightRig>
            </w14:scene3d>
          </w:rPr>
          <w:t>6.0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QUOTE EVALUATION</w:t>
        </w:r>
        <w:r w:rsidR="00691402">
          <w:rPr>
            <w:noProof/>
            <w:webHidden/>
          </w:rPr>
          <w:tab/>
        </w:r>
        <w:r w:rsidR="00691402">
          <w:rPr>
            <w:noProof/>
            <w:webHidden/>
          </w:rPr>
          <w:fldChar w:fldCharType="begin"/>
        </w:r>
        <w:r w:rsidR="00691402">
          <w:rPr>
            <w:noProof/>
            <w:webHidden/>
          </w:rPr>
          <w:instrText xml:space="preserve"> PAGEREF _Toc30668402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10CF930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3" w:history="1">
        <w:r w:rsidR="00691402" w:rsidRPr="004C6B82">
          <w:rPr>
            <w:rStyle w:val="Hyperlink"/>
            <w:noProof/>
            <w14:scene3d>
              <w14:camera w14:prst="orthographicFront"/>
              <w14:lightRig w14:rig="threePt" w14:dir="t">
                <w14:rot w14:lat="0" w14:lon="0" w14:rev="0"/>
              </w14:lightRig>
            </w14:scene3d>
          </w:rPr>
          <w:t>6.1</w:t>
        </w:r>
        <w:r w:rsidR="00691402">
          <w:rPr>
            <w:rFonts w:asciiTheme="minorHAnsi" w:eastAsiaTheme="minorEastAsia" w:hAnsiTheme="minorHAnsi" w:cstheme="minorBidi"/>
            <w:caps w:val="0"/>
            <w:noProof/>
            <w:sz w:val="22"/>
            <w:szCs w:val="22"/>
          </w:rPr>
          <w:tab/>
        </w:r>
        <w:r w:rsidR="00691402" w:rsidRPr="004C6B82">
          <w:rPr>
            <w:rStyle w:val="Hyperlink"/>
            <w:noProof/>
          </w:rPr>
          <w:t>RIGHT TO WAIVE</w:t>
        </w:r>
        <w:r w:rsidR="00691402">
          <w:rPr>
            <w:noProof/>
            <w:webHidden/>
          </w:rPr>
          <w:tab/>
        </w:r>
        <w:r w:rsidR="00691402">
          <w:rPr>
            <w:noProof/>
            <w:webHidden/>
          </w:rPr>
          <w:fldChar w:fldCharType="begin"/>
        </w:r>
        <w:r w:rsidR="00691402">
          <w:rPr>
            <w:noProof/>
            <w:webHidden/>
          </w:rPr>
          <w:instrText xml:space="preserve"> PAGEREF _Toc30668403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0649023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4" w:history="1">
        <w:r w:rsidR="00691402" w:rsidRPr="004C6B82">
          <w:rPr>
            <w:rStyle w:val="Hyperlink"/>
            <w:noProof/>
            <w14:scene3d>
              <w14:camera w14:prst="orthographicFront"/>
              <w14:lightRig w14:rig="threePt" w14:dir="t">
                <w14:rot w14:lat="0" w14:lon="0" w14:rev="0"/>
              </w14:lightRig>
            </w14:scene3d>
          </w:rPr>
          <w:t>6.2</w:t>
        </w:r>
        <w:r w:rsidR="00691402">
          <w:rPr>
            <w:rFonts w:asciiTheme="minorHAnsi" w:eastAsiaTheme="minorEastAsia" w:hAnsiTheme="minorHAnsi" w:cstheme="minorBidi"/>
            <w:caps w:val="0"/>
            <w:noProof/>
            <w:sz w:val="22"/>
            <w:szCs w:val="22"/>
          </w:rPr>
          <w:tab/>
        </w:r>
        <w:r w:rsidR="00691402" w:rsidRPr="004C6B82">
          <w:rPr>
            <w:rStyle w:val="Hyperlink"/>
            <w:noProof/>
          </w:rPr>
          <w:t>director’s right of final quote acceptance</w:t>
        </w:r>
        <w:r w:rsidR="00691402">
          <w:rPr>
            <w:noProof/>
            <w:webHidden/>
          </w:rPr>
          <w:tab/>
        </w:r>
        <w:r w:rsidR="00691402">
          <w:rPr>
            <w:noProof/>
            <w:webHidden/>
          </w:rPr>
          <w:fldChar w:fldCharType="begin"/>
        </w:r>
        <w:r w:rsidR="00691402">
          <w:rPr>
            <w:noProof/>
            <w:webHidden/>
          </w:rPr>
          <w:instrText xml:space="preserve"> PAGEREF _Toc30668404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39E5A236"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5" w:history="1">
        <w:r w:rsidR="00691402" w:rsidRPr="004C6B82">
          <w:rPr>
            <w:rStyle w:val="Hyperlink"/>
            <w:noProof/>
            <w14:scene3d>
              <w14:camera w14:prst="orthographicFront"/>
              <w14:lightRig w14:rig="threePt" w14:dir="t">
                <w14:rot w14:lat="0" w14:lon="0" w14:rev="0"/>
              </w14:lightRig>
            </w14:scene3d>
          </w:rPr>
          <w:t>6.3</w:t>
        </w:r>
        <w:r w:rsidR="00691402">
          <w:rPr>
            <w:rFonts w:asciiTheme="minorHAnsi" w:eastAsiaTheme="minorEastAsia" w:hAnsiTheme="minorHAnsi" w:cstheme="minorBidi"/>
            <w:caps w:val="0"/>
            <w:noProof/>
            <w:sz w:val="22"/>
            <w:szCs w:val="22"/>
          </w:rPr>
          <w:tab/>
        </w:r>
        <w:r w:rsidR="00691402" w:rsidRPr="004C6B82">
          <w:rPr>
            <w:rStyle w:val="Hyperlink"/>
            <w:noProof/>
          </w:rPr>
          <w:t>STATE'S RIGHT TO INSPECT VENDOR {BIDDER} FACILITIES</w:t>
        </w:r>
        <w:r w:rsidR="00691402">
          <w:rPr>
            <w:noProof/>
            <w:webHidden/>
          </w:rPr>
          <w:tab/>
        </w:r>
        <w:r w:rsidR="00691402">
          <w:rPr>
            <w:noProof/>
            <w:webHidden/>
          </w:rPr>
          <w:fldChar w:fldCharType="begin"/>
        </w:r>
        <w:r w:rsidR="00691402">
          <w:rPr>
            <w:noProof/>
            <w:webHidden/>
          </w:rPr>
          <w:instrText xml:space="preserve"> PAGEREF _Toc30668405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398CC2F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6" w:history="1">
        <w:r w:rsidR="00691402" w:rsidRPr="004C6B82">
          <w:rPr>
            <w:rStyle w:val="Hyperlink"/>
            <w:noProof/>
            <w14:scene3d>
              <w14:camera w14:prst="orthographicFront"/>
              <w14:lightRig w14:rig="threePt" w14:dir="t">
                <w14:rot w14:lat="0" w14:lon="0" w14:rev="0"/>
              </w14:lightRig>
            </w14:scene3d>
          </w:rPr>
          <w:t>6.4</w:t>
        </w:r>
        <w:r w:rsidR="00691402">
          <w:rPr>
            <w:rFonts w:asciiTheme="minorHAnsi" w:eastAsiaTheme="minorEastAsia" w:hAnsiTheme="minorHAnsi" w:cstheme="minorBidi"/>
            <w:caps w:val="0"/>
            <w:noProof/>
            <w:sz w:val="22"/>
            <w:szCs w:val="22"/>
          </w:rPr>
          <w:tab/>
        </w:r>
        <w:r w:rsidR="00691402" w:rsidRPr="004C6B82">
          <w:rPr>
            <w:rStyle w:val="Hyperlink"/>
            <w:noProof/>
          </w:rPr>
          <w:t>Clarification of Quote / STATE'S RIGHT TO REQUEST FURTHER INFORMATION</w:t>
        </w:r>
        <w:r w:rsidR="00691402">
          <w:rPr>
            <w:noProof/>
            <w:webHidden/>
          </w:rPr>
          <w:tab/>
        </w:r>
        <w:r w:rsidR="00691402">
          <w:rPr>
            <w:noProof/>
            <w:webHidden/>
          </w:rPr>
          <w:fldChar w:fldCharType="begin"/>
        </w:r>
        <w:r w:rsidR="00691402">
          <w:rPr>
            <w:noProof/>
            <w:webHidden/>
          </w:rPr>
          <w:instrText xml:space="preserve"> PAGEREF _Toc30668406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682147C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7" w:history="1">
        <w:r w:rsidR="00691402" w:rsidRPr="004C6B82">
          <w:rPr>
            <w:rStyle w:val="Hyperlink"/>
            <w:noProof/>
            <w14:scene3d>
              <w14:camera w14:prst="orthographicFront"/>
              <w14:lightRig w14:rig="threePt" w14:dir="t">
                <w14:rot w14:lat="0" w14:lon="0" w14:rev="0"/>
              </w14:lightRig>
            </w14:scene3d>
          </w:rPr>
          <w:t>6.5</w:t>
        </w:r>
        <w:r w:rsidR="00691402">
          <w:rPr>
            <w:rFonts w:asciiTheme="minorHAnsi" w:eastAsiaTheme="minorEastAsia" w:hAnsiTheme="minorHAnsi" w:cstheme="minorBidi"/>
            <w:caps w:val="0"/>
            <w:noProof/>
            <w:sz w:val="22"/>
            <w:szCs w:val="22"/>
          </w:rPr>
          <w:tab/>
        </w:r>
        <w:r w:rsidR="00691402" w:rsidRPr="004C6B82">
          <w:rPr>
            <w:rStyle w:val="Hyperlink"/>
            <w:noProof/>
          </w:rPr>
          <w:t>Oral Presentation</w:t>
        </w:r>
        <w:r w:rsidR="00691402">
          <w:rPr>
            <w:noProof/>
            <w:webHidden/>
          </w:rPr>
          <w:tab/>
        </w:r>
        <w:r w:rsidR="00691402">
          <w:rPr>
            <w:noProof/>
            <w:webHidden/>
          </w:rPr>
          <w:fldChar w:fldCharType="begin"/>
        </w:r>
        <w:r w:rsidR="00691402">
          <w:rPr>
            <w:noProof/>
            <w:webHidden/>
          </w:rPr>
          <w:instrText xml:space="preserve"> PAGEREF _Toc30668407 \h </w:instrText>
        </w:r>
        <w:r w:rsidR="00691402">
          <w:rPr>
            <w:noProof/>
            <w:webHidden/>
          </w:rPr>
        </w:r>
        <w:r w:rsidR="00691402">
          <w:rPr>
            <w:noProof/>
            <w:webHidden/>
          </w:rPr>
          <w:fldChar w:fldCharType="separate"/>
        </w:r>
        <w:r w:rsidR="00691402">
          <w:rPr>
            <w:noProof/>
            <w:webHidden/>
          </w:rPr>
          <w:t>64</w:t>
        </w:r>
        <w:r w:rsidR="00691402">
          <w:rPr>
            <w:noProof/>
            <w:webHidden/>
          </w:rPr>
          <w:fldChar w:fldCharType="end"/>
        </w:r>
      </w:hyperlink>
    </w:p>
    <w:p w14:paraId="5FCBEF17"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8" w:history="1">
        <w:r w:rsidR="00691402" w:rsidRPr="004C6B82">
          <w:rPr>
            <w:rStyle w:val="Hyperlink"/>
            <w:noProof/>
            <w14:scene3d>
              <w14:camera w14:prst="orthographicFront"/>
              <w14:lightRig w14:rig="threePt" w14:dir="t">
                <w14:rot w14:lat="0" w14:lon="0" w14:rev="0"/>
              </w14:lightRig>
            </w14:scene3d>
          </w:rPr>
          <w:t>6.6</w:t>
        </w:r>
        <w:r w:rsidR="00691402">
          <w:rPr>
            <w:rFonts w:asciiTheme="minorHAnsi" w:eastAsiaTheme="minorEastAsia" w:hAnsiTheme="minorHAnsi" w:cstheme="minorBidi"/>
            <w:caps w:val="0"/>
            <w:noProof/>
            <w:sz w:val="22"/>
            <w:szCs w:val="22"/>
          </w:rPr>
          <w:tab/>
        </w:r>
        <w:r w:rsidR="00691402" w:rsidRPr="004C6B82">
          <w:rPr>
            <w:rStyle w:val="Hyperlink"/>
            <w:noProof/>
          </w:rPr>
          <w:t>Evaluation Criteria</w:t>
        </w:r>
        <w:r w:rsidR="00691402">
          <w:rPr>
            <w:noProof/>
            <w:webHidden/>
          </w:rPr>
          <w:tab/>
        </w:r>
        <w:r w:rsidR="00691402">
          <w:rPr>
            <w:noProof/>
            <w:webHidden/>
          </w:rPr>
          <w:fldChar w:fldCharType="begin"/>
        </w:r>
        <w:r w:rsidR="00691402">
          <w:rPr>
            <w:noProof/>
            <w:webHidden/>
          </w:rPr>
          <w:instrText xml:space="preserve"> PAGEREF _Toc30668408 \h </w:instrText>
        </w:r>
        <w:r w:rsidR="00691402">
          <w:rPr>
            <w:noProof/>
            <w:webHidden/>
          </w:rPr>
        </w:r>
        <w:r w:rsidR="00691402">
          <w:rPr>
            <w:noProof/>
            <w:webHidden/>
          </w:rPr>
          <w:fldChar w:fldCharType="separate"/>
        </w:r>
        <w:r w:rsidR="00691402">
          <w:rPr>
            <w:noProof/>
            <w:webHidden/>
          </w:rPr>
          <w:t>65</w:t>
        </w:r>
        <w:r w:rsidR="00691402">
          <w:rPr>
            <w:noProof/>
            <w:webHidden/>
          </w:rPr>
          <w:fldChar w:fldCharType="end"/>
        </w:r>
      </w:hyperlink>
    </w:p>
    <w:p w14:paraId="2DA035F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09" w:history="1">
        <w:r w:rsidR="00691402" w:rsidRPr="004C6B82">
          <w:rPr>
            <w:rStyle w:val="Hyperlink"/>
            <w:rFonts w:eastAsia="MS Mincho"/>
            <w:noProof/>
            <w14:scene3d>
              <w14:camera w14:prst="orthographicFront"/>
              <w14:lightRig w14:rig="threePt" w14:dir="t">
                <w14:rot w14:lat="0" w14:lon="0" w14:rev="0"/>
              </w14:lightRig>
            </w14:scene3d>
          </w:rPr>
          <w:t>6.7</w:t>
        </w:r>
        <w:r w:rsidR="00691402">
          <w:rPr>
            <w:rFonts w:asciiTheme="minorHAnsi" w:eastAsiaTheme="minorEastAsia" w:hAnsiTheme="minorHAnsi" w:cstheme="minorBidi"/>
            <w:caps w:val="0"/>
            <w:noProof/>
            <w:sz w:val="22"/>
            <w:szCs w:val="22"/>
          </w:rPr>
          <w:tab/>
        </w:r>
        <w:r w:rsidR="00691402" w:rsidRPr="004C6B82">
          <w:rPr>
            <w:rStyle w:val="Hyperlink"/>
            <w:rFonts w:eastAsia="MS Mincho"/>
            <w:noProof/>
          </w:rPr>
          <w:t>QUOTE discrepancies</w:t>
        </w:r>
        <w:r w:rsidR="00691402">
          <w:rPr>
            <w:noProof/>
            <w:webHidden/>
          </w:rPr>
          <w:tab/>
        </w:r>
        <w:r w:rsidR="00691402">
          <w:rPr>
            <w:noProof/>
            <w:webHidden/>
          </w:rPr>
          <w:fldChar w:fldCharType="begin"/>
        </w:r>
        <w:r w:rsidR="00691402">
          <w:rPr>
            <w:noProof/>
            <w:webHidden/>
          </w:rPr>
          <w:instrText xml:space="preserve"> PAGEREF _Toc30668409 \h </w:instrText>
        </w:r>
        <w:r w:rsidR="00691402">
          <w:rPr>
            <w:noProof/>
            <w:webHidden/>
          </w:rPr>
        </w:r>
        <w:r w:rsidR="00691402">
          <w:rPr>
            <w:noProof/>
            <w:webHidden/>
          </w:rPr>
          <w:fldChar w:fldCharType="separate"/>
        </w:r>
        <w:r w:rsidR="00691402">
          <w:rPr>
            <w:noProof/>
            <w:webHidden/>
          </w:rPr>
          <w:t>66</w:t>
        </w:r>
        <w:r w:rsidR="00691402">
          <w:rPr>
            <w:noProof/>
            <w:webHidden/>
          </w:rPr>
          <w:fldChar w:fldCharType="end"/>
        </w:r>
      </w:hyperlink>
    </w:p>
    <w:p w14:paraId="76436B85" w14:textId="77777777" w:rsidR="00691402" w:rsidRDefault="001A6FE3">
      <w:pPr>
        <w:pStyle w:val="TOC3"/>
        <w:rPr>
          <w:rFonts w:asciiTheme="minorHAnsi" w:eastAsiaTheme="minorEastAsia" w:hAnsiTheme="minorHAnsi" w:cstheme="minorBidi"/>
          <w:iCs w:val="0"/>
          <w:caps w:val="0"/>
          <w:noProof/>
          <w:sz w:val="22"/>
          <w:szCs w:val="22"/>
        </w:rPr>
      </w:pPr>
      <w:hyperlink w:anchor="_Toc30668410" w:history="1">
        <w:r w:rsidR="00691402" w:rsidRPr="004C6B82">
          <w:rPr>
            <w:rStyle w:val="Hyperlink"/>
            <w:rFonts w:eastAsia="MS Mincho"/>
            <w:noProof/>
            <w14:scene3d>
              <w14:camera w14:prst="orthographicFront"/>
              <w14:lightRig w14:rig="threePt" w14:dir="t">
                <w14:rot w14:lat="0" w14:lon="0" w14:rev="0"/>
              </w14:lightRig>
            </w14:scene3d>
          </w:rPr>
          <w:t>6.7.1</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Evaluation of the QUOTES</w:t>
        </w:r>
        <w:r w:rsidR="00691402">
          <w:rPr>
            <w:noProof/>
            <w:webHidden/>
          </w:rPr>
          <w:tab/>
        </w:r>
        <w:r w:rsidR="00691402">
          <w:rPr>
            <w:noProof/>
            <w:webHidden/>
          </w:rPr>
          <w:fldChar w:fldCharType="begin"/>
        </w:r>
        <w:r w:rsidR="00691402">
          <w:rPr>
            <w:noProof/>
            <w:webHidden/>
          </w:rPr>
          <w:instrText xml:space="preserve"> PAGEREF _Toc30668410 \h </w:instrText>
        </w:r>
        <w:r w:rsidR="00691402">
          <w:rPr>
            <w:noProof/>
            <w:webHidden/>
          </w:rPr>
        </w:r>
        <w:r w:rsidR="00691402">
          <w:rPr>
            <w:noProof/>
            <w:webHidden/>
          </w:rPr>
          <w:fldChar w:fldCharType="separate"/>
        </w:r>
        <w:r w:rsidR="00691402">
          <w:rPr>
            <w:noProof/>
            <w:webHidden/>
          </w:rPr>
          <w:t>66</w:t>
        </w:r>
        <w:r w:rsidR="00691402">
          <w:rPr>
            <w:noProof/>
            <w:webHidden/>
          </w:rPr>
          <w:fldChar w:fldCharType="end"/>
        </w:r>
      </w:hyperlink>
    </w:p>
    <w:p w14:paraId="1380B3E5"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11" w:history="1">
        <w:r w:rsidR="00691402" w:rsidRPr="004C6B82">
          <w:rPr>
            <w:rStyle w:val="Hyperlink"/>
            <w:noProof/>
            <w14:scene3d>
              <w14:camera w14:prst="orthographicFront"/>
              <w14:lightRig w14:rig="threePt" w14:dir="t">
                <w14:rot w14:lat="0" w14:lon="0" w14:rev="0"/>
              </w14:lightRig>
            </w14:scene3d>
          </w:rPr>
          <w:t>6.8</w:t>
        </w:r>
        <w:r w:rsidR="00691402">
          <w:rPr>
            <w:rFonts w:asciiTheme="minorHAnsi" w:eastAsiaTheme="minorEastAsia" w:hAnsiTheme="minorHAnsi" w:cstheme="minorBidi"/>
            <w:caps w:val="0"/>
            <w:noProof/>
            <w:sz w:val="22"/>
            <w:szCs w:val="22"/>
          </w:rPr>
          <w:tab/>
        </w:r>
        <w:r w:rsidR="00691402" w:rsidRPr="004C6B82">
          <w:rPr>
            <w:rStyle w:val="Hyperlink"/>
            <w:noProof/>
          </w:rPr>
          <w:t>Negotiation and Best and Final Offer (BAFO)</w:t>
        </w:r>
        <w:r w:rsidR="00691402">
          <w:rPr>
            <w:noProof/>
            <w:webHidden/>
          </w:rPr>
          <w:tab/>
        </w:r>
        <w:r w:rsidR="00691402">
          <w:rPr>
            <w:noProof/>
            <w:webHidden/>
          </w:rPr>
          <w:fldChar w:fldCharType="begin"/>
        </w:r>
        <w:r w:rsidR="00691402">
          <w:rPr>
            <w:noProof/>
            <w:webHidden/>
          </w:rPr>
          <w:instrText xml:space="preserve"> PAGEREF _Toc30668411 \h </w:instrText>
        </w:r>
        <w:r w:rsidR="00691402">
          <w:rPr>
            <w:noProof/>
            <w:webHidden/>
          </w:rPr>
        </w:r>
        <w:r w:rsidR="00691402">
          <w:rPr>
            <w:noProof/>
            <w:webHidden/>
          </w:rPr>
          <w:fldChar w:fldCharType="separate"/>
        </w:r>
        <w:r w:rsidR="00691402">
          <w:rPr>
            <w:noProof/>
            <w:webHidden/>
          </w:rPr>
          <w:t>66</w:t>
        </w:r>
        <w:r w:rsidR="00691402">
          <w:rPr>
            <w:noProof/>
            <w:webHidden/>
          </w:rPr>
          <w:fldChar w:fldCharType="end"/>
        </w:r>
      </w:hyperlink>
    </w:p>
    <w:p w14:paraId="4B82254B"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12" w:history="1">
        <w:r w:rsidR="00691402" w:rsidRPr="004C6B82">
          <w:rPr>
            <w:rStyle w:val="Hyperlink"/>
            <w:noProof/>
            <w14:scene3d>
              <w14:camera w14:prst="orthographicFront"/>
              <w14:lightRig w14:rig="threePt" w14:dir="t">
                <w14:rot w14:lat="0" w14:lon="0" w14:rev="0"/>
              </w14:lightRig>
            </w14:scene3d>
          </w:rPr>
          <w:t>6.9</w:t>
        </w:r>
        <w:r w:rsidR="00691402">
          <w:rPr>
            <w:rFonts w:asciiTheme="minorHAnsi" w:eastAsiaTheme="minorEastAsia" w:hAnsiTheme="minorHAnsi" w:cstheme="minorBidi"/>
            <w:caps w:val="0"/>
            <w:noProof/>
            <w:sz w:val="22"/>
            <w:szCs w:val="22"/>
          </w:rPr>
          <w:tab/>
        </w:r>
        <w:r w:rsidR="00691402" w:rsidRPr="004C6B82">
          <w:rPr>
            <w:rStyle w:val="Hyperlink"/>
            <w:noProof/>
          </w:rPr>
          <w:t xml:space="preserve">“REQUEST FOR REVISION” WITHIN </w:t>
        </w:r>
        <w:r w:rsidR="00691402" w:rsidRPr="004C6B82">
          <w:rPr>
            <w:rStyle w:val="Hyperlink"/>
            <w:i/>
            <w:iCs/>
            <w:noProof/>
          </w:rPr>
          <w:t>NJSTART</w:t>
        </w:r>
        <w:r w:rsidR="00691402">
          <w:rPr>
            <w:noProof/>
            <w:webHidden/>
          </w:rPr>
          <w:tab/>
        </w:r>
        <w:r w:rsidR="00691402">
          <w:rPr>
            <w:noProof/>
            <w:webHidden/>
          </w:rPr>
          <w:fldChar w:fldCharType="begin"/>
        </w:r>
        <w:r w:rsidR="00691402">
          <w:rPr>
            <w:noProof/>
            <w:webHidden/>
          </w:rPr>
          <w:instrText xml:space="preserve"> PAGEREF _Toc30668412 \h </w:instrText>
        </w:r>
        <w:r w:rsidR="00691402">
          <w:rPr>
            <w:noProof/>
            <w:webHidden/>
          </w:rPr>
        </w:r>
        <w:r w:rsidR="00691402">
          <w:rPr>
            <w:noProof/>
            <w:webHidden/>
          </w:rPr>
          <w:fldChar w:fldCharType="separate"/>
        </w:r>
        <w:r w:rsidR="00691402">
          <w:rPr>
            <w:noProof/>
            <w:webHidden/>
          </w:rPr>
          <w:t>67</w:t>
        </w:r>
        <w:r w:rsidR="00691402">
          <w:rPr>
            <w:noProof/>
            <w:webHidden/>
          </w:rPr>
          <w:fldChar w:fldCharType="end"/>
        </w:r>
      </w:hyperlink>
    </w:p>
    <w:p w14:paraId="5ADD8490"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13" w:history="1">
        <w:r w:rsidR="00691402" w:rsidRPr="004C6B82">
          <w:rPr>
            <w:rStyle w:val="Hyperlink"/>
            <w:noProof/>
            <w14:scene3d>
              <w14:camera w14:prst="orthographicFront"/>
              <w14:lightRig w14:rig="threePt" w14:dir="t">
                <w14:rot w14:lat="0" w14:lon="0" w14:rev="0"/>
              </w14:lightRig>
            </w14:scene3d>
          </w:rPr>
          <w:t>6.10</w:t>
        </w:r>
        <w:r w:rsidR="00691402">
          <w:rPr>
            <w:rFonts w:asciiTheme="minorHAnsi" w:eastAsiaTheme="minorEastAsia" w:hAnsiTheme="minorHAnsi" w:cstheme="minorBidi"/>
            <w:caps w:val="0"/>
            <w:noProof/>
            <w:sz w:val="22"/>
            <w:szCs w:val="22"/>
          </w:rPr>
          <w:tab/>
        </w:r>
        <w:r w:rsidR="00691402" w:rsidRPr="004C6B82">
          <w:rPr>
            <w:rStyle w:val="Hyperlink"/>
            <w:noProof/>
          </w:rPr>
          <w:t>POOR PERFORMANCE</w:t>
        </w:r>
        <w:r w:rsidR="00691402">
          <w:rPr>
            <w:noProof/>
            <w:webHidden/>
          </w:rPr>
          <w:tab/>
        </w:r>
        <w:r w:rsidR="00691402">
          <w:rPr>
            <w:noProof/>
            <w:webHidden/>
          </w:rPr>
          <w:fldChar w:fldCharType="begin"/>
        </w:r>
        <w:r w:rsidR="00691402">
          <w:rPr>
            <w:noProof/>
            <w:webHidden/>
          </w:rPr>
          <w:instrText xml:space="preserve"> PAGEREF _Toc30668413 \h </w:instrText>
        </w:r>
        <w:r w:rsidR="00691402">
          <w:rPr>
            <w:noProof/>
            <w:webHidden/>
          </w:rPr>
        </w:r>
        <w:r w:rsidR="00691402">
          <w:rPr>
            <w:noProof/>
            <w:webHidden/>
          </w:rPr>
          <w:fldChar w:fldCharType="separate"/>
        </w:r>
        <w:r w:rsidR="00691402">
          <w:rPr>
            <w:noProof/>
            <w:webHidden/>
          </w:rPr>
          <w:t>67</w:t>
        </w:r>
        <w:r w:rsidR="00691402">
          <w:rPr>
            <w:noProof/>
            <w:webHidden/>
          </w:rPr>
          <w:fldChar w:fldCharType="end"/>
        </w:r>
      </w:hyperlink>
    </w:p>
    <w:p w14:paraId="7F336BBD"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414" w:history="1">
        <w:r w:rsidR="00691402" w:rsidRPr="004C6B82">
          <w:rPr>
            <w:rStyle w:val="Hyperlink"/>
            <w:noProof/>
            <w14:scene3d>
              <w14:camera w14:prst="orthographicFront"/>
              <w14:lightRig w14:rig="threePt" w14:dir="t">
                <w14:rot w14:lat="0" w14:lon="0" w14:rev="0"/>
              </w14:lightRig>
            </w14:scene3d>
          </w:rPr>
          <w:t>7.0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BLANKET P.O. AWARD</w:t>
        </w:r>
        <w:r w:rsidR="00691402">
          <w:rPr>
            <w:noProof/>
            <w:webHidden/>
          </w:rPr>
          <w:tab/>
        </w:r>
        <w:r w:rsidR="00691402">
          <w:rPr>
            <w:noProof/>
            <w:webHidden/>
          </w:rPr>
          <w:fldChar w:fldCharType="begin"/>
        </w:r>
        <w:r w:rsidR="00691402">
          <w:rPr>
            <w:noProof/>
            <w:webHidden/>
          </w:rPr>
          <w:instrText xml:space="preserve"> PAGEREF _Toc30668414 \h </w:instrText>
        </w:r>
        <w:r w:rsidR="00691402">
          <w:rPr>
            <w:noProof/>
            <w:webHidden/>
          </w:rPr>
        </w:r>
        <w:r w:rsidR="00691402">
          <w:rPr>
            <w:noProof/>
            <w:webHidden/>
          </w:rPr>
          <w:fldChar w:fldCharType="separate"/>
        </w:r>
        <w:r w:rsidR="00691402">
          <w:rPr>
            <w:noProof/>
            <w:webHidden/>
          </w:rPr>
          <w:t>68</w:t>
        </w:r>
        <w:r w:rsidR="00691402">
          <w:rPr>
            <w:noProof/>
            <w:webHidden/>
          </w:rPr>
          <w:fldChar w:fldCharType="end"/>
        </w:r>
      </w:hyperlink>
    </w:p>
    <w:p w14:paraId="72B9334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15" w:history="1">
        <w:r w:rsidR="00691402" w:rsidRPr="004C6B82">
          <w:rPr>
            <w:rStyle w:val="Hyperlink"/>
            <w:rFonts w:eastAsia="MS Mincho"/>
            <w:noProof/>
            <w14:scene3d>
              <w14:camera w14:prst="orthographicFront"/>
              <w14:lightRig w14:rig="threePt" w14:dir="t">
                <w14:rot w14:lat="0" w14:lon="0" w14:rev="0"/>
              </w14:lightRig>
            </w14:scene3d>
          </w:rPr>
          <w:t>7.1</w:t>
        </w:r>
        <w:r w:rsidR="00691402">
          <w:rPr>
            <w:rFonts w:asciiTheme="minorHAnsi" w:eastAsiaTheme="minorEastAsia" w:hAnsiTheme="minorHAnsi" w:cstheme="minorBidi"/>
            <w:caps w:val="0"/>
            <w:noProof/>
            <w:sz w:val="22"/>
            <w:szCs w:val="22"/>
          </w:rPr>
          <w:tab/>
        </w:r>
        <w:r w:rsidR="00691402" w:rsidRPr="004C6B82">
          <w:rPr>
            <w:rStyle w:val="Hyperlink"/>
            <w:rFonts w:eastAsia="MS Mincho"/>
            <w:noProof/>
          </w:rPr>
          <w:t>DOCUMENTS REQUIRED BEFORE BLANKET P.O. AWARD</w:t>
        </w:r>
        <w:r w:rsidR="00691402">
          <w:rPr>
            <w:noProof/>
            <w:webHidden/>
          </w:rPr>
          <w:tab/>
        </w:r>
        <w:r w:rsidR="00691402">
          <w:rPr>
            <w:noProof/>
            <w:webHidden/>
          </w:rPr>
          <w:fldChar w:fldCharType="begin"/>
        </w:r>
        <w:r w:rsidR="00691402">
          <w:rPr>
            <w:noProof/>
            <w:webHidden/>
          </w:rPr>
          <w:instrText xml:space="preserve"> PAGEREF _Toc30668415 \h </w:instrText>
        </w:r>
        <w:r w:rsidR="00691402">
          <w:rPr>
            <w:noProof/>
            <w:webHidden/>
          </w:rPr>
        </w:r>
        <w:r w:rsidR="00691402">
          <w:rPr>
            <w:noProof/>
            <w:webHidden/>
          </w:rPr>
          <w:fldChar w:fldCharType="separate"/>
        </w:r>
        <w:r w:rsidR="00691402">
          <w:rPr>
            <w:noProof/>
            <w:webHidden/>
          </w:rPr>
          <w:t>68</w:t>
        </w:r>
        <w:r w:rsidR="00691402">
          <w:rPr>
            <w:noProof/>
            <w:webHidden/>
          </w:rPr>
          <w:fldChar w:fldCharType="end"/>
        </w:r>
      </w:hyperlink>
    </w:p>
    <w:p w14:paraId="45F15AA6" w14:textId="77777777" w:rsidR="00691402" w:rsidRDefault="001A6FE3">
      <w:pPr>
        <w:pStyle w:val="TOC3"/>
        <w:rPr>
          <w:rFonts w:asciiTheme="minorHAnsi" w:eastAsiaTheme="minorEastAsia" w:hAnsiTheme="minorHAnsi" w:cstheme="minorBidi"/>
          <w:iCs w:val="0"/>
          <w:caps w:val="0"/>
          <w:noProof/>
          <w:sz w:val="22"/>
          <w:szCs w:val="22"/>
        </w:rPr>
      </w:pPr>
      <w:hyperlink w:anchor="_Toc30668416" w:history="1">
        <w:r w:rsidR="00691402" w:rsidRPr="004C6B82">
          <w:rPr>
            <w:rStyle w:val="Hyperlink"/>
            <w:rFonts w:eastAsia="MS Mincho"/>
            <w:noProof/>
            <w14:scene3d>
              <w14:camera w14:prst="orthographicFront"/>
              <w14:lightRig w14:rig="threePt" w14:dir="t">
                <w14:rot w14:lat="0" w14:lon="0" w14:rev="0"/>
              </w14:lightRig>
            </w14:scene3d>
          </w:rPr>
          <w:t>7.1.1</w:t>
        </w:r>
        <w:r w:rsidR="00691402">
          <w:rPr>
            <w:rFonts w:asciiTheme="minorHAnsi" w:eastAsiaTheme="minorEastAsia" w:hAnsiTheme="minorHAnsi" w:cstheme="minorBidi"/>
            <w:iCs w:val="0"/>
            <w:caps w:val="0"/>
            <w:noProof/>
            <w:sz w:val="22"/>
            <w:szCs w:val="22"/>
          </w:rPr>
          <w:tab/>
        </w:r>
        <w:r w:rsidR="00691402" w:rsidRPr="004C6B82">
          <w:rPr>
            <w:rStyle w:val="Hyperlink"/>
            <w:rFonts w:eastAsia="MS Mincho"/>
            <w:noProof/>
          </w:rPr>
          <w:t xml:space="preserve">Requirements of Public Law 2005, CHAPTER 51, N.J.S.A. 19:44A-20.13 - N.J.S.A. 19:44A-20.25 (Formerly Executive Order NO. 134), EXECUTIVE ORDER No. 117 (2008) and N.J.A.C. 17:12-5 </w:t>
        </w:r>
        <w:r w:rsidR="00691402" w:rsidRPr="004C6B82">
          <w:rPr>
            <w:rStyle w:val="Hyperlink"/>
            <w:rFonts w:eastAsia="MS Mincho"/>
            <w:i/>
            <w:noProof/>
          </w:rPr>
          <w:t>et seq.</w:t>
        </w:r>
        <w:r w:rsidR="00691402">
          <w:rPr>
            <w:noProof/>
            <w:webHidden/>
          </w:rPr>
          <w:tab/>
        </w:r>
        <w:r w:rsidR="00691402">
          <w:rPr>
            <w:noProof/>
            <w:webHidden/>
          </w:rPr>
          <w:fldChar w:fldCharType="begin"/>
        </w:r>
        <w:r w:rsidR="00691402">
          <w:rPr>
            <w:noProof/>
            <w:webHidden/>
          </w:rPr>
          <w:instrText xml:space="preserve"> PAGEREF _Toc30668416 \h </w:instrText>
        </w:r>
        <w:r w:rsidR="00691402">
          <w:rPr>
            <w:noProof/>
            <w:webHidden/>
          </w:rPr>
        </w:r>
        <w:r w:rsidR="00691402">
          <w:rPr>
            <w:noProof/>
            <w:webHidden/>
          </w:rPr>
          <w:fldChar w:fldCharType="separate"/>
        </w:r>
        <w:r w:rsidR="00691402">
          <w:rPr>
            <w:noProof/>
            <w:webHidden/>
          </w:rPr>
          <w:t>68</w:t>
        </w:r>
        <w:r w:rsidR="00691402">
          <w:rPr>
            <w:noProof/>
            <w:webHidden/>
          </w:rPr>
          <w:fldChar w:fldCharType="end"/>
        </w:r>
      </w:hyperlink>
    </w:p>
    <w:p w14:paraId="572F7822" w14:textId="77777777" w:rsidR="00691402" w:rsidRDefault="001A6FE3">
      <w:pPr>
        <w:pStyle w:val="TOC3"/>
        <w:rPr>
          <w:rFonts w:asciiTheme="minorHAnsi" w:eastAsiaTheme="minorEastAsia" w:hAnsiTheme="minorHAnsi" w:cstheme="minorBidi"/>
          <w:iCs w:val="0"/>
          <w:caps w:val="0"/>
          <w:noProof/>
          <w:sz w:val="22"/>
          <w:szCs w:val="22"/>
        </w:rPr>
      </w:pPr>
      <w:hyperlink w:anchor="_Toc30668417" w:history="1">
        <w:r w:rsidR="00691402" w:rsidRPr="004C6B82">
          <w:rPr>
            <w:rStyle w:val="Hyperlink"/>
            <w:noProof/>
            <w14:scene3d>
              <w14:camera w14:prst="orthographicFront"/>
              <w14:lightRig w14:rig="threePt" w14:dir="t">
                <w14:rot w14:lat="0" w14:lon="0" w14:rev="0"/>
              </w14:lightRig>
            </w14:scene3d>
          </w:rPr>
          <w:t>7.1.2</w:t>
        </w:r>
        <w:r w:rsidR="00691402">
          <w:rPr>
            <w:rFonts w:asciiTheme="minorHAnsi" w:eastAsiaTheme="minorEastAsia" w:hAnsiTheme="minorHAnsi" w:cstheme="minorBidi"/>
            <w:iCs w:val="0"/>
            <w:caps w:val="0"/>
            <w:noProof/>
            <w:sz w:val="22"/>
            <w:szCs w:val="22"/>
          </w:rPr>
          <w:tab/>
        </w:r>
        <w:r w:rsidR="00691402" w:rsidRPr="004C6B82">
          <w:rPr>
            <w:rStyle w:val="Hyperlink"/>
            <w:noProof/>
          </w:rPr>
          <w:t>SOURCE DISCLOSURE REQUIREMENTS</w:t>
        </w:r>
        <w:r w:rsidR="00691402">
          <w:rPr>
            <w:noProof/>
            <w:webHidden/>
          </w:rPr>
          <w:tab/>
        </w:r>
        <w:r w:rsidR="00691402">
          <w:rPr>
            <w:noProof/>
            <w:webHidden/>
          </w:rPr>
          <w:fldChar w:fldCharType="begin"/>
        </w:r>
        <w:r w:rsidR="00691402">
          <w:rPr>
            <w:noProof/>
            <w:webHidden/>
          </w:rPr>
          <w:instrText xml:space="preserve"> PAGEREF _Toc30668417 \h </w:instrText>
        </w:r>
        <w:r w:rsidR="00691402">
          <w:rPr>
            <w:noProof/>
            <w:webHidden/>
          </w:rPr>
        </w:r>
        <w:r w:rsidR="00691402">
          <w:rPr>
            <w:noProof/>
            <w:webHidden/>
          </w:rPr>
          <w:fldChar w:fldCharType="separate"/>
        </w:r>
        <w:r w:rsidR="00691402">
          <w:rPr>
            <w:noProof/>
            <w:webHidden/>
          </w:rPr>
          <w:t>68</w:t>
        </w:r>
        <w:r w:rsidR="00691402">
          <w:rPr>
            <w:noProof/>
            <w:webHidden/>
          </w:rPr>
          <w:fldChar w:fldCharType="end"/>
        </w:r>
      </w:hyperlink>
    </w:p>
    <w:p w14:paraId="5320846C" w14:textId="77777777" w:rsidR="00691402" w:rsidRDefault="001A6FE3">
      <w:pPr>
        <w:pStyle w:val="TOC3"/>
        <w:rPr>
          <w:rFonts w:asciiTheme="minorHAnsi" w:eastAsiaTheme="minorEastAsia" w:hAnsiTheme="minorHAnsi" w:cstheme="minorBidi"/>
          <w:iCs w:val="0"/>
          <w:caps w:val="0"/>
          <w:noProof/>
          <w:sz w:val="22"/>
          <w:szCs w:val="22"/>
        </w:rPr>
      </w:pPr>
      <w:hyperlink w:anchor="_Toc30668418" w:history="1">
        <w:r w:rsidR="00691402" w:rsidRPr="004C6B82">
          <w:rPr>
            <w:rStyle w:val="Hyperlink"/>
            <w:noProof/>
            <w14:scene3d>
              <w14:camera w14:prst="orthographicFront"/>
              <w14:lightRig w14:rig="threePt" w14:dir="t">
                <w14:rot w14:lat="0" w14:lon="0" w14:rev="0"/>
              </w14:lightRig>
            </w14:scene3d>
          </w:rPr>
          <w:t>7.1.3</w:t>
        </w:r>
        <w:r w:rsidR="00691402">
          <w:rPr>
            <w:rFonts w:asciiTheme="minorHAnsi" w:eastAsiaTheme="minorEastAsia" w:hAnsiTheme="minorHAnsi" w:cstheme="minorBidi"/>
            <w:iCs w:val="0"/>
            <w:caps w:val="0"/>
            <w:noProof/>
            <w:sz w:val="22"/>
            <w:szCs w:val="22"/>
          </w:rPr>
          <w:tab/>
        </w:r>
        <w:r w:rsidR="00691402" w:rsidRPr="004C6B82">
          <w:rPr>
            <w:rStyle w:val="Hyperlink"/>
            <w:noProof/>
          </w:rPr>
          <w:t>AFFIRMATIVE Action</w:t>
        </w:r>
        <w:r w:rsidR="00691402">
          <w:rPr>
            <w:noProof/>
            <w:webHidden/>
          </w:rPr>
          <w:tab/>
        </w:r>
        <w:r w:rsidR="00691402">
          <w:rPr>
            <w:noProof/>
            <w:webHidden/>
          </w:rPr>
          <w:fldChar w:fldCharType="begin"/>
        </w:r>
        <w:r w:rsidR="00691402">
          <w:rPr>
            <w:noProof/>
            <w:webHidden/>
          </w:rPr>
          <w:instrText xml:space="preserve"> PAGEREF _Toc30668418 \h </w:instrText>
        </w:r>
        <w:r w:rsidR="00691402">
          <w:rPr>
            <w:noProof/>
            <w:webHidden/>
          </w:rPr>
        </w:r>
        <w:r w:rsidR="00691402">
          <w:rPr>
            <w:noProof/>
            <w:webHidden/>
          </w:rPr>
          <w:fldChar w:fldCharType="separate"/>
        </w:r>
        <w:r w:rsidR="00691402">
          <w:rPr>
            <w:noProof/>
            <w:webHidden/>
          </w:rPr>
          <w:t>69</w:t>
        </w:r>
        <w:r w:rsidR="00691402">
          <w:rPr>
            <w:noProof/>
            <w:webHidden/>
          </w:rPr>
          <w:fldChar w:fldCharType="end"/>
        </w:r>
      </w:hyperlink>
    </w:p>
    <w:p w14:paraId="2184F56F" w14:textId="77777777" w:rsidR="00691402" w:rsidRDefault="001A6FE3">
      <w:pPr>
        <w:pStyle w:val="TOC3"/>
        <w:rPr>
          <w:rFonts w:asciiTheme="minorHAnsi" w:eastAsiaTheme="minorEastAsia" w:hAnsiTheme="minorHAnsi" w:cstheme="minorBidi"/>
          <w:iCs w:val="0"/>
          <w:caps w:val="0"/>
          <w:noProof/>
          <w:sz w:val="22"/>
          <w:szCs w:val="22"/>
        </w:rPr>
      </w:pPr>
      <w:hyperlink w:anchor="_Toc30668419" w:history="1">
        <w:r w:rsidR="00691402" w:rsidRPr="004C6B82">
          <w:rPr>
            <w:rStyle w:val="Hyperlink"/>
            <w:noProof/>
            <w14:scene3d>
              <w14:camera w14:prst="orthographicFront"/>
              <w14:lightRig w14:rig="threePt" w14:dir="t">
                <w14:rot w14:lat="0" w14:lon="0" w14:rev="0"/>
              </w14:lightRig>
            </w14:scene3d>
          </w:rPr>
          <w:t>7.1.4</w:t>
        </w:r>
        <w:r w:rsidR="00691402">
          <w:rPr>
            <w:rFonts w:asciiTheme="minorHAnsi" w:eastAsiaTheme="minorEastAsia" w:hAnsiTheme="minorHAnsi" w:cstheme="minorBidi"/>
            <w:iCs w:val="0"/>
            <w:caps w:val="0"/>
            <w:noProof/>
            <w:sz w:val="22"/>
            <w:szCs w:val="22"/>
          </w:rPr>
          <w:tab/>
        </w:r>
        <w:r w:rsidR="00691402" w:rsidRPr="004C6B82">
          <w:rPr>
            <w:rStyle w:val="Hyperlink"/>
            <w:noProof/>
          </w:rPr>
          <w:t>BUSINESS REGISTRATION</w:t>
        </w:r>
        <w:r w:rsidR="00691402">
          <w:rPr>
            <w:noProof/>
            <w:webHidden/>
          </w:rPr>
          <w:tab/>
        </w:r>
        <w:r w:rsidR="00691402">
          <w:rPr>
            <w:noProof/>
            <w:webHidden/>
          </w:rPr>
          <w:fldChar w:fldCharType="begin"/>
        </w:r>
        <w:r w:rsidR="00691402">
          <w:rPr>
            <w:noProof/>
            <w:webHidden/>
          </w:rPr>
          <w:instrText xml:space="preserve"> PAGEREF _Toc30668419 \h </w:instrText>
        </w:r>
        <w:r w:rsidR="00691402">
          <w:rPr>
            <w:noProof/>
            <w:webHidden/>
          </w:rPr>
        </w:r>
        <w:r w:rsidR="00691402">
          <w:rPr>
            <w:noProof/>
            <w:webHidden/>
          </w:rPr>
          <w:fldChar w:fldCharType="separate"/>
        </w:r>
        <w:r w:rsidR="00691402">
          <w:rPr>
            <w:noProof/>
            <w:webHidden/>
          </w:rPr>
          <w:t>69</w:t>
        </w:r>
        <w:r w:rsidR="00691402">
          <w:rPr>
            <w:noProof/>
            <w:webHidden/>
          </w:rPr>
          <w:fldChar w:fldCharType="end"/>
        </w:r>
      </w:hyperlink>
    </w:p>
    <w:p w14:paraId="04C860C5"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20" w:history="1">
        <w:r w:rsidR="00691402" w:rsidRPr="004C6B82">
          <w:rPr>
            <w:rStyle w:val="Hyperlink"/>
            <w:rFonts w:eastAsia="MS Mincho"/>
            <w:noProof/>
            <w14:scene3d>
              <w14:camera w14:prst="orthographicFront"/>
              <w14:lightRig w14:rig="threePt" w14:dir="t">
                <w14:rot w14:lat="0" w14:lon="0" w14:rev="0"/>
              </w14:lightRig>
            </w14:scene3d>
          </w:rPr>
          <w:t>7.2</w:t>
        </w:r>
        <w:r w:rsidR="00691402">
          <w:rPr>
            <w:rFonts w:asciiTheme="minorHAnsi" w:eastAsiaTheme="minorEastAsia" w:hAnsiTheme="minorHAnsi" w:cstheme="minorBidi"/>
            <w:caps w:val="0"/>
            <w:noProof/>
            <w:sz w:val="22"/>
            <w:szCs w:val="22"/>
          </w:rPr>
          <w:tab/>
        </w:r>
        <w:r w:rsidR="00691402" w:rsidRPr="004C6B82">
          <w:rPr>
            <w:rStyle w:val="Hyperlink"/>
            <w:rFonts w:eastAsia="MS Mincho"/>
            <w:noProof/>
          </w:rPr>
          <w:t>FINAL BLANKET P.O. AWARD</w:t>
        </w:r>
        <w:r w:rsidR="00691402">
          <w:rPr>
            <w:noProof/>
            <w:webHidden/>
          </w:rPr>
          <w:tab/>
        </w:r>
        <w:r w:rsidR="00691402">
          <w:rPr>
            <w:noProof/>
            <w:webHidden/>
          </w:rPr>
          <w:fldChar w:fldCharType="begin"/>
        </w:r>
        <w:r w:rsidR="00691402">
          <w:rPr>
            <w:noProof/>
            <w:webHidden/>
          </w:rPr>
          <w:instrText xml:space="preserve"> PAGEREF _Toc30668420 \h </w:instrText>
        </w:r>
        <w:r w:rsidR="00691402">
          <w:rPr>
            <w:noProof/>
            <w:webHidden/>
          </w:rPr>
        </w:r>
        <w:r w:rsidR="00691402">
          <w:rPr>
            <w:noProof/>
            <w:webHidden/>
          </w:rPr>
          <w:fldChar w:fldCharType="separate"/>
        </w:r>
        <w:r w:rsidR="00691402">
          <w:rPr>
            <w:noProof/>
            <w:webHidden/>
          </w:rPr>
          <w:t>69</w:t>
        </w:r>
        <w:r w:rsidR="00691402">
          <w:rPr>
            <w:noProof/>
            <w:webHidden/>
          </w:rPr>
          <w:fldChar w:fldCharType="end"/>
        </w:r>
      </w:hyperlink>
    </w:p>
    <w:p w14:paraId="163516F2"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21" w:history="1">
        <w:r w:rsidR="00691402" w:rsidRPr="004C6B82">
          <w:rPr>
            <w:rStyle w:val="Hyperlink"/>
            <w:noProof/>
            <w14:scene3d>
              <w14:camera w14:prst="orthographicFront"/>
              <w14:lightRig w14:rig="threePt" w14:dir="t">
                <w14:rot w14:lat="0" w14:lon="0" w14:rev="0"/>
              </w14:lightRig>
            </w14:scene3d>
          </w:rPr>
          <w:t>7.3</w:t>
        </w:r>
        <w:r w:rsidR="00691402">
          <w:rPr>
            <w:rFonts w:asciiTheme="minorHAnsi" w:eastAsiaTheme="minorEastAsia" w:hAnsiTheme="minorHAnsi" w:cstheme="minorBidi"/>
            <w:caps w:val="0"/>
            <w:noProof/>
            <w:sz w:val="22"/>
            <w:szCs w:val="22"/>
          </w:rPr>
          <w:tab/>
        </w:r>
        <w:r w:rsidR="00691402" w:rsidRPr="004C6B82">
          <w:rPr>
            <w:rStyle w:val="Hyperlink"/>
            <w:noProof/>
          </w:rPr>
          <w:t>INSURANCE CERTIFICATES</w:t>
        </w:r>
        <w:r w:rsidR="00691402">
          <w:rPr>
            <w:noProof/>
            <w:webHidden/>
          </w:rPr>
          <w:tab/>
        </w:r>
        <w:r w:rsidR="00691402">
          <w:rPr>
            <w:noProof/>
            <w:webHidden/>
          </w:rPr>
          <w:fldChar w:fldCharType="begin"/>
        </w:r>
        <w:r w:rsidR="00691402">
          <w:rPr>
            <w:noProof/>
            <w:webHidden/>
          </w:rPr>
          <w:instrText xml:space="preserve"> PAGEREF _Toc30668421 \h </w:instrText>
        </w:r>
        <w:r w:rsidR="00691402">
          <w:rPr>
            <w:noProof/>
            <w:webHidden/>
          </w:rPr>
        </w:r>
        <w:r w:rsidR="00691402">
          <w:rPr>
            <w:noProof/>
            <w:webHidden/>
          </w:rPr>
          <w:fldChar w:fldCharType="separate"/>
        </w:r>
        <w:r w:rsidR="00691402">
          <w:rPr>
            <w:noProof/>
            <w:webHidden/>
          </w:rPr>
          <w:t>69</w:t>
        </w:r>
        <w:r w:rsidR="00691402">
          <w:rPr>
            <w:noProof/>
            <w:webHidden/>
          </w:rPr>
          <w:fldChar w:fldCharType="end"/>
        </w:r>
      </w:hyperlink>
    </w:p>
    <w:p w14:paraId="0DBE104B"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22" w:history="1">
        <w:r w:rsidR="00691402" w:rsidRPr="004C6B82">
          <w:rPr>
            <w:rStyle w:val="Hyperlink"/>
            <w:noProof/>
            <w14:scene3d>
              <w14:camera w14:prst="orthographicFront"/>
              <w14:lightRig w14:rig="threePt" w14:dir="t">
                <w14:rot w14:lat="0" w14:lon="0" w14:rev="0"/>
              </w14:lightRig>
            </w14:scene3d>
          </w:rPr>
          <w:t>7.4</w:t>
        </w:r>
        <w:r w:rsidR="00691402">
          <w:rPr>
            <w:rFonts w:asciiTheme="minorHAnsi" w:eastAsiaTheme="minorEastAsia" w:hAnsiTheme="minorHAnsi" w:cstheme="minorBidi"/>
            <w:caps w:val="0"/>
            <w:noProof/>
            <w:sz w:val="22"/>
            <w:szCs w:val="22"/>
          </w:rPr>
          <w:tab/>
        </w:r>
        <w:r w:rsidR="00691402" w:rsidRPr="004C6B82">
          <w:rPr>
            <w:rStyle w:val="Hyperlink"/>
            <w:noProof/>
          </w:rPr>
          <w:t>Performance SECURITY</w:t>
        </w:r>
        <w:r w:rsidR="00691402">
          <w:rPr>
            <w:noProof/>
            <w:webHidden/>
          </w:rPr>
          <w:tab/>
        </w:r>
        <w:r w:rsidR="00691402">
          <w:rPr>
            <w:noProof/>
            <w:webHidden/>
          </w:rPr>
          <w:fldChar w:fldCharType="begin"/>
        </w:r>
        <w:r w:rsidR="00691402">
          <w:rPr>
            <w:noProof/>
            <w:webHidden/>
          </w:rPr>
          <w:instrText xml:space="preserve"> PAGEREF _Toc30668422 \h </w:instrText>
        </w:r>
        <w:r w:rsidR="00691402">
          <w:rPr>
            <w:noProof/>
            <w:webHidden/>
          </w:rPr>
        </w:r>
        <w:r w:rsidR="00691402">
          <w:rPr>
            <w:noProof/>
            <w:webHidden/>
          </w:rPr>
          <w:fldChar w:fldCharType="separate"/>
        </w:r>
        <w:r w:rsidR="00691402">
          <w:rPr>
            <w:noProof/>
            <w:webHidden/>
          </w:rPr>
          <w:t>69</w:t>
        </w:r>
        <w:r w:rsidR="00691402">
          <w:rPr>
            <w:noProof/>
            <w:webHidden/>
          </w:rPr>
          <w:fldChar w:fldCharType="end"/>
        </w:r>
      </w:hyperlink>
    </w:p>
    <w:p w14:paraId="4F83C092"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423" w:history="1">
        <w:r w:rsidR="00691402" w:rsidRPr="004C6B82">
          <w:rPr>
            <w:rStyle w:val="Hyperlink"/>
            <w:noProof/>
            <w14:scene3d>
              <w14:camera w14:prst="orthographicFront"/>
              <w14:lightRig w14:rig="threePt" w14:dir="t">
                <w14:rot w14:lat="0" w14:lon="0" w14:rev="0"/>
              </w14:lightRig>
            </w14:scene3d>
          </w:rPr>
          <w:t>8.0</w:t>
        </w:r>
        <w:r w:rsidR="00691402">
          <w:rPr>
            <w:rFonts w:asciiTheme="minorHAnsi" w:eastAsiaTheme="minorEastAsia" w:hAnsiTheme="minorHAnsi" w:cstheme="minorBidi"/>
            <w:b w:val="0"/>
            <w:bCs w:val="0"/>
            <w:caps w:val="0"/>
            <w:noProof/>
            <w:sz w:val="22"/>
            <w:szCs w:val="22"/>
          </w:rPr>
          <w:tab/>
        </w:r>
        <w:r w:rsidR="00691402" w:rsidRPr="004C6B82">
          <w:rPr>
            <w:rStyle w:val="Hyperlink"/>
            <w:noProof/>
          </w:rPr>
          <w:t>BLANKET P.O. ADMINISTRATION</w:t>
        </w:r>
        <w:r w:rsidR="00691402">
          <w:rPr>
            <w:noProof/>
            <w:webHidden/>
          </w:rPr>
          <w:tab/>
        </w:r>
        <w:r w:rsidR="00691402">
          <w:rPr>
            <w:noProof/>
            <w:webHidden/>
          </w:rPr>
          <w:fldChar w:fldCharType="begin"/>
        </w:r>
        <w:r w:rsidR="00691402">
          <w:rPr>
            <w:noProof/>
            <w:webHidden/>
          </w:rPr>
          <w:instrText xml:space="preserve"> PAGEREF _Toc30668423 \h </w:instrText>
        </w:r>
        <w:r w:rsidR="00691402">
          <w:rPr>
            <w:noProof/>
            <w:webHidden/>
          </w:rPr>
        </w:r>
        <w:r w:rsidR="00691402">
          <w:rPr>
            <w:noProof/>
            <w:webHidden/>
          </w:rPr>
          <w:fldChar w:fldCharType="separate"/>
        </w:r>
        <w:r w:rsidR="00691402">
          <w:rPr>
            <w:noProof/>
            <w:webHidden/>
          </w:rPr>
          <w:t>70</w:t>
        </w:r>
        <w:r w:rsidR="00691402">
          <w:rPr>
            <w:noProof/>
            <w:webHidden/>
          </w:rPr>
          <w:fldChar w:fldCharType="end"/>
        </w:r>
      </w:hyperlink>
    </w:p>
    <w:p w14:paraId="0C7F8B24"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24" w:history="1">
        <w:r w:rsidR="00691402" w:rsidRPr="004C6B82">
          <w:rPr>
            <w:rStyle w:val="Hyperlink"/>
            <w:noProof/>
            <w14:scene3d>
              <w14:camera w14:prst="orthographicFront"/>
              <w14:lightRig w14:rig="threePt" w14:dir="t">
                <w14:rot w14:lat="0" w14:lon="0" w14:rev="0"/>
              </w14:lightRig>
            </w14:scene3d>
          </w:rPr>
          <w:t>8.1</w:t>
        </w:r>
        <w:r w:rsidR="00691402">
          <w:rPr>
            <w:rFonts w:asciiTheme="minorHAnsi" w:eastAsiaTheme="minorEastAsia" w:hAnsiTheme="minorHAnsi" w:cstheme="minorBidi"/>
            <w:caps w:val="0"/>
            <w:noProof/>
            <w:sz w:val="22"/>
            <w:szCs w:val="22"/>
          </w:rPr>
          <w:tab/>
        </w:r>
        <w:r w:rsidR="00691402" w:rsidRPr="004C6B82">
          <w:rPr>
            <w:rStyle w:val="Hyperlink"/>
            <w:noProof/>
          </w:rPr>
          <w:t>STATE CONTRACT MANAGER</w:t>
        </w:r>
        <w:r w:rsidR="00691402">
          <w:rPr>
            <w:noProof/>
            <w:webHidden/>
          </w:rPr>
          <w:tab/>
        </w:r>
        <w:r w:rsidR="00691402">
          <w:rPr>
            <w:noProof/>
            <w:webHidden/>
          </w:rPr>
          <w:fldChar w:fldCharType="begin"/>
        </w:r>
        <w:r w:rsidR="00691402">
          <w:rPr>
            <w:noProof/>
            <w:webHidden/>
          </w:rPr>
          <w:instrText xml:space="preserve"> PAGEREF _Toc30668424 \h </w:instrText>
        </w:r>
        <w:r w:rsidR="00691402">
          <w:rPr>
            <w:noProof/>
            <w:webHidden/>
          </w:rPr>
        </w:r>
        <w:r w:rsidR="00691402">
          <w:rPr>
            <w:noProof/>
            <w:webHidden/>
          </w:rPr>
          <w:fldChar w:fldCharType="separate"/>
        </w:r>
        <w:r w:rsidR="00691402">
          <w:rPr>
            <w:noProof/>
            <w:webHidden/>
          </w:rPr>
          <w:t>70</w:t>
        </w:r>
        <w:r w:rsidR="00691402">
          <w:rPr>
            <w:noProof/>
            <w:webHidden/>
          </w:rPr>
          <w:fldChar w:fldCharType="end"/>
        </w:r>
      </w:hyperlink>
    </w:p>
    <w:p w14:paraId="14099F59" w14:textId="77777777" w:rsidR="00691402" w:rsidRDefault="001A6FE3">
      <w:pPr>
        <w:pStyle w:val="TOC3"/>
        <w:rPr>
          <w:rFonts w:asciiTheme="minorHAnsi" w:eastAsiaTheme="minorEastAsia" w:hAnsiTheme="minorHAnsi" w:cstheme="minorBidi"/>
          <w:iCs w:val="0"/>
          <w:caps w:val="0"/>
          <w:noProof/>
          <w:sz w:val="22"/>
          <w:szCs w:val="22"/>
        </w:rPr>
      </w:pPr>
      <w:hyperlink w:anchor="_Toc30668425" w:history="1">
        <w:r w:rsidR="00691402" w:rsidRPr="004C6B82">
          <w:rPr>
            <w:rStyle w:val="Hyperlink"/>
            <w:noProof/>
            <w14:scene3d>
              <w14:camera w14:prst="orthographicFront"/>
              <w14:lightRig w14:rig="threePt" w14:dir="t">
                <w14:rot w14:lat="0" w14:lon="0" w14:rev="0"/>
              </w14:lightRig>
            </w14:scene3d>
          </w:rPr>
          <w:t>8.1.1</w:t>
        </w:r>
        <w:r w:rsidR="00691402">
          <w:rPr>
            <w:rFonts w:asciiTheme="minorHAnsi" w:eastAsiaTheme="minorEastAsia" w:hAnsiTheme="minorHAnsi" w:cstheme="minorBidi"/>
            <w:iCs w:val="0"/>
            <w:caps w:val="0"/>
            <w:noProof/>
            <w:sz w:val="22"/>
            <w:szCs w:val="22"/>
          </w:rPr>
          <w:tab/>
        </w:r>
        <w:r w:rsidR="00691402" w:rsidRPr="004C6B82">
          <w:rPr>
            <w:rStyle w:val="Hyperlink"/>
            <w:noProof/>
          </w:rPr>
          <w:t>state contract manager responsibilities</w:t>
        </w:r>
        <w:r w:rsidR="00691402">
          <w:rPr>
            <w:noProof/>
            <w:webHidden/>
          </w:rPr>
          <w:tab/>
        </w:r>
        <w:r w:rsidR="00691402">
          <w:rPr>
            <w:noProof/>
            <w:webHidden/>
          </w:rPr>
          <w:fldChar w:fldCharType="begin"/>
        </w:r>
        <w:r w:rsidR="00691402">
          <w:rPr>
            <w:noProof/>
            <w:webHidden/>
          </w:rPr>
          <w:instrText xml:space="preserve"> PAGEREF _Toc30668425 \h </w:instrText>
        </w:r>
        <w:r w:rsidR="00691402">
          <w:rPr>
            <w:noProof/>
            <w:webHidden/>
          </w:rPr>
        </w:r>
        <w:r w:rsidR="00691402">
          <w:rPr>
            <w:noProof/>
            <w:webHidden/>
          </w:rPr>
          <w:fldChar w:fldCharType="separate"/>
        </w:r>
        <w:r w:rsidR="00691402">
          <w:rPr>
            <w:noProof/>
            <w:webHidden/>
          </w:rPr>
          <w:t>70</w:t>
        </w:r>
        <w:r w:rsidR="00691402">
          <w:rPr>
            <w:noProof/>
            <w:webHidden/>
          </w:rPr>
          <w:fldChar w:fldCharType="end"/>
        </w:r>
      </w:hyperlink>
    </w:p>
    <w:p w14:paraId="5032E6CF" w14:textId="77777777" w:rsidR="00691402" w:rsidRDefault="001A6FE3">
      <w:pPr>
        <w:pStyle w:val="TOC3"/>
        <w:rPr>
          <w:rFonts w:asciiTheme="minorHAnsi" w:eastAsiaTheme="minorEastAsia" w:hAnsiTheme="minorHAnsi" w:cstheme="minorBidi"/>
          <w:iCs w:val="0"/>
          <w:caps w:val="0"/>
          <w:noProof/>
          <w:sz w:val="22"/>
          <w:szCs w:val="22"/>
        </w:rPr>
      </w:pPr>
      <w:hyperlink w:anchor="_Toc30668426" w:history="1">
        <w:r w:rsidR="00691402" w:rsidRPr="004C6B82">
          <w:rPr>
            <w:rStyle w:val="Hyperlink"/>
            <w:noProof/>
            <w14:scene3d>
              <w14:camera w14:prst="orthographicFront"/>
              <w14:lightRig w14:rig="threePt" w14:dir="t">
                <w14:rot w14:lat="0" w14:lon="0" w14:rev="0"/>
              </w14:lightRig>
            </w14:scene3d>
          </w:rPr>
          <w:t>8.1.2</w:t>
        </w:r>
        <w:r w:rsidR="00691402">
          <w:rPr>
            <w:rFonts w:asciiTheme="minorHAnsi" w:eastAsiaTheme="minorEastAsia" w:hAnsiTheme="minorHAnsi" w:cstheme="minorBidi"/>
            <w:iCs w:val="0"/>
            <w:caps w:val="0"/>
            <w:noProof/>
            <w:sz w:val="22"/>
            <w:szCs w:val="22"/>
          </w:rPr>
          <w:tab/>
        </w:r>
        <w:r w:rsidR="00691402" w:rsidRPr="004C6B82">
          <w:rPr>
            <w:rStyle w:val="Hyperlink"/>
            <w:noProof/>
          </w:rPr>
          <w:t>Coordination with the State Contract manager</w:t>
        </w:r>
        <w:r w:rsidR="00691402">
          <w:rPr>
            <w:noProof/>
            <w:webHidden/>
          </w:rPr>
          <w:tab/>
        </w:r>
        <w:r w:rsidR="00691402">
          <w:rPr>
            <w:noProof/>
            <w:webHidden/>
          </w:rPr>
          <w:fldChar w:fldCharType="begin"/>
        </w:r>
        <w:r w:rsidR="00691402">
          <w:rPr>
            <w:noProof/>
            <w:webHidden/>
          </w:rPr>
          <w:instrText xml:space="preserve"> PAGEREF _Toc30668426 \h </w:instrText>
        </w:r>
        <w:r w:rsidR="00691402">
          <w:rPr>
            <w:noProof/>
            <w:webHidden/>
          </w:rPr>
        </w:r>
        <w:r w:rsidR="00691402">
          <w:rPr>
            <w:noProof/>
            <w:webHidden/>
          </w:rPr>
          <w:fldChar w:fldCharType="separate"/>
        </w:r>
        <w:r w:rsidR="00691402">
          <w:rPr>
            <w:noProof/>
            <w:webHidden/>
          </w:rPr>
          <w:t>70</w:t>
        </w:r>
        <w:r w:rsidR="00691402">
          <w:rPr>
            <w:noProof/>
            <w:webHidden/>
          </w:rPr>
          <w:fldChar w:fldCharType="end"/>
        </w:r>
      </w:hyperlink>
    </w:p>
    <w:p w14:paraId="4BCD65FF" w14:textId="77777777" w:rsidR="00691402" w:rsidRDefault="001A6FE3">
      <w:pPr>
        <w:pStyle w:val="TOC1"/>
        <w:rPr>
          <w:rFonts w:asciiTheme="minorHAnsi" w:eastAsiaTheme="minorEastAsia" w:hAnsiTheme="minorHAnsi" w:cstheme="minorBidi"/>
          <w:b w:val="0"/>
          <w:bCs w:val="0"/>
          <w:caps w:val="0"/>
          <w:noProof/>
          <w:sz w:val="22"/>
          <w:szCs w:val="22"/>
        </w:rPr>
      </w:pPr>
      <w:hyperlink w:anchor="_Toc30668427" w:history="1">
        <w:r w:rsidR="00691402" w:rsidRPr="004C6B82">
          <w:rPr>
            <w:rStyle w:val="Hyperlink"/>
            <w:rFonts w:eastAsia="MS Mincho"/>
            <w:noProof/>
          </w:rPr>
          <w:t>9.0 STATE OF NEW JERSEY STANDARD TERMS AND CONDITIONS</w:t>
        </w:r>
        <w:r w:rsidR="00691402">
          <w:rPr>
            <w:noProof/>
            <w:webHidden/>
          </w:rPr>
          <w:tab/>
        </w:r>
        <w:r w:rsidR="00691402">
          <w:rPr>
            <w:noProof/>
            <w:webHidden/>
          </w:rPr>
          <w:fldChar w:fldCharType="begin"/>
        </w:r>
        <w:r w:rsidR="00691402">
          <w:rPr>
            <w:noProof/>
            <w:webHidden/>
          </w:rPr>
          <w:instrText xml:space="preserve"> PAGEREF _Toc30668427 \h </w:instrText>
        </w:r>
        <w:r w:rsidR="00691402">
          <w:rPr>
            <w:noProof/>
            <w:webHidden/>
          </w:rPr>
        </w:r>
        <w:r w:rsidR="00691402">
          <w:rPr>
            <w:noProof/>
            <w:webHidden/>
          </w:rPr>
          <w:fldChar w:fldCharType="separate"/>
        </w:r>
        <w:r w:rsidR="00691402">
          <w:rPr>
            <w:noProof/>
            <w:webHidden/>
          </w:rPr>
          <w:t>71</w:t>
        </w:r>
        <w:r w:rsidR="00691402">
          <w:rPr>
            <w:noProof/>
            <w:webHidden/>
          </w:rPr>
          <w:fldChar w:fldCharType="end"/>
        </w:r>
      </w:hyperlink>
    </w:p>
    <w:p w14:paraId="21CEB677" w14:textId="77777777" w:rsidR="00691402" w:rsidRDefault="001A6FE3">
      <w:pPr>
        <w:pStyle w:val="TOC2"/>
        <w:rPr>
          <w:rFonts w:asciiTheme="minorHAnsi" w:eastAsiaTheme="minorEastAsia" w:hAnsiTheme="minorHAnsi" w:cstheme="minorBidi"/>
          <w:caps w:val="0"/>
          <w:noProof/>
          <w:sz w:val="22"/>
          <w:szCs w:val="22"/>
        </w:rPr>
      </w:pPr>
      <w:hyperlink w:anchor="_Toc30668428" w:history="1">
        <w:r w:rsidR="00691402" w:rsidRPr="004C6B82">
          <w:rPr>
            <w:rStyle w:val="Hyperlink"/>
            <w:noProof/>
          </w:rPr>
          <w:t>1. STANDARD TERMS AND CONDITIONS APPLICABLE TO THE CONTRACT</w:t>
        </w:r>
        <w:r w:rsidR="00691402">
          <w:rPr>
            <w:noProof/>
            <w:webHidden/>
          </w:rPr>
          <w:tab/>
        </w:r>
        <w:r w:rsidR="00691402">
          <w:rPr>
            <w:noProof/>
            <w:webHidden/>
          </w:rPr>
          <w:fldChar w:fldCharType="begin"/>
        </w:r>
        <w:r w:rsidR="00691402">
          <w:rPr>
            <w:noProof/>
            <w:webHidden/>
          </w:rPr>
          <w:instrText xml:space="preserve"> PAGEREF _Toc30668428 \h </w:instrText>
        </w:r>
        <w:r w:rsidR="00691402">
          <w:rPr>
            <w:noProof/>
            <w:webHidden/>
          </w:rPr>
        </w:r>
        <w:r w:rsidR="00691402">
          <w:rPr>
            <w:noProof/>
            <w:webHidden/>
          </w:rPr>
          <w:fldChar w:fldCharType="separate"/>
        </w:r>
        <w:r w:rsidR="00691402">
          <w:rPr>
            <w:noProof/>
            <w:webHidden/>
          </w:rPr>
          <w:t>71</w:t>
        </w:r>
        <w:r w:rsidR="00691402">
          <w:rPr>
            <w:noProof/>
            <w:webHidden/>
          </w:rPr>
          <w:fldChar w:fldCharType="end"/>
        </w:r>
      </w:hyperlink>
    </w:p>
    <w:p w14:paraId="123AAA02" w14:textId="77777777" w:rsidR="00691402" w:rsidRDefault="001A6FE3">
      <w:pPr>
        <w:pStyle w:val="TOC2"/>
        <w:rPr>
          <w:rFonts w:asciiTheme="minorHAnsi" w:eastAsiaTheme="minorEastAsia" w:hAnsiTheme="minorHAnsi" w:cstheme="minorBidi"/>
          <w:caps w:val="0"/>
          <w:noProof/>
          <w:sz w:val="22"/>
          <w:szCs w:val="22"/>
        </w:rPr>
      </w:pPr>
      <w:hyperlink w:anchor="_Toc30668429" w:history="1">
        <w:r w:rsidR="00691402" w:rsidRPr="004C6B82">
          <w:rPr>
            <w:rStyle w:val="Hyperlink"/>
            <w:noProof/>
          </w:rPr>
          <w:t>1.1 contract terms CROSSWALK</w:t>
        </w:r>
        <w:r w:rsidR="00691402">
          <w:rPr>
            <w:noProof/>
            <w:webHidden/>
          </w:rPr>
          <w:tab/>
        </w:r>
        <w:r w:rsidR="00691402">
          <w:rPr>
            <w:noProof/>
            <w:webHidden/>
          </w:rPr>
          <w:fldChar w:fldCharType="begin"/>
        </w:r>
        <w:r w:rsidR="00691402">
          <w:rPr>
            <w:noProof/>
            <w:webHidden/>
          </w:rPr>
          <w:instrText xml:space="preserve"> PAGEREF _Toc30668429 \h </w:instrText>
        </w:r>
        <w:r w:rsidR="00691402">
          <w:rPr>
            <w:noProof/>
            <w:webHidden/>
          </w:rPr>
        </w:r>
        <w:r w:rsidR="00691402">
          <w:rPr>
            <w:noProof/>
            <w:webHidden/>
          </w:rPr>
          <w:fldChar w:fldCharType="separate"/>
        </w:r>
        <w:r w:rsidR="00691402">
          <w:rPr>
            <w:noProof/>
            <w:webHidden/>
          </w:rPr>
          <w:t>71</w:t>
        </w:r>
        <w:r w:rsidR="00691402">
          <w:rPr>
            <w:noProof/>
            <w:webHidden/>
          </w:rPr>
          <w:fldChar w:fldCharType="end"/>
        </w:r>
      </w:hyperlink>
    </w:p>
    <w:p w14:paraId="6F98B9BC"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30" w:history="1">
        <w:r w:rsidR="00691402" w:rsidRPr="004C6B82">
          <w:rPr>
            <w:rStyle w:val="Hyperlink"/>
            <w:noProof/>
          </w:rPr>
          <w:t>2.</w:t>
        </w:r>
        <w:r w:rsidR="00691402">
          <w:rPr>
            <w:rFonts w:asciiTheme="minorHAnsi" w:eastAsiaTheme="minorEastAsia" w:hAnsiTheme="minorHAnsi" w:cstheme="minorBidi"/>
            <w:caps w:val="0"/>
            <w:noProof/>
            <w:sz w:val="22"/>
            <w:szCs w:val="22"/>
          </w:rPr>
          <w:tab/>
        </w:r>
        <w:r w:rsidR="00691402" w:rsidRPr="004C6B82">
          <w:rPr>
            <w:rStyle w:val="Hyperlink"/>
            <w:noProof/>
          </w:rPr>
          <w:t>STATE LAW REQUIRING MANDATORY COMPLIANCE BY ALL CONTRACTORS</w:t>
        </w:r>
        <w:r w:rsidR="00691402">
          <w:rPr>
            <w:noProof/>
            <w:webHidden/>
          </w:rPr>
          <w:tab/>
        </w:r>
        <w:r w:rsidR="00691402">
          <w:rPr>
            <w:noProof/>
            <w:webHidden/>
          </w:rPr>
          <w:fldChar w:fldCharType="begin"/>
        </w:r>
        <w:r w:rsidR="00691402">
          <w:rPr>
            <w:noProof/>
            <w:webHidden/>
          </w:rPr>
          <w:instrText xml:space="preserve"> PAGEREF _Toc30668430 \h </w:instrText>
        </w:r>
        <w:r w:rsidR="00691402">
          <w:rPr>
            <w:noProof/>
            <w:webHidden/>
          </w:rPr>
        </w:r>
        <w:r w:rsidR="00691402">
          <w:rPr>
            <w:noProof/>
            <w:webHidden/>
          </w:rPr>
          <w:fldChar w:fldCharType="separate"/>
        </w:r>
        <w:r w:rsidR="00691402">
          <w:rPr>
            <w:noProof/>
            <w:webHidden/>
          </w:rPr>
          <w:t>71</w:t>
        </w:r>
        <w:r w:rsidR="00691402">
          <w:rPr>
            <w:noProof/>
            <w:webHidden/>
          </w:rPr>
          <w:fldChar w:fldCharType="end"/>
        </w:r>
      </w:hyperlink>
    </w:p>
    <w:p w14:paraId="511A452D" w14:textId="77777777" w:rsidR="00691402" w:rsidRDefault="001A6FE3">
      <w:pPr>
        <w:pStyle w:val="TOC3"/>
        <w:rPr>
          <w:rFonts w:asciiTheme="minorHAnsi" w:eastAsiaTheme="minorEastAsia" w:hAnsiTheme="minorHAnsi" w:cstheme="minorBidi"/>
          <w:iCs w:val="0"/>
          <w:caps w:val="0"/>
          <w:noProof/>
          <w:sz w:val="22"/>
          <w:szCs w:val="22"/>
        </w:rPr>
      </w:pPr>
      <w:hyperlink w:anchor="_Toc30668431" w:history="1">
        <w:r w:rsidR="00691402" w:rsidRPr="004C6B82">
          <w:rPr>
            <w:rStyle w:val="Hyperlink"/>
            <w:noProof/>
          </w:rPr>
          <w:t>2.1</w:t>
        </w:r>
        <w:r w:rsidR="00691402">
          <w:rPr>
            <w:rFonts w:asciiTheme="minorHAnsi" w:eastAsiaTheme="minorEastAsia" w:hAnsiTheme="minorHAnsi" w:cstheme="minorBidi"/>
            <w:iCs w:val="0"/>
            <w:caps w:val="0"/>
            <w:noProof/>
            <w:sz w:val="22"/>
            <w:szCs w:val="22"/>
          </w:rPr>
          <w:tab/>
        </w:r>
        <w:r w:rsidR="00691402" w:rsidRPr="004C6B82">
          <w:rPr>
            <w:rStyle w:val="Hyperlink"/>
            <w:noProof/>
          </w:rPr>
          <w:t>BUSINESS REGISTRATION</w:t>
        </w:r>
        <w:r w:rsidR="00691402">
          <w:rPr>
            <w:noProof/>
            <w:webHidden/>
          </w:rPr>
          <w:tab/>
        </w:r>
        <w:r w:rsidR="00691402">
          <w:rPr>
            <w:noProof/>
            <w:webHidden/>
          </w:rPr>
          <w:fldChar w:fldCharType="begin"/>
        </w:r>
        <w:r w:rsidR="00691402">
          <w:rPr>
            <w:noProof/>
            <w:webHidden/>
          </w:rPr>
          <w:instrText xml:space="preserve"> PAGEREF _Toc30668431 \h </w:instrText>
        </w:r>
        <w:r w:rsidR="00691402">
          <w:rPr>
            <w:noProof/>
            <w:webHidden/>
          </w:rPr>
        </w:r>
        <w:r w:rsidR="00691402">
          <w:rPr>
            <w:noProof/>
            <w:webHidden/>
          </w:rPr>
          <w:fldChar w:fldCharType="separate"/>
        </w:r>
        <w:r w:rsidR="00691402">
          <w:rPr>
            <w:noProof/>
            <w:webHidden/>
          </w:rPr>
          <w:t>71</w:t>
        </w:r>
        <w:r w:rsidR="00691402">
          <w:rPr>
            <w:noProof/>
            <w:webHidden/>
          </w:rPr>
          <w:fldChar w:fldCharType="end"/>
        </w:r>
      </w:hyperlink>
    </w:p>
    <w:p w14:paraId="77DCAE21" w14:textId="77777777" w:rsidR="00691402" w:rsidRDefault="001A6FE3">
      <w:pPr>
        <w:pStyle w:val="TOC3"/>
        <w:rPr>
          <w:rFonts w:asciiTheme="minorHAnsi" w:eastAsiaTheme="minorEastAsia" w:hAnsiTheme="minorHAnsi" w:cstheme="minorBidi"/>
          <w:iCs w:val="0"/>
          <w:caps w:val="0"/>
          <w:noProof/>
          <w:sz w:val="22"/>
          <w:szCs w:val="22"/>
        </w:rPr>
      </w:pPr>
      <w:hyperlink w:anchor="_Toc30668432" w:history="1">
        <w:r w:rsidR="00691402" w:rsidRPr="004C6B82">
          <w:rPr>
            <w:rStyle w:val="Hyperlink"/>
            <w:noProof/>
          </w:rPr>
          <w:t>2.2</w:t>
        </w:r>
        <w:r w:rsidR="00691402">
          <w:rPr>
            <w:rFonts w:asciiTheme="minorHAnsi" w:eastAsiaTheme="minorEastAsia" w:hAnsiTheme="minorHAnsi" w:cstheme="minorBidi"/>
            <w:iCs w:val="0"/>
            <w:caps w:val="0"/>
            <w:noProof/>
            <w:sz w:val="22"/>
            <w:szCs w:val="22"/>
          </w:rPr>
          <w:tab/>
        </w:r>
        <w:r w:rsidR="00691402" w:rsidRPr="004C6B82">
          <w:rPr>
            <w:rStyle w:val="Hyperlink"/>
            <w:noProof/>
          </w:rPr>
          <w:t>ANTI-DISCRIMINATION</w:t>
        </w:r>
        <w:r w:rsidR="00691402">
          <w:rPr>
            <w:noProof/>
            <w:webHidden/>
          </w:rPr>
          <w:tab/>
        </w:r>
        <w:r w:rsidR="00691402">
          <w:rPr>
            <w:noProof/>
            <w:webHidden/>
          </w:rPr>
          <w:fldChar w:fldCharType="begin"/>
        </w:r>
        <w:r w:rsidR="00691402">
          <w:rPr>
            <w:noProof/>
            <w:webHidden/>
          </w:rPr>
          <w:instrText xml:space="preserve"> PAGEREF _Toc30668432 \h </w:instrText>
        </w:r>
        <w:r w:rsidR="00691402">
          <w:rPr>
            <w:noProof/>
            <w:webHidden/>
          </w:rPr>
        </w:r>
        <w:r w:rsidR="00691402">
          <w:rPr>
            <w:noProof/>
            <w:webHidden/>
          </w:rPr>
          <w:fldChar w:fldCharType="separate"/>
        </w:r>
        <w:r w:rsidR="00691402">
          <w:rPr>
            <w:noProof/>
            <w:webHidden/>
          </w:rPr>
          <w:t>72</w:t>
        </w:r>
        <w:r w:rsidR="00691402">
          <w:rPr>
            <w:noProof/>
            <w:webHidden/>
          </w:rPr>
          <w:fldChar w:fldCharType="end"/>
        </w:r>
      </w:hyperlink>
    </w:p>
    <w:p w14:paraId="68111F92" w14:textId="77777777" w:rsidR="00691402" w:rsidRDefault="001A6FE3">
      <w:pPr>
        <w:pStyle w:val="TOC3"/>
        <w:rPr>
          <w:rFonts w:asciiTheme="minorHAnsi" w:eastAsiaTheme="minorEastAsia" w:hAnsiTheme="minorHAnsi" w:cstheme="minorBidi"/>
          <w:iCs w:val="0"/>
          <w:caps w:val="0"/>
          <w:noProof/>
          <w:sz w:val="22"/>
          <w:szCs w:val="22"/>
        </w:rPr>
      </w:pPr>
      <w:hyperlink w:anchor="_Toc30668433" w:history="1">
        <w:r w:rsidR="00691402" w:rsidRPr="004C6B82">
          <w:rPr>
            <w:rStyle w:val="Hyperlink"/>
            <w:noProof/>
          </w:rPr>
          <w:t>2.3</w:t>
        </w:r>
        <w:r w:rsidR="00691402">
          <w:rPr>
            <w:rFonts w:asciiTheme="minorHAnsi" w:eastAsiaTheme="minorEastAsia" w:hAnsiTheme="minorHAnsi" w:cstheme="minorBidi"/>
            <w:iCs w:val="0"/>
            <w:caps w:val="0"/>
            <w:noProof/>
            <w:sz w:val="22"/>
            <w:szCs w:val="22"/>
          </w:rPr>
          <w:tab/>
        </w:r>
        <w:r w:rsidR="00691402" w:rsidRPr="004C6B82">
          <w:rPr>
            <w:rStyle w:val="Hyperlink"/>
            <w:noProof/>
          </w:rPr>
          <w:t>PREVAILING WAGE ACT</w:t>
        </w:r>
        <w:r w:rsidR="00691402">
          <w:rPr>
            <w:noProof/>
            <w:webHidden/>
          </w:rPr>
          <w:tab/>
        </w:r>
        <w:r w:rsidR="00691402">
          <w:rPr>
            <w:noProof/>
            <w:webHidden/>
          </w:rPr>
          <w:fldChar w:fldCharType="begin"/>
        </w:r>
        <w:r w:rsidR="00691402">
          <w:rPr>
            <w:noProof/>
            <w:webHidden/>
          </w:rPr>
          <w:instrText xml:space="preserve"> PAGEREF _Toc30668433 \h </w:instrText>
        </w:r>
        <w:r w:rsidR="00691402">
          <w:rPr>
            <w:noProof/>
            <w:webHidden/>
          </w:rPr>
        </w:r>
        <w:r w:rsidR="00691402">
          <w:rPr>
            <w:noProof/>
            <w:webHidden/>
          </w:rPr>
          <w:fldChar w:fldCharType="separate"/>
        </w:r>
        <w:r w:rsidR="00691402">
          <w:rPr>
            <w:noProof/>
            <w:webHidden/>
          </w:rPr>
          <w:t>72</w:t>
        </w:r>
        <w:r w:rsidR="00691402">
          <w:rPr>
            <w:noProof/>
            <w:webHidden/>
          </w:rPr>
          <w:fldChar w:fldCharType="end"/>
        </w:r>
      </w:hyperlink>
    </w:p>
    <w:p w14:paraId="73F52058" w14:textId="77777777" w:rsidR="00691402" w:rsidRDefault="001A6FE3">
      <w:pPr>
        <w:pStyle w:val="TOC3"/>
        <w:rPr>
          <w:rFonts w:asciiTheme="minorHAnsi" w:eastAsiaTheme="minorEastAsia" w:hAnsiTheme="minorHAnsi" w:cstheme="minorBidi"/>
          <w:iCs w:val="0"/>
          <w:caps w:val="0"/>
          <w:noProof/>
          <w:sz w:val="22"/>
          <w:szCs w:val="22"/>
        </w:rPr>
      </w:pPr>
      <w:hyperlink w:anchor="_Toc30668434" w:history="1">
        <w:r w:rsidR="00691402" w:rsidRPr="004C6B82">
          <w:rPr>
            <w:rStyle w:val="Hyperlink"/>
            <w:noProof/>
          </w:rPr>
          <w:t>2.5</w:t>
        </w:r>
        <w:r w:rsidR="00691402">
          <w:rPr>
            <w:rFonts w:asciiTheme="minorHAnsi" w:eastAsiaTheme="minorEastAsia" w:hAnsiTheme="minorHAnsi" w:cstheme="minorBidi"/>
            <w:iCs w:val="0"/>
            <w:caps w:val="0"/>
            <w:noProof/>
            <w:sz w:val="22"/>
            <w:szCs w:val="22"/>
          </w:rPr>
          <w:tab/>
        </w:r>
        <w:r w:rsidR="00691402" w:rsidRPr="004C6B82">
          <w:rPr>
            <w:rStyle w:val="Hyperlink"/>
            <w:noProof/>
          </w:rPr>
          <w:t>MACBRIDE PRINCIPLES</w:t>
        </w:r>
        <w:r w:rsidR="00691402">
          <w:rPr>
            <w:noProof/>
            <w:webHidden/>
          </w:rPr>
          <w:tab/>
        </w:r>
        <w:r w:rsidR="00691402">
          <w:rPr>
            <w:noProof/>
            <w:webHidden/>
          </w:rPr>
          <w:fldChar w:fldCharType="begin"/>
        </w:r>
        <w:r w:rsidR="00691402">
          <w:rPr>
            <w:noProof/>
            <w:webHidden/>
          </w:rPr>
          <w:instrText xml:space="preserve"> PAGEREF _Toc30668434 \h </w:instrText>
        </w:r>
        <w:r w:rsidR="00691402">
          <w:rPr>
            <w:noProof/>
            <w:webHidden/>
          </w:rPr>
        </w:r>
        <w:r w:rsidR="00691402">
          <w:rPr>
            <w:noProof/>
            <w:webHidden/>
          </w:rPr>
          <w:fldChar w:fldCharType="separate"/>
        </w:r>
        <w:r w:rsidR="00691402">
          <w:rPr>
            <w:noProof/>
            <w:webHidden/>
          </w:rPr>
          <w:t>72</w:t>
        </w:r>
        <w:r w:rsidR="00691402">
          <w:rPr>
            <w:noProof/>
            <w:webHidden/>
          </w:rPr>
          <w:fldChar w:fldCharType="end"/>
        </w:r>
      </w:hyperlink>
    </w:p>
    <w:p w14:paraId="1DE6B6EC" w14:textId="77777777" w:rsidR="00691402" w:rsidRDefault="001A6FE3">
      <w:pPr>
        <w:pStyle w:val="TOC3"/>
        <w:rPr>
          <w:rFonts w:asciiTheme="minorHAnsi" w:eastAsiaTheme="minorEastAsia" w:hAnsiTheme="minorHAnsi" w:cstheme="minorBidi"/>
          <w:iCs w:val="0"/>
          <w:caps w:val="0"/>
          <w:noProof/>
          <w:sz w:val="22"/>
          <w:szCs w:val="22"/>
        </w:rPr>
      </w:pPr>
      <w:hyperlink w:anchor="_Toc30668435" w:history="1">
        <w:r w:rsidR="00691402" w:rsidRPr="004C6B82">
          <w:rPr>
            <w:rStyle w:val="Hyperlink"/>
            <w:noProof/>
          </w:rPr>
          <w:t>2.6</w:t>
        </w:r>
        <w:r w:rsidR="00691402">
          <w:rPr>
            <w:rFonts w:asciiTheme="minorHAnsi" w:eastAsiaTheme="minorEastAsia" w:hAnsiTheme="minorHAnsi" w:cstheme="minorBidi"/>
            <w:iCs w:val="0"/>
            <w:caps w:val="0"/>
            <w:noProof/>
            <w:sz w:val="22"/>
            <w:szCs w:val="22"/>
          </w:rPr>
          <w:tab/>
        </w:r>
        <w:r w:rsidR="00691402" w:rsidRPr="004C6B82">
          <w:rPr>
            <w:rStyle w:val="Hyperlink"/>
            <w:noProof/>
          </w:rPr>
          <w:t>PAY TO PLAY PROHIBITIONS</w:t>
        </w:r>
        <w:r w:rsidR="00691402">
          <w:rPr>
            <w:noProof/>
            <w:webHidden/>
          </w:rPr>
          <w:tab/>
        </w:r>
        <w:r w:rsidR="00691402">
          <w:rPr>
            <w:noProof/>
            <w:webHidden/>
          </w:rPr>
          <w:fldChar w:fldCharType="begin"/>
        </w:r>
        <w:r w:rsidR="00691402">
          <w:rPr>
            <w:noProof/>
            <w:webHidden/>
          </w:rPr>
          <w:instrText xml:space="preserve"> PAGEREF _Toc30668435 \h </w:instrText>
        </w:r>
        <w:r w:rsidR="00691402">
          <w:rPr>
            <w:noProof/>
            <w:webHidden/>
          </w:rPr>
        </w:r>
        <w:r w:rsidR="00691402">
          <w:rPr>
            <w:noProof/>
            <w:webHidden/>
          </w:rPr>
          <w:fldChar w:fldCharType="separate"/>
        </w:r>
        <w:r w:rsidR="00691402">
          <w:rPr>
            <w:noProof/>
            <w:webHidden/>
          </w:rPr>
          <w:t>72</w:t>
        </w:r>
        <w:r w:rsidR="00691402">
          <w:rPr>
            <w:noProof/>
            <w:webHidden/>
          </w:rPr>
          <w:fldChar w:fldCharType="end"/>
        </w:r>
      </w:hyperlink>
    </w:p>
    <w:p w14:paraId="37044564" w14:textId="77777777" w:rsidR="00691402" w:rsidRDefault="001A6FE3">
      <w:pPr>
        <w:pStyle w:val="TOC3"/>
        <w:rPr>
          <w:rFonts w:asciiTheme="minorHAnsi" w:eastAsiaTheme="minorEastAsia" w:hAnsiTheme="minorHAnsi" w:cstheme="minorBidi"/>
          <w:iCs w:val="0"/>
          <w:caps w:val="0"/>
          <w:noProof/>
          <w:sz w:val="22"/>
          <w:szCs w:val="22"/>
        </w:rPr>
      </w:pPr>
      <w:hyperlink w:anchor="_Toc30668436" w:history="1">
        <w:r w:rsidR="00691402" w:rsidRPr="004C6B82">
          <w:rPr>
            <w:rStyle w:val="Hyperlink"/>
            <w:noProof/>
          </w:rPr>
          <w:t>2.7</w:t>
        </w:r>
        <w:r w:rsidR="00691402">
          <w:rPr>
            <w:rFonts w:asciiTheme="minorHAnsi" w:eastAsiaTheme="minorEastAsia" w:hAnsiTheme="minorHAnsi" w:cstheme="minorBidi"/>
            <w:iCs w:val="0"/>
            <w:caps w:val="0"/>
            <w:noProof/>
            <w:sz w:val="22"/>
            <w:szCs w:val="22"/>
          </w:rPr>
          <w:tab/>
        </w:r>
        <w:r w:rsidR="00691402" w:rsidRPr="004C6B82">
          <w:rPr>
            <w:rStyle w:val="Hyperlink"/>
            <w:noProof/>
          </w:rPr>
          <w:t>POLITICAL CONTRIBUTION DISCLOSURE</w:t>
        </w:r>
        <w:r w:rsidR="00691402">
          <w:rPr>
            <w:noProof/>
            <w:webHidden/>
          </w:rPr>
          <w:tab/>
        </w:r>
        <w:r w:rsidR="00691402">
          <w:rPr>
            <w:noProof/>
            <w:webHidden/>
          </w:rPr>
          <w:fldChar w:fldCharType="begin"/>
        </w:r>
        <w:r w:rsidR="00691402">
          <w:rPr>
            <w:noProof/>
            <w:webHidden/>
          </w:rPr>
          <w:instrText xml:space="preserve"> PAGEREF _Toc30668436 \h </w:instrText>
        </w:r>
        <w:r w:rsidR="00691402">
          <w:rPr>
            <w:noProof/>
            <w:webHidden/>
          </w:rPr>
        </w:r>
        <w:r w:rsidR="00691402">
          <w:rPr>
            <w:noProof/>
            <w:webHidden/>
          </w:rPr>
          <w:fldChar w:fldCharType="separate"/>
        </w:r>
        <w:r w:rsidR="00691402">
          <w:rPr>
            <w:noProof/>
            <w:webHidden/>
          </w:rPr>
          <w:t>73</w:t>
        </w:r>
        <w:r w:rsidR="00691402">
          <w:rPr>
            <w:noProof/>
            <w:webHidden/>
          </w:rPr>
          <w:fldChar w:fldCharType="end"/>
        </w:r>
      </w:hyperlink>
    </w:p>
    <w:p w14:paraId="39E6D602" w14:textId="77777777" w:rsidR="00691402" w:rsidRDefault="001A6FE3">
      <w:pPr>
        <w:pStyle w:val="TOC3"/>
        <w:rPr>
          <w:rFonts w:asciiTheme="minorHAnsi" w:eastAsiaTheme="minorEastAsia" w:hAnsiTheme="minorHAnsi" w:cstheme="minorBidi"/>
          <w:iCs w:val="0"/>
          <w:caps w:val="0"/>
          <w:noProof/>
          <w:sz w:val="22"/>
          <w:szCs w:val="22"/>
        </w:rPr>
      </w:pPr>
      <w:hyperlink w:anchor="_Toc30668437" w:history="1">
        <w:r w:rsidR="00691402" w:rsidRPr="004C6B82">
          <w:rPr>
            <w:rStyle w:val="Hyperlink"/>
            <w:noProof/>
          </w:rPr>
          <w:t>2.8</w:t>
        </w:r>
        <w:r w:rsidR="00691402">
          <w:rPr>
            <w:rFonts w:asciiTheme="minorHAnsi" w:eastAsiaTheme="minorEastAsia" w:hAnsiTheme="minorHAnsi" w:cstheme="minorBidi"/>
            <w:iCs w:val="0"/>
            <w:caps w:val="0"/>
            <w:noProof/>
            <w:sz w:val="22"/>
            <w:szCs w:val="22"/>
          </w:rPr>
          <w:tab/>
        </w:r>
        <w:r w:rsidR="00691402" w:rsidRPr="004C6B82">
          <w:rPr>
            <w:rStyle w:val="Hyperlink"/>
            <w:noProof/>
          </w:rPr>
          <w:t>STANDARDS PROHIBITING CONFLICTS OF INTEREST</w:t>
        </w:r>
        <w:r w:rsidR="00691402">
          <w:rPr>
            <w:noProof/>
            <w:webHidden/>
          </w:rPr>
          <w:tab/>
        </w:r>
        <w:r w:rsidR="00691402">
          <w:rPr>
            <w:noProof/>
            <w:webHidden/>
          </w:rPr>
          <w:fldChar w:fldCharType="begin"/>
        </w:r>
        <w:r w:rsidR="00691402">
          <w:rPr>
            <w:noProof/>
            <w:webHidden/>
          </w:rPr>
          <w:instrText xml:space="preserve"> PAGEREF _Toc30668437 \h </w:instrText>
        </w:r>
        <w:r w:rsidR="00691402">
          <w:rPr>
            <w:noProof/>
            <w:webHidden/>
          </w:rPr>
        </w:r>
        <w:r w:rsidR="00691402">
          <w:rPr>
            <w:noProof/>
            <w:webHidden/>
          </w:rPr>
          <w:fldChar w:fldCharType="separate"/>
        </w:r>
        <w:r w:rsidR="00691402">
          <w:rPr>
            <w:noProof/>
            <w:webHidden/>
          </w:rPr>
          <w:t>73</w:t>
        </w:r>
        <w:r w:rsidR="00691402">
          <w:rPr>
            <w:noProof/>
            <w:webHidden/>
          </w:rPr>
          <w:fldChar w:fldCharType="end"/>
        </w:r>
      </w:hyperlink>
    </w:p>
    <w:p w14:paraId="67ACEBE8" w14:textId="77777777" w:rsidR="00691402" w:rsidRDefault="001A6FE3">
      <w:pPr>
        <w:pStyle w:val="TOC3"/>
        <w:rPr>
          <w:rFonts w:asciiTheme="minorHAnsi" w:eastAsiaTheme="minorEastAsia" w:hAnsiTheme="minorHAnsi" w:cstheme="minorBidi"/>
          <w:iCs w:val="0"/>
          <w:caps w:val="0"/>
          <w:noProof/>
          <w:sz w:val="22"/>
          <w:szCs w:val="22"/>
        </w:rPr>
      </w:pPr>
      <w:hyperlink w:anchor="_Toc30668438" w:history="1">
        <w:r w:rsidR="00691402" w:rsidRPr="004C6B82">
          <w:rPr>
            <w:rStyle w:val="Hyperlink"/>
            <w:noProof/>
          </w:rPr>
          <w:t>2.9</w:t>
        </w:r>
        <w:r w:rsidR="00691402">
          <w:rPr>
            <w:rFonts w:asciiTheme="minorHAnsi" w:eastAsiaTheme="minorEastAsia" w:hAnsiTheme="minorHAnsi" w:cstheme="minorBidi"/>
            <w:iCs w:val="0"/>
            <w:caps w:val="0"/>
            <w:noProof/>
            <w:sz w:val="22"/>
            <w:szCs w:val="22"/>
          </w:rPr>
          <w:tab/>
        </w:r>
        <w:r w:rsidR="00691402" w:rsidRPr="004C6B82">
          <w:rPr>
            <w:rStyle w:val="Hyperlink"/>
            <w:noProof/>
          </w:rPr>
          <w:t>NOTICE TO ALL CONTRACTORS SET-OFF FOR STATE TAX NOTICE</w:t>
        </w:r>
        <w:r w:rsidR="00691402">
          <w:rPr>
            <w:noProof/>
            <w:webHidden/>
          </w:rPr>
          <w:tab/>
        </w:r>
        <w:r w:rsidR="00691402">
          <w:rPr>
            <w:noProof/>
            <w:webHidden/>
          </w:rPr>
          <w:fldChar w:fldCharType="begin"/>
        </w:r>
        <w:r w:rsidR="00691402">
          <w:rPr>
            <w:noProof/>
            <w:webHidden/>
          </w:rPr>
          <w:instrText xml:space="preserve"> PAGEREF _Toc30668438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6FE313AC" w14:textId="77777777" w:rsidR="00691402" w:rsidRDefault="001A6FE3">
      <w:pPr>
        <w:pStyle w:val="TOC3"/>
        <w:rPr>
          <w:rFonts w:asciiTheme="minorHAnsi" w:eastAsiaTheme="minorEastAsia" w:hAnsiTheme="minorHAnsi" w:cstheme="minorBidi"/>
          <w:iCs w:val="0"/>
          <w:caps w:val="0"/>
          <w:noProof/>
          <w:sz w:val="22"/>
          <w:szCs w:val="22"/>
        </w:rPr>
      </w:pPr>
      <w:hyperlink w:anchor="_Toc30668439" w:history="1">
        <w:r w:rsidR="00691402" w:rsidRPr="004C6B82">
          <w:rPr>
            <w:rStyle w:val="Hyperlink"/>
            <w:noProof/>
          </w:rPr>
          <w:t>2.10</w:t>
        </w:r>
        <w:r w:rsidR="00691402">
          <w:rPr>
            <w:rFonts w:asciiTheme="minorHAnsi" w:eastAsiaTheme="minorEastAsia" w:hAnsiTheme="minorHAnsi" w:cstheme="minorBidi"/>
            <w:iCs w:val="0"/>
            <w:caps w:val="0"/>
            <w:noProof/>
            <w:sz w:val="22"/>
            <w:szCs w:val="22"/>
          </w:rPr>
          <w:tab/>
        </w:r>
        <w:r w:rsidR="00691402" w:rsidRPr="004C6B82">
          <w:rPr>
            <w:rStyle w:val="Hyperlink"/>
            <w:noProof/>
          </w:rPr>
          <w:t>COMPLIANCE - LAWS</w:t>
        </w:r>
        <w:r w:rsidR="00691402">
          <w:rPr>
            <w:noProof/>
            <w:webHidden/>
          </w:rPr>
          <w:tab/>
        </w:r>
        <w:r w:rsidR="00691402">
          <w:rPr>
            <w:noProof/>
            <w:webHidden/>
          </w:rPr>
          <w:fldChar w:fldCharType="begin"/>
        </w:r>
        <w:r w:rsidR="00691402">
          <w:rPr>
            <w:noProof/>
            <w:webHidden/>
          </w:rPr>
          <w:instrText xml:space="preserve"> PAGEREF _Toc30668439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75769901" w14:textId="77777777" w:rsidR="00691402" w:rsidRDefault="001A6FE3">
      <w:pPr>
        <w:pStyle w:val="TOC3"/>
        <w:rPr>
          <w:rFonts w:asciiTheme="minorHAnsi" w:eastAsiaTheme="minorEastAsia" w:hAnsiTheme="minorHAnsi" w:cstheme="minorBidi"/>
          <w:iCs w:val="0"/>
          <w:caps w:val="0"/>
          <w:noProof/>
          <w:sz w:val="22"/>
          <w:szCs w:val="22"/>
        </w:rPr>
      </w:pPr>
      <w:hyperlink w:anchor="_Toc30668440" w:history="1">
        <w:r w:rsidR="00691402" w:rsidRPr="004C6B82">
          <w:rPr>
            <w:rStyle w:val="Hyperlink"/>
            <w:noProof/>
          </w:rPr>
          <w:t>2.11</w:t>
        </w:r>
        <w:r w:rsidR="00691402">
          <w:rPr>
            <w:rFonts w:asciiTheme="minorHAnsi" w:eastAsiaTheme="minorEastAsia" w:hAnsiTheme="minorHAnsi" w:cstheme="minorBidi"/>
            <w:iCs w:val="0"/>
            <w:caps w:val="0"/>
            <w:noProof/>
            <w:sz w:val="22"/>
            <w:szCs w:val="22"/>
          </w:rPr>
          <w:tab/>
        </w:r>
        <w:r w:rsidR="00691402" w:rsidRPr="004C6B82">
          <w:rPr>
            <w:rStyle w:val="Hyperlink"/>
            <w:noProof/>
          </w:rPr>
          <w:t>COMPLIANCE - STATE LAWS</w:t>
        </w:r>
        <w:r w:rsidR="00691402">
          <w:rPr>
            <w:noProof/>
            <w:webHidden/>
          </w:rPr>
          <w:tab/>
        </w:r>
        <w:r w:rsidR="00691402">
          <w:rPr>
            <w:noProof/>
            <w:webHidden/>
          </w:rPr>
          <w:fldChar w:fldCharType="begin"/>
        </w:r>
        <w:r w:rsidR="00691402">
          <w:rPr>
            <w:noProof/>
            <w:webHidden/>
          </w:rPr>
          <w:instrText xml:space="preserve"> PAGEREF _Toc30668440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61D8AE60" w14:textId="77777777" w:rsidR="00691402" w:rsidRDefault="001A6FE3">
      <w:pPr>
        <w:pStyle w:val="TOC3"/>
        <w:rPr>
          <w:rFonts w:asciiTheme="minorHAnsi" w:eastAsiaTheme="minorEastAsia" w:hAnsiTheme="minorHAnsi" w:cstheme="minorBidi"/>
          <w:iCs w:val="0"/>
          <w:caps w:val="0"/>
          <w:noProof/>
          <w:sz w:val="22"/>
          <w:szCs w:val="22"/>
        </w:rPr>
      </w:pPr>
      <w:hyperlink w:anchor="_Toc30668441" w:history="1">
        <w:r w:rsidR="00691402" w:rsidRPr="004C6B82">
          <w:rPr>
            <w:rStyle w:val="Hyperlink"/>
            <w:noProof/>
          </w:rPr>
          <w:t>2.12</w:t>
        </w:r>
        <w:r w:rsidR="00691402">
          <w:rPr>
            <w:rFonts w:asciiTheme="minorHAnsi" w:eastAsiaTheme="minorEastAsia" w:hAnsiTheme="minorHAnsi" w:cstheme="minorBidi"/>
            <w:iCs w:val="0"/>
            <w:caps w:val="0"/>
            <w:noProof/>
            <w:sz w:val="22"/>
            <w:szCs w:val="22"/>
          </w:rPr>
          <w:tab/>
        </w:r>
        <w:r w:rsidR="00691402" w:rsidRPr="004C6B82">
          <w:rPr>
            <w:rStyle w:val="Hyperlink"/>
            <w:noProof/>
          </w:rPr>
          <w:t>Warranty of no solicitation on commission or contingent fee basis</w:t>
        </w:r>
        <w:r w:rsidR="00691402">
          <w:rPr>
            <w:noProof/>
            <w:webHidden/>
          </w:rPr>
          <w:tab/>
        </w:r>
        <w:r w:rsidR="00691402">
          <w:rPr>
            <w:noProof/>
            <w:webHidden/>
          </w:rPr>
          <w:fldChar w:fldCharType="begin"/>
        </w:r>
        <w:r w:rsidR="00691402">
          <w:rPr>
            <w:noProof/>
            <w:webHidden/>
          </w:rPr>
          <w:instrText xml:space="preserve"> PAGEREF _Toc30668441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50A6922F"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2" w:history="1">
        <w:r w:rsidR="00691402" w:rsidRPr="004C6B82">
          <w:rPr>
            <w:rStyle w:val="Hyperlink"/>
            <w:noProof/>
          </w:rPr>
          <w:t>3.</w:t>
        </w:r>
        <w:r w:rsidR="00691402">
          <w:rPr>
            <w:rFonts w:asciiTheme="minorHAnsi" w:eastAsiaTheme="minorEastAsia" w:hAnsiTheme="minorHAnsi" w:cstheme="minorBidi"/>
            <w:caps w:val="0"/>
            <w:noProof/>
            <w:sz w:val="22"/>
            <w:szCs w:val="22"/>
          </w:rPr>
          <w:tab/>
        </w:r>
        <w:r w:rsidR="00691402" w:rsidRPr="004C6B82">
          <w:rPr>
            <w:rStyle w:val="Hyperlink"/>
            <w:noProof/>
          </w:rPr>
          <w:t>STATE LAW REQUIRING MANDATORY COMPLIANCE BY CONTRACTORS UNDER CIRCUMSTANCES SET FORTH IN LAW OR BASED ON THE TYPE OF CONTRACT</w:t>
        </w:r>
        <w:r w:rsidR="00691402">
          <w:rPr>
            <w:noProof/>
            <w:webHidden/>
          </w:rPr>
          <w:tab/>
        </w:r>
        <w:r w:rsidR="00691402">
          <w:rPr>
            <w:noProof/>
            <w:webHidden/>
          </w:rPr>
          <w:fldChar w:fldCharType="begin"/>
        </w:r>
        <w:r w:rsidR="00691402">
          <w:rPr>
            <w:noProof/>
            <w:webHidden/>
          </w:rPr>
          <w:instrText xml:space="preserve"> PAGEREF _Toc30668442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2142F1D6"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3" w:history="1">
        <w:r w:rsidR="00691402" w:rsidRPr="004C6B82">
          <w:rPr>
            <w:rStyle w:val="Hyperlink"/>
            <w:noProof/>
          </w:rPr>
          <w:t>3.1</w:t>
        </w:r>
        <w:r w:rsidR="00691402">
          <w:rPr>
            <w:rFonts w:asciiTheme="minorHAnsi" w:eastAsiaTheme="minorEastAsia" w:hAnsiTheme="minorHAnsi" w:cstheme="minorBidi"/>
            <w:caps w:val="0"/>
            <w:noProof/>
            <w:sz w:val="22"/>
            <w:szCs w:val="22"/>
          </w:rPr>
          <w:tab/>
        </w:r>
        <w:r w:rsidR="00691402" w:rsidRPr="004C6B82">
          <w:rPr>
            <w:rStyle w:val="Hyperlink"/>
            <w:noProof/>
          </w:rPr>
          <w:t>COMPLIANCE - CODES</w:t>
        </w:r>
        <w:r w:rsidR="00691402">
          <w:rPr>
            <w:noProof/>
            <w:webHidden/>
          </w:rPr>
          <w:tab/>
        </w:r>
        <w:r w:rsidR="00691402">
          <w:rPr>
            <w:noProof/>
            <w:webHidden/>
          </w:rPr>
          <w:fldChar w:fldCharType="begin"/>
        </w:r>
        <w:r w:rsidR="00691402">
          <w:rPr>
            <w:noProof/>
            <w:webHidden/>
          </w:rPr>
          <w:instrText xml:space="preserve"> PAGEREF _Toc30668443 \h </w:instrText>
        </w:r>
        <w:r w:rsidR="00691402">
          <w:rPr>
            <w:noProof/>
            <w:webHidden/>
          </w:rPr>
        </w:r>
        <w:r w:rsidR="00691402">
          <w:rPr>
            <w:noProof/>
            <w:webHidden/>
          </w:rPr>
          <w:fldChar w:fldCharType="separate"/>
        </w:r>
        <w:r w:rsidR="00691402">
          <w:rPr>
            <w:noProof/>
            <w:webHidden/>
          </w:rPr>
          <w:t>74</w:t>
        </w:r>
        <w:r w:rsidR="00691402">
          <w:rPr>
            <w:noProof/>
            <w:webHidden/>
          </w:rPr>
          <w:fldChar w:fldCharType="end"/>
        </w:r>
      </w:hyperlink>
    </w:p>
    <w:p w14:paraId="204473A3"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4" w:history="1">
        <w:r w:rsidR="00691402" w:rsidRPr="004C6B82">
          <w:rPr>
            <w:rStyle w:val="Hyperlink"/>
            <w:noProof/>
          </w:rPr>
          <w:t>3.2</w:t>
        </w:r>
        <w:r w:rsidR="00691402">
          <w:rPr>
            <w:rFonts w:asciiTheme="minorHAnsi" w:eastAsiaTheme="minorEastAsia" w:hAnsiTheme="minorHAnsi" w:cstheme="minorBidi"/>
            <w:caps w:val="0"/>
            <w:noProof/>
            <w:sz w:val="22"/>
            <w:szCs w:val="22"/>
          </w:rPr>
          <w:tab/>
        </w:r>
        <w:r w:rsidR="00691402" w:rsidRPr="004C6B82">
          <w:rPr>
            <w:rStyle w:val="Hyperlink"/>
            <w:noProof/>
          </w:rPr>
          <w:t>PUBLIC WORKS CONTRACTOR REGISTRATION ACT</w:t>
        </w:r>
        <w:r w:rsidR="00691402">
          <w:rPr>
            <w:noProof/>
            <w:webHidden/>
          </w:rPr>
          <w:tab/>
        </w:r>
        <w:r w:rsidR="00691402">
          <w:rPr>
            <w:noProof/>
            <w:webHidden/>
          </w:rPr>
          <w:fldChar w:fldCharType="begin"/>
        </w:r>
        <w:r w:rsidR="00691402">
          <w:rPr>
            <w:noProof/>
            <w:webHidden/>
          </w:rPr>
          <w:instrText xml:space="preserve"> PAGEREF _Toc30668444 \h </w:instrText>
        </w:r>
        <w:r w:rsidR="00691402">
          <w:rPr>
            <w:noProof/>
            <w:webHidden/>
          </w:rPr>
        </w:r>
        <w:r w:rsidR="00691402">
          <w:rPr>
            <w:noProof/>
            <w:webHidden/>
          </w:rPr>
          <w:fldChar w:fldCharType="separate"/>
        </w:r>
        <w:r w:rsidR="00691402">
          <w:rPr>
            <w:noProof/>
            <w:webHidden/>
          </w:rPr>
          <w:t>75</w:t>
        </w:r>
        <w:r w:rsidR="00691402">
          <w:rPr>
            <w:noProof/>
            <w:webHidden/>
          </w:rPr>
          <w:fldChar w:fldCharType="end"/>
        </w:r>
      </w:hyperlink>
    </w:p>
    <w:p w14:paraId="7D150655"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5" w:history="1">
        <w:r w:rsidR="00691402" w:rsidRPr="004C6B82">
          <w:rPr>
            <w:rStyle w:val="Hyperlink"/>
            <w:noProof/>
          </w:rPr>
          <w:t>3.3</w:t>
        </w:r>
        <w:r w:rsidR="00691402">
          <w:rPr>
            <w:rFonts w:asciiTheme="minorHAnsi" w:eastAsiaTheme="minorEastAsia" w:hAnsiTheme="minorHAnsi" w:cstheme="minorBidi"/>
            <w:caps w:val="0"/>
            <w:noProof/>
            <w:sz w:val="22"/>
            <w:szCs w:val="22"/>
          </w:rPr>
          <w:tab/>
        </w:r>
        <w:r w:rsidR="00691402" w:rsidRPr="004C6B82">
          <w:rPr>
            <w:rStyle w:val="Hyperlink"/>
            <w:noProof/>
          </w:rPr>
          <w:t>PUBLIC WORKS CONTRACT - ADDITIONAL AFFIRMATIVE ACTION REQUIREMENTS</w:t>
        </w:r>
        <w:r w:rsidR="00691402">
          <w:rPr>
            <w:noProof/>
            <w:webHidden/>
          </w:rPr>
          <w:tab/>
        </w:r>
        <w:r w:rsidR="00691402">
          <w:rPr>
            <w:noProof/>
            <w:webHidden/>
          </w:rPr>
          <w:fldChar w:fldCharType="begin"/>
        </w:r>
        <w:r w:rsidR="00691402">
          <w:rPr>
            <w:noProof/>
            <w:webHidden/>
          </w:rPr>
          <w:instrText xml:space="preserve"> PAGEREF _Toc30668445 \h </w:instrText>
        </w:r>
        <w:r w:rsidR="00691402">
          <w:rPr>
            <w:noProof/>
            <w:webHidden/>
          </w:rPr>
        </w:r>
        <w:r w:rsidR="00691402">
          <w:rPr>
            <w:noProof/>
            <w:webHidden/>
          </w:rPr>
          <w:fldChar w:fldCharType="separate"/>
        </w:r>
        <w:r w:rsidR="00691402">
          <w:rPr>
            <w:noProof/>
            <w:webHidden/>
          </w:rPr>
          <w:t>75</w:t>
        </w:r>
        <w:r w:rsidR="00691402">
          <w:rPr>
            <w:noProof/>
            <w:webHidden/>
          </w:rPr>
          <w:fldChar w:fldCharType="end"/>
        </w:r>
      </w:hyperlink>
    </w:p>
    <w:p w14:paraId="2AA0EE14"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6" w:history="1">
        <w:r w:rsidR="00691402" w:rsidRPr="004C6B82">
          <w:rPr>
            <w:rStyle w:val="Hyperlink"/>
            <w:noProof/>
          </w:rPr>
          <w:t>3.4</w:t>
        </w:r>
        <w:r w:rsidR="00691402">
          <w:rPr>
            <w:rFonts w:asciiTheme="minorHAnsi" w:eastAsiaTheme="minorEastAsia" w:hAnsiTheme="minorHAnsi" w:cstheme="minorBidi"/>
            <w:caps w:val="0"/>
            <w:noProof/>
            <w:sz w:val="22"/>
            <w:szCs w:val="22"/>
          </w:rPr>
          <w:tab/>
        </w:r>
        <w:r w:rsidR="00691402" w:rsidRPr="004C6B82">
          <w:rPr>
            <w:rStyle w:val="Hyperlink"/>
            <w:noProof/>
          </w:rPr>
          <w:t>BUILDING SERVICE</w:t>
        </w:r>
        <w:r w:rsidR="00691402">
          <w:rPr>
            <w:noProof/>
            <w:webHidden/>
          </w:rPr>
          <w:tab/>
        </w:r>
        <w:r w:rsidR="00691402">
          <w:rPr>
            <w:noProof/>
            <w:webHidden/>
          </w:rPr>
          <w:fldChar w:fldCharType="begin"/>
        </w:r>
        <w:r w:rsidR="00691402">
          <w:rPr>
            <w:noProof/>
            <w:webHidden/>
          </w:rPr>
          <w:instrText xml:space="preserve"> PAGEREF _Toc30668446 \h </w:instrText>
        </w:r>
        <w:r w:rsidR="00691402">
          <w:rPr>
            <w:noProof/>
            <w:webHidden/>
          </w:rPr>
        </w:r>
        <w:r w:rsidR="00691402">
          <w:rPr>
            <w:noProof/>
            <w:webHidden/>
          </w:rPr>
          <w:fldChar w:fldCharType="separate"/>
        </w:r>
        <w:r w:rsidR="00691402">
          <w:rPr>
            <w:noProof/>
            <w:webHidden/>
          </w:rPr>
          <w:t>76</w:t>
        </w:r>
        <w:r w:rsidR="00691402">
          <w:rPr>
            <w:noProof/>
            <w:webHidden/>
          </w:rPr>
          <w:fldChar w:fldCharType="end"/>
        </w:r>
      </w:hyperlink>
    </w:p>
    <w:p w14:paraId="7ADA5133"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7" w:history="1">
        <w:r w:rsidR="00691402" w:rsidRPr="004C6B82">
          <w:rPr>
            <w:rStyle w:val="Hyperlink"/>
            <w:noProof/>
          </w:rPr>
          <w:t>3.5</w:t>
        </w:r>
        <w:r w:rsidR="00691402">
          <w:rPr>
            <w:rFonts w:asciiTheme="minorHAnsi" w:eastAsiaTheme="minorEastAsia" w:hAnsiTheme="minorHAnsi" w:cstheme="minorBidi"/>
            <w:caps w:val="0"/>
            <w:noProof/>
            <w:sz w:val="22"/>
            <w:szCs w:val="22"/>
          </w:rPr>
          <w:tab/>
        </w:r>
        <w:r w:rsidR="00691402" w:rsidRPr="004C6B82">
          <w:rPr>
            <w:rStyle w:val="Hyperlink"/>
            <w:noProof/>
          </w:rPr>
          <w:t>THE WORKER AND COMMUNITY RIGHT TO KNOW ACT</w:t>
        </w:r>
        <w:r w:rsidR="00691402">
          <w:rPr>
            <w:noProof/>
            <w:webHidden/>
          </w:rPr>
          <w:tab/>
        </w:r>
        <w:r w:rsidR="00691402">
          <w:rPr>
            <w:noProof/>
            <w:webHidden/>
          </w:rPr>
          <w:fldChar w:fldCharType="begin"/>
        </w:r>
        <w:r w:rsidR="00691402">
          <w:rPr>
            <w:noProof/>
            <w:webHidden/>
          </w:rPr>
          <w:instrText xml:space="preserve"> PAGEREF _Toc30668447 \h </w:instrText>
        </w:r>
        <w:r w:rsidR="00691402">
          <w:rPr>
            <w:noProof/>
            <w:webHidden/>
          </w:rPr>
        </w:r>
        <w:r w:rsidR="00691402">
          <w:rPr>
            <w:noProof/>
            <w:webHidden/>
          </w:rPr>
          <w:fldChar w:fldCharType="separate"/>
        </w:r>
        <w:r w:rsidR="00691402">
          <w:rPr>
            <w:noProof/>
            <w:webHidden/>
          </w:rPr>
          <w:t>76</w:t>
        </w:r>
        <w:r w:rsidR="00691402">
          <w:rPr>
            <w:noProof/>
            <w:webHidden/>
          </w:rPr>
          <w:fldChar w:fldCharType="end"/>
        </w:r>
      </w:hyperlink>
    </w:p>
    <w:p w14:paraId="246A0CD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8" w:history="1">
        <w:r w:rsidR="00691402" w:rsidRPr="004C6B82">
          <w:rPr>
            <w:rStyle w:val="Hyperlink"/>
            <w:noProof/>
          </w:rPr>
          <w:t>3.6</w:t>
        </w:r>
        <w:r w:rsidR="00691402">
          <w:rPr>
            <w:rFonts w:asciiTheme="minorHAnsi" w:eastAsiaTheme="minorEastAsia" w:hAnsiTheme="minorHAnsi" w:cstheme="minorBidi"/>
            <w:caps w:val="0"/>
            <w:noProof/>
            <w:sz w:val="22"/>
            <w:szCs w:val="22"/>
          </w:rPr>
          <w:tab/>
        </w:r>
        <w:r w:rsidR="00691402" w:rsidRPr="004C6B82">
          <w:rPr>
            <w:rStyle w:val="Hyperlink"/>
            <w:noProof/>
          </w:rPr>
          <w:t>SERVICE PERFORMANCE WITHIN U.S.</w:t>
        </w:r>
        <w:r w:rsidR="00691402">
          <w:rPr>
            <w:noProof/>
            <w:webHidden/>
          </w:rPr>
          <w:tab/>
        </w:r>
        <w:r w:rsidR="00691402">
          <w:rPr>
            <w:noProof/>
            <w:webHidden/>
          </w:rPr>
          <w:fldChar w:fldCharType="begin"/>
        </w:r>
        <w:r w:rsidR="00691402">
          <w:rPr>
            <w:noProof/>
            <w:webHidden/>
          </w:rPr>
          <w:instrText xml:space="preserve"> PAGEREF _Toc30668448 \h </w:instrText>
        </w:r>
        <w:r w:rsidR="00691402">
          <w:rPr>
            <w:noProof/>
            <w:webHidden/>
          </w:rPr>
        </w:r>
        <w:r w:rsidR="00691402">
          <w:rPr>
            <w:noProof/>
            <w:webHidden/>
          </w:rPr>
          <w:fldChar w:fldCharType="separate"/>
        </w:r>
        <w:r w:rsidR="00691402">
          <w:rPr>
            <w:noProof/>
            <w:webHidden/>
          </w:rPr>
          <w:t>76</w:t>
        </w:r>
        <w:r w:rsidR="00691402">
          <w:rPr>
            <w:noProof/>
            <w:webHidden/>
          </w:rPr>
          <w:fldChar w:fldCharType="end"/>
        </w:r>
      </w:hyperlink>
    </w:p>
    <w:p w14:paraId="137C2D2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49" w:history="1">
        <w:r w:rsidR="00691402" w:rsidRPr="004C6B82">
          <w:rPr>
            <w:rStyle w:val="Hyperlink"/>
            <w:noProof/>
          </w:rPr>
          <w:t>3.7</w:t>
        </w:r>
        <w:r w:rsidR="00691402">
          <w:rPr>
            <w:rFonts w:asciiTheme="minorHAnsi" w:eastAsiaTheme="minorEastAsia" w:hAnsiTheme="minorHAnsi" w:cstheme="minorBidi"/>
            <w:caps w:val="0"/>
            <w:noProof/>
            <w:sz w:val="22"/>
            <w:szCs w:val="22"/>
          </w:rPr>
          <w:tab/>
        </w:r>
        <w:r w:rsidR="00691402" w:rsidRPr="004C6B82">
          <w:rPr>
            <w:rStyle w:val="Hyperlink"/>
            <w:noProof/>
          </w:rPr>
          <w:t>BUY AMERICAN</w:t>
        </w:r>
        <w:r w:rsidR="00691402">
          <w:rPr>
            <w:noProof/>
            <w:webHidden/>
          </w:rPr>
          <w:tab/>
        </w:r>
        <w:r w:rsidR="00691402">
          <w:rPr>
            <w:noProof/>
            <w:webHidden/>
          </w:rPr>
          <w:fldChar w:fldCharType="begin"/>
        </w:r>
        <w:r w:rsidR="00691402">
          <w:rPr>
            <w:noProof/>
            <w:webHidden/>
          </w:rPr>
          <w:instrText xml:space="preserve"> PAGEREF _Toc30668449 \h </w:instrText>
        </w:r>
        <w:r w:rsidR="00691402">
          <w:rPr>
            <w:noProof/>
            <w:webHidden/>
          </w:rPr>
        </w:r>
        <w:r w:rsidR="00691402">
          <w:rPr>
            <w:noProof/>
            <w:webHidden/>
          </w:rPr>
          <w:fldChar w:fldCharType="separate"/>
        </w:r>
        <w:r w:rsidR="00691402">
          <w:rPr>
            <w:noProof/>
            <w:webHidden/>
          </w:rPr>
          <w:t>77</w:t>
        </w:r>
        <w:r w:rsidR="00691402">
          <w:rPr>
            <w:noProof/>
            <w:webHidden/>
          </w:rPr>
          <w:fldChar w:fldCharType="end"/>
        </w:r>
      </w:hyperlink>
    </w:p>
    <w:p w14:paraId="1DDD648C"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0" w:history="1">
        <w:r w:rsidR="00691402" w:rsidRPr="004C6B82">
          <w:rPr>
            <w:rStyle w:val="Hyperlink"/>
            <w:noProof/>
          </w:rPr>
          <w:t>4.</w:t>
        </w:r>
        <w:r w:rsidR="00691402">
          <w:rPr>
            <w:rFonts w:asciiTheme="minorHAnsi" w:eastAsiaTheme="minorEastAsia" w:hAnsiTheme="minorHAnsi" w:cstheme="minorBidi"/>
            <w:caps w:val="0"/>
            <w:noProof/>
            <w:sz w:val="22"/>
            <w:szCs w:val="22"/>
          </w:rPr>
          <w:tab/>
        </w:r>
        <w:r w:rsidR="00691402" w:rsidRPr="004C6B82">
          <w:rPr>
            <w:rStyle w:val="Hyperlink"/>
            <w:noProof/>
          </w:rPr>
          <w:t>INDEMNIFICATION AND INSURANCE</w:t>
        </w:r>
        <w:r w:rsidR="00691402">
          <w:rPr>
            <w:noProof/>
            <w:webHidden/>
          </w:rPr>
          <w:tab/>
        </w:r>
        <w:r w:rsidR="00691402">
          <w:rPr>
            <w:noProof/>
            <w:webHidden/>
          </w:rPr>
          <w:fldChar w:fldCharType="begin"/>
        </w:r>
        <w:r w:rsidR="00691402">
          <w:rPr>
            <w:noProof/>
            <w:webHidden/>
          </w:rPr>
          <w:instrText xml:space="preserve"> PAGEREF _Toc30668450 \h </w:instrText>
        </w:r>
        <w:r w:rsidR="00691402">
          <w:rPr>
            <w:noProof/>
            <w:webHidden/>
          </w:rPr>
        </w:r>
        <w:r w:rsidR="00691402">
          <w:rPr>
            <w:noProof/>
            <w:webHidden/>
          </w:rPr>
          <w:fldChar w:fldCharType="separate"/>
        </w:r>
        <w:r w:rsidR="00691402">
          <w:rPr>
            <w:noProof/>
            <w:webHidden/>
          </w:rPr>
          <w:t>77</w:t>
        </w:r>
        <w:r w:rsidR="00691402">
          <w:rPr>
            <w:noProof/>
            <w:webHidden/>
          </w:rPr>
          <w:fldChar w:fldCharType="end"/>
        </w:r>
      </w:hyperlink>
    </w:p>
    <w:p w14:paraId="516722D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1" w:history="1">
        <w:r w:rsidR="00691402" w:rsidRPr="004C6B82">
          <w:rPr>
            <w:rStyle w:val="Hyperlink"/>
            <w:noProof/>
          </w:rPr>
          <w:t>4.1</w:t>
        </w:r>
        <w:r w:rsidR="00691402">
          <w:rPr>
            <w:rFonts w:asciiTheme="minorHAnsi" w:eastAsiaTheme="minorEastAsia" w:hAnsiTheme="minorHAnsi" w:cstheme="minorBidi"/>
            <w:caps w:val="0"/>
            <w:noProof/>
            <w:sz w:val="22"/>
            <w:szCs w:val="22"/>
          </w:rPr>
          <w:tab/>
        </w:r>
        <w:r w:rsidR="00691402" w:rsidRPr="004C6B82">
          <w:rPr>
            <w:rStyle w:val="Hyperlink"/>
            <w:noProof/>
          </w:rPr>
          <w:t>INDEMNIFICATION</w:t>
        </w:r>
        <w:r w:rsidR="00691402">
          <w:rPr>
            <w:noProof/>
            <w:webHidden/>
          </w:rPr>
          <w:tab/>
        </w:r>
        <w:r w:rsidR="00691402">
          <w:rPr>
            <w:noProof/>
            <w:webHidden/>
          </w:rPr>
          <w:fldChar w:fldCharType="begin"/>
        </w:r>
        <w:r w:rsidR="00691402">
          <w:rPr>
            <w:noProof/>
            <w:webHidden/>
          </w:rPr>
          <w:instrText xml:space="preserve"> PAGEREF _Toc30668451 \h </w:instrText>
        </w:r>
        <w:r w:rsidR="00691402">
          <w:rPr>
            <w:noProof/>
            <w:webHidden/>
          </w:rPr>
        </w:r>
        <w:r w:rsidR="00691402">
          <w:rPr>
            <w:noProof/>
            <w:webHidden/>
          </w:rPr>
          <w:fldChar w:fldCharType="separate"/>
        </w:r>
        <w:r w:rsidR="00691402">
          <w:rPr>
            <w:noProof/>
            <w:webHidden/>
          </w:rPr>
          <w:t>77</w:t>
        </w:r>
        <w:r w:rsidR="00691402">
          <w:rPr>
            <w:noProof/>
            <w:webHidden/>
          </w:rPr>
          <w:fldChar w:fldCharType="end"/>
        </w:r>
      </w:hyperlink>
    </w:p>
    <w:p w14:paraId="7CB0F6C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2" w:history="1">
        <w:r w:rsidR="00691402" w:rsidRPr="004C6B82">
          <w:rPr>
            <w:rStyle w:val="Hyperlink"/>
            <w:noProof/>
          </w:rPr>
          <w:t>4.2</w:t>
        </w:r>
        <w:r w:rsidR="00691402">
          <w:rPr>
            <w:rFonts w:asciiTheme="minorHAnsi" w:eastAsiaTheme="minorEastAsia" w:hAnsiTheme="minorHAnsi" w:cstheme="minorBidi"/>
            <w:caps w:val="0"/>
            <w:noProof/>
            <w:sz w:val="22"/>
            <w:szCs w:val="22"/>
          </w:rPr>
          <w:tab/>
        </w:r>
        <w:r w:rsidR="00691402" w:rsidRPr="004C6B82">
          <w:rPr>
            <w:rStyle w:val="Hyperlink"/>
            <w:noProof/>
          </w:rPr>
          <w:t>INSURANCE</w:t>
        </w:r>
        <w:r w:rsidR="00691402">
          <w:rPr>
            <w:noProof/>
            <w:webHidden/>
          </w:rPr>
          <w:tab/>
        </w:r>
        <w:r w:rsidR="00691402">
          <w:rPr>
            <w:noProof/>
            <w:webHidden/>
          </w:rPr>
          <w:fldChar w:fldCharType="begin"/>
        </w:r>
        <w:r w:rsidR="00691402">
          <w:rPr>
            <w:noProof/>
            <w:webHidden/>
          </w:rPr>
          <w:instrText xml:space="preserve"> PAGEREF _Toc30668452 \h </w:instrText>
        </w:r>
        <w:r w:rsidR="00691402">
          <w:rPr>
            <w:noProof/>
            <w:webHidden/>
          </w:rPr>
        </w:r>
        <w:r w:rsidR="00691402">
          <w:rPr>
            <w:noProof/>
            <w:webHidden/>
          </w:rPr>
          <w:fldChar w:fldCharType="separate"/>
        </w:r>
        <w:r w:rsidR="00691402">
          <w:rPr>
            <w:noProof/>
            <w:webHidden/>
          </w:rPr>
          <w:t>77</w:t>
        </w:r>
        <w:r w:rsidR="00691402">
          <w:rPr>
            <w:noProof/>
            <w:webHidden/>
          </w:rPr>
          <w:fldChar w:fldCharType="end"/>
        </w:r>
      </w:hyperlink>
    </w:p>
    <w:p w14:paraId="2BF864F2"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3" w:history="1">
        <w:r w:rsidR="00691402" w:rsidRPr="004C6B82">
          <w:rPr>
            <w:rStyle w:val="Hyperlink"/>
            <w:noProof/>
          </w:rPr>
          <w:t>5.</w:t>
        </w:r>
        <w:r w:rsidR="00691402">
          <w:rPr>
            <w:rFonts w:asciiTheme="minorHAnsi" w:eastAsiaTheme="minorEastAsia" w:hAnsiTheme="minorHAnsi" w:cstheme="minorBidi"/>
            <w:caps w:val="0"/>
            <w:noProof/>
            <w:sz w:val="22"/>
            <w:szCs w:val="22"/>
          </w:rPr>
          <w:tab/>
        </w:r>
        <w:r w:rsidR="00691402" w:rsidRPr="004C6B82">
          <w:rPr>
            <w:rStyle w:val="Hyperlink"/>
            <w:noProof/>
          </w:rPr>
          <w:t>TERMS GOVERNING ALL CONTRACTS</w:t>
        </w:r>
        <w:r w:rsidR="00691402">
          <w:rPr>
            <w:noProof/>
            <w:webHidden/>
          </w:rPr>
          <w:tab/>
        </w:r>
        <w:r w:rsidR="00691402">
          <w:rPr>
            <w:noProof/>
            <w:webHidden/>
          </w:rPr>
          <w:fldChar w:fldCharType="begin"/>
        </w:r>
        <w:r w:rsidR="00691402">
          <w:rPr>
            <w:noProof/>
            <w:webHidden/>
          </w:rPr>
          <w:instrText xml:space="preserve"> PAGEREF _Toc30668453 \h </w:instrText>
        </w:r>
        <w:r w:rsidR="00691402">
          <w:rPr>
            <w:noProof/>
            <w:webHidden/>
          </w:rPr>
        </w:r>
        <w:r w:rsidR="00691402">
          <w:rPr>
            <w:noProof/>
            <w:webHidden/>
          </w:rPr>
          <w:fldChar w:fldCharType="separate"/>
        </w:r>
        <w:r w:rsidR="00691402">
          <w:rPr>
            <w:noProof/>
            <w:webHidden/>
          </w:rPr>
          <w:t>78</w:t>
        </w:r>
        <w:r w:rsidR="00691402">
          <w:rPr>
            <w:noProof/>
            <w:webHidden/>
          </w:rPr>
          <w:fldChar w:fldCharType="end"/>
        </w:r>
      </w:hyperlink>
    </w:p>
    <w:p w14:paraId="73456F5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4" w:history="1">
        <w:r w:rsidR="00691402" w:rsidRPr="004C6B82">
          <w:rPr>
            <w:rStyle w:val="Hyperlink"/>
            <w:noProof/>
          </w:rPr>
          <w:t>5.1</w:t>
        </w:r>
        <w:r w:rsidR="00691402">
          <w:rPr>
            <w:rFonts w:asciiTheme="minorHAnsi" w:eastAsiaTheme="minorEastAsia" w:hAnsiTheme="minorHAnsi" w:cstheme="minorBidi"/>
            <w:caps w:val="0"/>
            <w:noProof/>
            <w:sz w:val="22"/>
            <w:szCs w:val="22"/>
          </w:rPr>
          <w:tab/>
        </w:r>
        <w:r w:rsidR="00691402" w:rsidRPr="004C6B82">
          <w:rPr>
            <w:rStyle w:val="Hyperlink"/>
            <w:noProof/>
          </w:rPr>
          <w:t>CONTRACTOR IS INDEPENDENT CONTRACTOR</w:t>
        </w:r>
        <w:r w:rsidR="00691402">
          <w:rPr>
            <w:noProof/>
            <w:webHidden/>
          </w:rPr>
          <w:tab/>
        </w:r>
        <w:r w:rsidR="00691402">
          <w:rPr>
            <w:noProof/>
            <w:webHidden/>
          </w:rPr>
          <w:fldChar w:fldCharType="begin"/>
        </w:r>
        <w:r w:rsidR="00691402">
          <w:rPr>
            <w:noProof/>
            <w:webHidden/>
          </w:rPr>
          <w:instrText xml:space="preserve"> PAGEREF _Toc30668454 \h </w:instrText>
        </w:r>
        <w:r w:rsidR="00691402">
          <w:rPr>
            <w:noProof/>
            <w:webHidden/>
          </w:rPr>
        </w:r>
        <w:r w:rsidR="00691402">
          <w:rPr>
            <w:noProof/>
            <w:webHidden/>
          </w:rPr>
          <w:fldChar w:fldCharType="separate"/>
        </w:r>
        <w:r w:rsidR="00691402">
          <w:rPr>
            <w:noProof/>
            <w:webHidden/>
          </w:rPr>
          <w:t>78</w:t>
        </w:r>
        <w:r w:rsidR="00691402">
          <w:rPr>
            <w:noProof/>
            <w:webHidden/>
          </w:rPr>
          <w:fldChar w:fldCharType="end"/>
        </w:r>
      </w:hyperlink>
    </w:p>
    <w:p w14:paraId="49CDCEEC"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5" w:history="1">
        <w:r w:rsidR="00691402" w:rsidRPr="004C6B82">
          <w:rPr>
            <w:rStyle w:val="Hyperlink"/>
            <w:noProof/>
          </w:rPr>
          <w:t>5.2</w:t>
        </w:r>
        <w:r w:rsidR="00691402">
          <w:rPr>
            <w:rFonts w:asciiTheme="minorHAnsi" w:eastAsiaTheme="minorEastAsia" w:hAnsiTheme="minorHAnsi" w:cstheme="minorBidi"/>
            <w:caps w:val="0"/>
            <w:noProof/>
            <w:sz w:val="22"/>
            <w:szCs w:val="22"/>
          </w:rPr>
          <w:tab/>
        </w:r>
        <w:r w:rsidR="00691402" w:rsidRPr="004C6B82">
          <w:rPr>
            <w:rStyle w:val="Hyperlink"/>
            <w:noProof/>
          </w:rPr>
          <w:t>CONTRACT AMOUNT</w:t>
        </w:r>
        <w:r w:rsidR="00691402">
          <w:rPr>
            <w:noProof/>
            <w:webHidden/>
          </w:rPr>
          <w:tab/>
        </w:r>
        <w:r w:rsidR="00691402">
          <w:rPr>
            <w:noProof/>
            <w:webHidden/>
          </w:rPr>
          <w:fldChar w:fldCharType="begin"/>
        </w:r>
        <w:r w:rsidR="00691402">
          <w:rPr>
            <w:noProof/>
            <w:webHidden/>
          </w:rPr>
          <w:instrText xml:space="preserve"> PAGEREF _Toc30668455 \h </w:instrText>
        </w:r>
        <w:r w:rsidR="00691402">
          <w:rPr>
            <w:noProof/>
            <w:webHidden/>
          </w:rPr>
        </w:r>
        <w:r w:rsidR="00691402">
          <w:rPr>
            <w:noProof/>
            <w:webHidden/>
          </w:rPr>
          <w:fldChar w:fldCharType="separate"/>
        </w:r>
        <w:r w:rsidR="00691402">
          <w:rPr>
            <w:noProof/>
            <w:webHidden/>
          </w:rPr>
          <w:t>78</w:t>
        </w:r>
        <w:r w:rsidR="00691402">
          <w:rPr>
            <w:noProof/>
            <w:webHidden/>
          </w:rPr>
          <w:fldChar w:fldCharType="end"/>
        </w:r>
      </w:hyperlink>
    </w:p>
    <w:p w14:paraId="77881E0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6" w:history="1">
        <w:r w:rsidR="00691402" w:rsidRPr="004C6B82">
          <w:rPr>
            <w:rStyle w:val="Hyperlink"/>
            <w:noProof/>
          </w:rPr>
          <w:t>5.3</w:t>
        </w:r>
        <w:r w:rsidR="00691402">
          <w:rPr>
            <w:rFonts w:asciiTheme="minorHAnsi" w:eastAsiaTheme="minorEastAsia" w:hAnsiTheme="minorHAnsi" w:cstheme="minorBidi"/>
            <w:caps w:val="0"/>
            <w:noProof/>
            <w:sz w:val="22"/>
            <w:szCs w:val="22"/>
          </w:rPr>
          <w:tab/>
        </w:r>
        <w:r w:rsidR="00691402" w:rsidRPr="004C6B82">
          <w:rPr>
            <w:rStyle w:val="Hyperlink"/>
            <w:noProof/>
          </w:rPr>
          <w:t>CONTRACT TERM AND EXTENSION OPTION</w:t>
        </w:r>
        <w:r w:rsidR="00691402">
          <w:rPr>
            <w:noProof/>
            <w:webHidden/>
          </w:rPr>
          <w:tab/>
        </w:r>
        <w:r w:rsidR="00691402">
          <w:rPr>
            <w:noProof/>
            <w:webHidden/>
          </w:rPr>
          <w:fldChar w:fldCharType="begin"/>
        </w:r>
        <w:r w:rsidR="00691402">
          <w:rPr>
            <w:noProof/>
            <w:webHidden/>
          </w:rPr>
          <w:instrText xml:space="preserve"> PAGEREF _Toc30668456 \h </w:instrText>
        </w:r>
        <w:r w:rsidR="00691402">
          <w:rPr>
            <w:noProof/>
            <w:webHidden/>
          </w:rPr>
        </w:r>
        <w:r w:rsidR="00691402">
          <w:rPr>
            <w:noProof/>
            <w:webHidden/>
          </w:rPr>
          <w:fldChar w:fldCharType="separate"/>
        </w:r>
        <w:r w:rsidR="00691402">
          <w:rPr>
            <w:noProof/>
            <w:webHidden/>
          </w:rPr>
          <w:t>78</w:t>
        </w:r>
        <w:r w:rsidR="00691402">
          <w:rPr>
            <w:noProof/>
            <w:webHidden/>
          </w:rPr>
          <w:fldChar w:fldCharType="end"/>
        </w:r>
      </w:hyperlink>
    </w:p>
    <w:p w14:paraId="3BF5F5A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7" w:history="1">
        <w:r w:rsidR="00691402" w:rsidRPr="004C6B82">
          <w:rPr>
            <w:rStyle w:val="Hyperlink"/>
            <w:noProof/>
          </w:rPr>
          <w:t>5.4</w:t>
        </w:r>
        <w:r w:rsidR="00691402">
          <w:rPr>
            <w:rFonts w:asciiTheme="minorHAnsi" w:eastAsiaTheme="minorEastAsia" w:hAnsiTheme="minorHAnsi" w:cstheme="minorBidi"/>
            <w:caps w:val="0"/>
            <w:noProof/>
            <w:sz w:val="22"/>
            <w:szCs w:val="22"/>
          </w:rPr>
          <w:tab/>
        </w:r>
        <w:r w:rsidR="00691402" w:rsidRPr="004C6B82">
          <w:rPr>
            <w:rStyle w:val="Hyperlink"/>
            <w:noProof/>
          </w:rPr>
          <w:t>STATE’S OPTION TO REDUCE SCOPE OF WORK</w:t>
        </w:r>
        <w:r w:rsidR="00691402">
          <w:rPr>
            <w:noProof/>
            <w:webHidden/>
          </w:rPr>
          <w:tab/>
        </w:r>
        <w:r w:rsidR="00691402">
          <w:rPr>
            <w:noProof/>
            <w:webHidden/>
          </w:rPr>
          <w:fldChar w:fldCharType="begin"/>
        </w:r>
        <w:r w:rsidR="00691402">
          <w:rPr>
            <w:noProof/>
            <w:webHidden/>
          </w:rPr>
          <w:instrText xml:space="preserve"> PAGEREF _Toc30668457 \h </w:instrText>
        </w:r>
        <w:r w:rsidR="00691402">
          <w:rPr>
            <w:noProof/>
            <w:webHidden/>
          </w:rPr>
        </w:r>
        <w:r w:rsidR="00691402">
          <w:rPr>
            <w:noProof/>
            <w:webHidden/>
          </w:rPr>
          <w:fldChar w:fldCharType="separate"/>
        </w:r>
        <w:r w:rsidR="00691402">
          <w:rPr>
            <w:noProof/>
            <w:webHidden/>
          </w:rPr>
          <w:t>78</w:t>
        </w:r>
        <w:r w:rsidR="00691402">
          <w:rPr>
            <w:noProof/>
            <w:webHidden/>
          </w:rPr>
          <w:fldChar w:fldCharType="end"/>
        </w:r>
      </w:hyperlink>
    </w:p>
    <w:p w14:paraId="65DCBC63"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8" w:history="1">
        <w:r w:rsidR="00691402" w:rsidRPr="004C6B82">
          <w:rPr>
            <w:rStyle w:val="Hyperlink"/>
            <w:noProof/>
          </w:rPr>
          <w:t>5.5</w:t>
        </w:r>
        <w:r w:rsidR="00691402">
          <w:rPr>
            <w:rFonts w:asciiTheme="minorHAnsi" w:eastAsiaTheme="minorEastAsia" w:hAnsiTheme="minorHAnsi" w:cstheme="minorBidi"/>
            <w:caps w:val="0"/>
            <w:noProof/>
            <w:sz w:val="22"/>
            <w:szCs w:val="22"/>
          </w:rPr>
          <w:tab/>
        </w:r>
        <w:r w:rsidR="00691402" w:rsidRPr="004C6B82">
          <w:rPr>
            <w:rStyle w:val="Hyperlink"/>
            <w:noProof/>
          </w:rPr>
          <w:t>CHANGE IN LAW</w:t>
        </w:r>
        <w:r w:rsidR="00691402">
          <w:rPr>
            <w:noProof/>
            <w:webHidden/>
          </w:rPr>
          <w:tab/>
        </w:r>
        <w:r w:rsidR="00691402">
          <w:rPr>
            <w:noProof/>
            <w:webHidden/>
          </w:rPr>
          <w:fldChar w:fldCharType="begin"/>
        </w:r>
        <w:r w:rsidR="00691402">
          <w:rPr>
            <w:noProof/>
            <w:webHidden/>
          </w:rPr>
          <w:instrText xml:space="preserve"> PAGEREF _Toc30668458 \h </w:instrText>
        </w:r>
        <w:r w:rsidR="00691402">
          <w:rPr>
            <w:noProof/>
            <w:webHidden/>
          </w:rPr>
        </w:r>
        <w:r w:rsidR="00691402">
          <w:rPr>
            <w:noProof/>
            <w:webHidden/>
          </w:rPr>
          <w:fldChar w:fldCharType="separate"/>
        </w:r>
        <w:r w:rsidR="00691402">
          <w:rPr>
            <w:noProof/>
            <w:webHidden/>
          </w:rPr>
          <w:t>79</w:t>
        </w:r>
        <w:r w:rsidR="00691402">
          <w:rPr>
            <w:noProof/>
            <w:webHidden/>
          </w:rPr>
          <w:fldChar w:fldCharType="end"/>
        </w:r>
      </w:hyperlink>
    </w:p>
    <w:p w14:paraId="603403D2"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59" w:history="1">
        <w:r w:rsidR="00691402" w:rsidRPr="004C6B82">
          <w:rPr>
            <w:rStyle w:val="Hyperlink"/>
            <w:noProof/>
          </w:rPr>
          <w:t>5.6</w:t>
        </w:r>
        <w:r w:rsidR="00691402">
          <w:rPr>
            <w:rFonts w:asciiTheme="minorHAnsi" w:eastAsiaTheme="minorEastAsia" w:hAnsiTheme="minorHAnsi" w:cstheme="minorBidi"/>
            <w:caps w:val="0"/>
            <w:noProof/>
            <w:sz w:val="22"/>
            <w:szCs w:val="22"/>
          </w:rPr>
          <w:tab/>
        </w:r>
        <w:r w:rsidR="00691402" w:rsidRPr="004C6B82">
          <w:rPr>
            <w:rStyle w:val="Hyperlink"/>
            <w:noProof/>
          </w:rPr>
          <w:t>SUSPENSION OF WORK</w:t>
        </w:r>
        <w:r w:rsidR="00691402">
          <w:rPr>
            <w:noProof/>
            <w:webHidden/>
          </w:rPr>
          <w:tab/>
        </w:r>
        <w:r w:rsidR="00691402">
          <w:rPr>
            <w:noProof/>
            <w:webHidden/>
          </w:rPr>
          <w:fldChar w:fldCharType="begin"/>
        </w:r>
        <w:r w:rsidR="00691402">
          <w:rPr>
            <w:noProof/>
            <w:webHidden/>
          </w:rPr>
          <w:instrText xml:space="preserve"> PAGEREF _Toc30668459 \h </w:instrText>
        </w:r>
        <w:r w:rsidR="00691402">
          <w:rPr>
            <w:noProof/>
            <w:webHidden/>
          </w:rPr>
        </w:r>
        <w:r w:rsidR="00691402">
          <w:rPr>
            <w:noProof/>
            <w:webHidden/>
          </w:rPr>
          <w:fldChar w:fldCharType="separate"/>
        </w:r>
        <w:r w:rsidR="00691402">
          <w:rPr>
            <w:noProof/>
            <w:webHidden/>
          </w:rPr>
          <w:t>79</w:t>
        </w:r>
        <w:r w:rsidR="00691402">
          <w:rPr>
            <w:noProof/>
            <w:webHidden/>
          </w:rPr>
          <w:fldChar w:fldCharType="end"/>
        </w:r>
      </w:hyperlink>
    </w:p>
    <w:p w14:paraId="468371AB"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60" w:history="1">
        <w:r w:rsidR="00691402" w:rsidRPr="004C6B82">
          <w:rPr>
            <w:rStyle w:val="Hyperlink"/>
            <w:noProof/>
          </w:rPr>
          <w:t>5.7</w:t>
        </w:r>
        <w:r w:rsidR="00691402">
          <w:rPr>
            <w:rFonts w:asciiTheme="minorHAnsi" w:eastAsiaTheme="minorEastAsia" w:hAnsiTheme="minorHAnsi" w:cstheme="minorBidi"/>
            <w:caps w:val="0"/>
            <w:noProof/>
            <w:sz w:val="22"/>
            <w:szCs w:val="22"/>
          </w:rPr>
          <w:tab/>
        </w:r>
        <w:r w:rsidR="00691402" w:rsidRPr="004C6B82">
          <w:rPr>
            <w:rStyle w:val="Hyperlink"/>
            <w:noProof/>
          </w:rPr>
          <w:t>TERMINATION OF CONTRACT</w:t>
        </w:r>
        <w:r w:rsidR="00691402">
          <w:rPr>
            <w:noProof/>
            <w:webHidden/>
          </w:rPr>
          <w:tab/>
        </w:r>
        <w:r w:rsidR="00691402">
          <w:rPr>
            <w:noProof/>
            <w:webHidden/>
          </w:rPr>
          <w:fldChar w:fldCharType="begin"/>
        </w:r>
        <w:r w:rsidR="00691402">
          <w:rPr>
            <w:noProof/>
            <w:webHidden/>
          </w:rPr>
          <w:instrText xml:space="preserve"> PAGEREF _Toc30668460 \h </w:instrText>
        </w:r>
        <w:r w:rsidR="00691402">
          <w:rPr>
            <w:noProof/>
            <w:webHidden/>
          </w:rPr>
        </w:r>
        <w:r w:rsidR="00691402">
          <w:rPr>
            <w:noProof/>
            <w:webHidden/>
          </w:rPr>
          <w:fldChar w:fldCharType="separate"/>
        </w:r>
        <w:r w:rsidR="00691402">
          <w:rPr>
            <w:noProof/>
            <w:webHidden/>
          </w:rPr>
          <w:t>79</w:t>
        </w:r>
        <w:r w:rsidR="00691402">
          <w:rPr>
            <w:noProof/>
            <w:webHidden/>
          </w:rPr>
          <w:fldChar w:fldCharType="end"/>
        </w:r>
      </w:hyperlink>
    </w:p>
    <w:p w14:paraId="3BAC99EB"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61" w:history="1">
        <w:r w:rsidR="00691402" w:rsidRPr="004C6B82">
          <w:rPr>
            <w:rStyle w:val="Hyperlink"/>
            <w:noProof/>
          </w:rPr>
          <w:t>5.8</w:t>
        </w:r>
        <w:r w:rsidR="00691402">
          <w:rPr>
            <w:rFonts w:asciiTheme="minorHAnsi" w:eastAsiaTheme="minorEastAsia" w:hAnsiTheme="minorHAnsi" w:cstheme="minorBidi"/>
            <w:caps w:val="0"/>
            <w:noProof/>
            <w:sz w:val="22"/>
            <w:szCs w:val="22"/>
          </w:rPr>
          <w:tab/>
        </w:r>
        <w:r w:rsidR="00691402" w:rsidRPr="004C6B82">
          <w:rPr>
            <w:rStyle w:val="Hyperlink"/>
            <w:noProof/>
          </w:rPr>
          <w:t>SUBCONTRACTING OR ASSIGNMENT</w:t>
        </w:r>
        <w:r w:rsidR="00691402">
          <w:rPr>
            <w:noProof/>
            <w:webHidden/>
          </w:rPr>
          <w:tab/>
        </w:r>
        <w:r w:rsidR="00691402">
          <w:rPr>
            <w:noProof/>
            <w:webHidden/>
          </w:rPr>
          <w:fldChar w:fldCharType="begin"/>
        </w:r>
        <w:r w:rsidR="00691402">
          <w:rPr>
            <w:noProof/>
            <w:webHidden/>
          </w:rPr>
          <w:instrText xml:space="preserve"> PAGEREF _Toc30668461 \h </w:instrText>
        </w:r>
        <w:r w:rsidR="00691402">
          <w:rPr>
            <w:noProof/>
            <w:webHidden/>
          </w:rPr>
        </w:r>
        <w:r w:rsidR="00691402">
          <w:rPr>
            <w:noProof/>
            <w:webHidden/>
          </w:rPr>
          <w:fldChar w:fldCharType="separate"/>
        </w:r>
        <w:r w:rsidR="00691402">
          <w:rPr>
            <w:noProof/>
            <w:webHidden/>
          </w:rPr>
          <w:t>80</w:t>
        </w:r>
        <w:r w:rsidR="00691402">
          <w:rPr>
            <w:noProof/>
            <w:webHidden/>
          </w:rPr>
          <w:fldChar w:fldCharType="end"/>
        </w:r>
      </w:hyperlink>
    </w:p>
    <w:p w14:paraId="67999C51"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62" w:history="1">
        <w:r w:rsidR="00691402" w:rsidRPr="004C6B82">
          <w:rPr>
            <w:rStyle w:val="Hyperlink"/>
            <w:noProof/>
          </w:rPr>
          <w:t>5.9</w:t>
        </w:r>
        <w:r w:rsidR="00691402">
          <w:rPr>
            <w:rFonts w:asciiTheme="minorHAnsi" w:eastAsiaTheme="minorEastAsia" w:hAnsiTheme="minorHAnsi" w:cstheme="minorBidi"/>
            <w:caps w:val="0"/>
            <w:noProof/>
            <w:sz w:val="22"/>
            <w:szCs w:val="22"/>
          </w:rPr>
          <w:tab/>
        </w:r>
        <w:r w:rsidR="00691402" w:rsidRPr="004C6B82">
          <w:rPr>
            <w:rStyle w:val="Hyperlink"/>
            <w:noProof/>
          </w:rPr>
          <w:t>NO CONTRACTUAL RELATIONSHIP BETWEEN SUBCONTRACTORS AND STATE</w:t>
        </w:r>
        <w:r w:rsidR="00691402">
          <w:rPr>
            <w:noProof/>
            <w:webHidden/>
          </w:rPr>
          <w:tab/>
        </w:r>
        <w:r w:rsidR="00691402">
          <w:rPr>
            <w:noProof/>
            <w:webHidden/>
          </w:rPr>
          <w:fldChar w:fldCharType="begin"/>
        </w:r>
        <w:r w:rsidR="00691402">
          <w:rPr>
            <w:noProof/>
            <w:webHidden/>
          </w:rPr>
          <w:instrText xml:space="preserve"> PAGEREF _Toc30668462 \h </w:instrText>
        </w:r>
        <w:r w:rsidR="00691402">
          <w:rPr>
            <w:noProof/>
            <w:webHidden/>
          </w:rPr>
        </w:r>
        <w:r w:rsidR="00691402">
          <w:rPr>
            <w:noProof/>
            <w:webHidden/>
          </w:rPr>
          <w:fldChar w:fldCharType="separate"/>
        </w:r>
        <w:r w:rsidR="00691402">
          <w:rPr>
            <w:noProof/>
            <w:webHidden/>
          </w:rPr>
          <w:t>80</w:t>
        </w:r>
        <w:r w:rsidR="00691402">
          <w:rPr>
            <w:noProof/>
            <w:webHidden/>
          </w:rPr>
          <w:fldChar w:fldCharType="end"/>
        </w:r>
      </w:hyperlink>
    </w:p>
    <w:p w14:paraId="0B0EC85D"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3" w:history="1">
        <w:r w:rsidR="00691402" w:rsidRPr="004C6B82">
          <w:rPr>
            <w:rStyle w:val="Hyperlink"/>
            <w:noProof/>
          </w:rPr>
          <w:t>5.10</w:t>
        </w:r>
        <w:r w:rsidR="00691402">
          <w:rPr>
            <w:rFonts w:asciiTheme="minorHAnsi" w:eastAsiaTheme="minorEastAsia" w:hAnsiTheme="minorHAnsi" w:cstheme="minorBidi"/>
            <w:caps w:val="0"/>
            <w:noProof/>
            <w:sz w:val="22"/>
            <w:szCs w:val="22"/>
          </w:rPr>
          <w:tab/>
        </w:r>
        <w:r w:rsidR="00691402" w:rsidRPr="004C6B82">
          <w:rPr>
            <w:rStyle w:val="Hyperlink"/>
            <w:noProof/>
          </w:rPr>
          <w:t>MERGERS, ACQUISITIONS</w:t>
        </w:r>
        <w:r w:rsidR="00691402">
          <w:rPr>
            <w:noProof/>
            <w:webHidden/>
          </w:rPr>
          <w:tab/>
        </w:r>
        <w:r w:rsidR="00691402">
          <w:rPr>
            <w:noProof/>
            <w:webHidden/>
          </w:rPr>
          <w:fldChar w:fldCharType="begin"/>
        </w:r>
        <w:r w:rsidR="00691402">
          <w:rPr>
            <w:noProof/>
            <w:webHidden/>
          </w:rPr>
          <w:instrText xml:space="preserve"> PAGEREF _Toc30668463 \h </w:instrText>
        </w:r>
        <w:r w:rsidR="00691402">
          <w:rPr>
            <w:noProof/>
            <w:webHidden/>
          </w:rPr>
        </w:r>
        <w:r w:rsidR="00691402">
          <w:rPr>
            <w:noProof/>
            <w:webHidden/>
          </w:rPr>
          <w:fldChar w:fldCharType="separate"/>
        </w:r>
        <w:r w:rsidR="00691402">
          <w:rPr>
            <w:noProof/>
            <w:webHidden/>
          </w:rPr>
          <w:t>80</w:t>
        </w:r>
        <w:r w:rsidR="00691402">
          <w:rPr>
            <w:noProof/>
            <w:webHidden/>
          </w:rPr>
          <w:fldChar w:fldCharType="end"/>
        </w:r>
      </w:hyperlink>
    </w:p>
    <w:p w14:paraId="512951B4"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4" w:history="1">
        <w:r w:rsidR="00691402" w:rsidRPr="004C6B82">
          <w:rPr>
            <w:rStyle w:val="Hyperlink"/>
            <w:noProof/>
          </w:rPr>
          <w:t>5.11</w:t>
        </w:r>
        <w:r w:rsidR="00691402">
          <w:rPr>
            <w:rFonts w:asciiTheme="minorHAnsi" w:eastAsiaTheme="minorEastAsia" w:hAnsiTheme="minorHAnsi" w:cstheme="minorBidi"/>
            <w:caps w:val="0"/>
            <w:noProof/>
            <w:sz w:val="22"/>
            <w:szCs w:val="22"/>
          </w:rPr>
          <w:tab/>
        </w:r>
        <w:r w:rsidR="00691402" w:rsidRPr="004C6B82">
          <w:rPr>
            <w:rStyle w:val="Hyperlink"/>
            <w:noProof/>
          </w:rPr>
          <w:t>PERFORMANCE GUARANTEE OF CONTRACTOR</w:t>
        </w:r>
        <w:r w:rsidR="00691402">
          <w:rPr>
            <w:noProof/>
            <w:webHidden/>
          </w:rPr>
          <w:tab/>
        </w:r>
        <w:r w:rsidR="00691402">
          <w:rPr>
            <w:noProof/>
            <w:webHidden/>
          </w:rPr>
          <w:fldChar w:fldCharType="begin"/>
        </w:r>
        <w:r w:rsidR="00691402">
          <w:rPr>
            <w:noProof/>
            <w:webHidden/>
          </w:rPr>
          <w:instrText xml:space="preserve"> PAGEREF _Toc30668464 \h </w:instrText>
        </w:r>
        <w:r w:rsidR="00691402">
          <w:rPr>
            <w:noProof/>
            <w:webHidden/>
          </w:rPr>
        </w:r>
        <w:r w:rsidR="00691402">
          <w:rPr>
            <w:noProof/>
            <w:webHidden/>
          </w:rPr>
          <w:fldChar w:fldCharType="separate"/>
        </w:r>
        <w:r w:rsidR="00691402">
          <w:rPr>
            <w:noProof/>
            <w:webHidden/>
          </w:rPr>
          <w:t>80</w:t>
        </w:r>
        <w:r w:rsidR="00691402">
          <w:rPr>
            <w:noProof/>
            <w:webHidden/>
          </w:rPr>
          <w:fldChar w:fldCharType="end"/>
        </w:r>
      </w:hyperlink>
    </w:p>
    <w:p w14:paraId="39304FE4"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5" w:history="1">
        <w:r w:rsidR="00691402" w:rsidRPr="004C6B82">
          <w:rPr>
            <w:rStyle w:val="Hyperlink"/>
            <w:noProof/>
          </w:rPr>
          <w:t>5.12</w:t>
        </w:r>
        <w:r w:rsidR="00691402">
          <w:rPr>
            <w:rFonts w:asciiTheme="minorHAnsi" w:eastAsiaTheme="minorEastAsia" w:hAnsiTheme="minorHAnsi" w:cstheme="minorBidi"/>
            <w:caps w:val="0"/>
            <w:noProof/>
            <w:sz w:val="22"/>
            <w:szCs w:val="22"/>
          </w:rPr>
          <w:tab/>
        </w:r>
        <w:r w:rsidR="00691402" w:rsidRPr="004C6B82">
          <w:rPr>
            <w:rStyle w:val="Hyperlink"/>
            <w:noProof/>
          </w:rPr>
          <w:t>DELIVERY REQUIREMENTS</w:t>
        </w:r>
        <w:r w:rsidR="00691402">
          <w:rPr>
            <w:noProof/>
            <w:webHidden/>
          </w:rPr>
          <w:tab/>
        </w:r>
        <w:r w:rsidR="00691402">
          <w:rPr>
            <w:noProof/>
            <w:webHidden/>
          </w:rPr>
          <w:fldChar w:fldCharType="begin"/>
        </w:r>
        <w:r w:rsidR="00691402">
          <w:rPr>
            <w:noProof/>
            <w:webHidden/>
          </w:rPr>
          <w:instrText xml:space="preserve"> PAGEREF _Toc30668465 \h </w:instrText>
        </w:r>
        <w:r w:rsidR="00691402">
          <w:rPr>
            <w:noProof/>
            <w:webHidden/>
          </w:rPr>
        </w:r>
        <w:r w:rsidR="00691402">
          <w:rPr>
            <w:noProof/>
            <w:webHidden/>
          </w:rPr>
          <w:fldChar w:fldCharType="separate"/>
        </w:r>
        <w:r w:rsidR="00691402">
          <w:rPr>
            <w:noProof/>
            <w:webHidden/>
          </w:rPr>
          <w:t>81</w:t>
        </w:r>
        <w:r w:rsidR="00691402">
          <w:rPr>
            <w:noProof/>
            <w:webHidden/>
          </w:rPr>
          <w:fldChar w:fldCharType="end"/>
        </w:r>
      </w:hyperlink>
    </w:p>
    <w:p w14:paraId="0D75AE14"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6" w:history="1">
        <w:r w:rsidR="00691402" w:rsidRPr="004C6B82">
          <w:rPr>
            <w:rStyle w:val="Hyperlink"/>
            <w:noProof/>
          </w:rPr>
          <w:t>5.13</w:t>
        </w:r>
        <w:r w:rsidR="00691402">
          <w:rPr>
            <w:rFonts w:asciiTheme="minorHAnsi" w:eastAsiaTheme="minorEastAsia" w:hAnsiTheme="minorHAnsi" w:cstheme="minorBidi"/>
            <w:caps w:val="0"/>
            <w:noProof/>
            <w:sz w:val="22"/>
            <w:szCs w:val="22"/>
          </w:rPr>
          <w:tab/>
        </w:r>
        <w:r w:rsidR="00691402" w:rsidRPr="004C6B82">
          <w:rPr>
            <w:rStyle w:val="Hyperlink"/>
            <w:noProof/>
          </w:rPr>
          <w:t>APPLICABLE LAW AND JURISDICTION</w:t>
        </w:r>
        <w:r w:rsidR="00691402">
          <w:rPr>
            <w:noProof/>
            <w:webHidden/>
          </w:rPr>
          <w:tab/>
        </w:r>
        <w:r w:rsidR="00691402">
          <w:rPr>
            <w:noProof/>
            <w:webHidden/>
          </w:rPr>
          <w:fldChar w:fldCharType="begin"/>
        </w:r>
        <w:r w:rsidR="00691402">
          <w:rPr>
            <w:noProof/>
            <w:webHidden/>
          </w:rPr>
          <w:instrText xml:space="preserve"> PAGEREF _Toc30668466 \h </w:instrText>
        </w:r>
        <w:r w:rsidR="00691402">
          <w:rPr>
            <w:noProof/>
            <w:webHidden/>
          </w:rPr>
        </w:r>
        <w:r w:rsidR="00691402">
          <w:rPr>
            <w:noProof/>
            <w:webHidden/>
          </w:rPr>
          <w:fldChar w:fldCharType="separate"/>
        </w:r>
        <w:r w:rsidR="00691402">
          <w:rPr>
            <w:noProof/>
            <w:webHidden/>
          </w:rPr>
          <w:t>81</w:t>
        </w:r>
        <w:r w:rsidR="00691402">
          <w:rPr>
            <w:noProof/>
            <w:webHidden/>
          </w:rPr>
          <w:fldChar w:fldCharType="end"/>
        </w:r>
      </w:hyperlink>
    </w:p>
    <w:p w14:paraId="76A3FD58"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7" w:history="1">
        <w:r w:rsidR="00691402" w:rsidRPr="004C6B82">
          <w:rPr>
            <w:rStyle w:val="Hyperlink"/>
            <w:noProof/>
          </w:rPr>
          <w:t>5.14</w:t>
        </w:r>
        <w:r w:rsidR="00691402">
          <w:rPr>
            <w:rFonts w:asciiTheme="minorHAnsi" w:eastAsiaTheme="minorEastAsia" w:hAnsiTheme="minorHAnsi" w:cstheme="minorBidi"/>
            <w:caps w:val="0"/>
            <w:noProof/>
            <w:sz w:val="22"/>
            <w:szCs w:val="22"/>
          </w:rPr>
          <w:tab/>
        </w:r>
        <w:r w:rsidR="00691402" w:rsidRPr="004C6B82">
          <w:rPr>
            <w:rStyle w:val="Hyperlink"/>
            <w:noProof/>
          </w:rPr>
          <w:t>CONTRACT AMENDMENT</w:t>
        </w:r>
        <w:r w:rsidR="00691402">
          <w:rPr>
            <w:noProof/>
            <w:webHidden/>
          </w:rPr>
          <w:tab/>
        </w:r>
        <w:r w:rsidR="00691402">
          <w:rPr>
            <w:noProof/>
            <w:webHidden/>
          </w:rPr>
          <w:fldChar w:fldCharType="begin"/>
        </w:r>
        <w:r w:rsidR="00691402">
          <w:rPr>
            <w:noProof/>
            <w:webHidden/>
          </w:rPr>
          <w:instrText xml:space="preserve"> PAGEREF _Toc30668467 \h </w:instrText>
        </w:r>
        <w:r w:rsidR="00691402">
          <w:rPr>
            <w:noProof/>
            <w:webHidden/>
          </w:rPr>
        </w:r>
        <w:r w:rsidR="00691402">
          <w:rPr>
            <w:noProof/>
            <w:webHidden/>
          </w:rPr>
          <w:fldChar w:fldCharType="separate"/>
        </w:r>
        <w:r w:rsidR="00691402">
          <w:rPr>
            <w:noProof/>
            <w:webHidden/>
          </w:rPr>
          <w:t>81</w:t>
        </w:r>
        <w:r w:rsidR="00691402">
          <w:rPr>
            <w:noProof/>
            <w:webHidden/>
          </w:rPr>
          <w:fldChar w:fldCharType="end"/>
        </w:r>
      </w:hyperlink>
    </w:p>
    <w:p w14:paraId="0C3B0F22"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8" w:history="1">
        <w:r w:rsidR="00691402" w:rsidRPr="004C6B82">
          <w:rPr>
            <w:rStyle w:val="Hyperlink"/>
            <w:noProof/>
          </w:rPr>
          <w:t>5.15</w:t>
        </w:r>
        <w:r w:rsidR="00691402">
          <w:rPr>
            <w:rFonts w:asciiTheme="minorHAnsi" w:eastAsiaTheme="minorEastAsia" w:hAnsiTheme="minorHAnsi" w:cstheme="minorBidi"/>
            <w:caps w:val="0"/>
            <w:noProof/>
            <w:sz w:val="22"/>
            <w:szCs w:val="22"/>
          </w:rPr>
          <w:tab/>
        </w:r>
        <w:r w:rsidR="00691402" w:rsidRPr="004C6B82">
          <w:rPr>
            <w:rStyle w:val="Hyperlink"/>
            <w:noProof/>
          </w:rPr>
          <w:t>MAINTENANCE OF RECORDS</w:t>
        </w:r>
        <w:r w:rsidR="00691402">
          <w:rPr>
            <w:noProof/>
            <w:webHidden/>
          </w:rPr>
          <w:tab/>
        </w:r>
        <w:r w:rsidR="00691402">
          <w:rPr>
            <w:noProof/>
            <w:webHidden/>
          </w:rPr>
          <w:fldChar w:fldCharType="begin"/>
        </w:r>
        <w:r w:rsidR="00691402">
          <w:rPr>
            <w:noProof/>
            <w:webHidden/>
          </w:rPr>
          <w:instrText xml:space="preserve"> PAGEREF _Toc30668468 \h </w:instrText>
        </w:r>
        <w:r w:rsidR="00691402">
          <w:rPr>
            <w:noProof/>
            <w:webHidden/>
          </w:rPr>
        </w:r>
        <w:r w:rsidR="00691402">
          <w:rPr>
            <w:noProof/>
            <w:webHidden/>
          </w:rPr>
          <w:fldChar w:fldCharType="separate"/>
        </w:r>
        <w:r w:rsidR="00691402">
          <w:rPr>
            <w:noProof/>
            <w:webHidden/>
          </w:rPr>
          <w:t>81</w:t>
        </w:r>
        <w:r w:rsidR="00691402">
          <w:rPr>
            <w:noProof/>
            <w:webHidden/>
          </w:rPr>
          <w:fldChar w:fldCharType="end"/>
        </w:r>
      </w:hyperlink>
    </w:p>
    <w:p w14:paraId="50C0500F" w14:textId="77777777" w:rsidR="00691402" w:rsidRDefault="001A6FE3">
      <w:pPr>
        <w:pStyle w:val="TOC2"/>
        <w:tabs>
          <w:tab w:val="left" w:pos="1200"/>
        </w:tabs>
        <w:rPr>
          <w:rFonts w:asciiTheme="minorHAnsi" w:eastAsiaTheme="minorEastAsia" w:hAnsiTheme="minorHAnsi" w:cstheme="minorBidi"/>
          <w:caps w:val="0"/>
          <w:noProof/>
          <w:sz w:val="22"/>
          <w:szCs w:val="22"/>
        </w:rPr>
      </w:pPr>
      <w:hyperlink w:anchor="_Toc30668469" w:history="1">
        <w:r w:rsidR="00691402" w:rsidRPr="004C6B82">
          <w:rPr>
            <w:rStyle w:val="Hyperlink"/>
            <w:noProof/>
          </w:rPr>
          <w:t>5.16</w:t>
        </w:r>
        <w:r w:rsidR="00691402">
          <w:rPr>
            <w:rFonts w:asciiTheme="minorHAnsi" w:eastAsiaTheme="minorEastAsia" w:hAnsiTheme="minorHAnsi" w:cstheme="minorBidi"/>
            <w:caps w:val="0"/>
            <w:noProof/>
            <w:sz w:val="22"/>
            <w:szCs w:val="22"/>
          </w:rPr>
          <w:tab/>
        </w:r>
        <w:r w:rsidR="00691402" w:rsidRPr="004C6B82">
          <w:rPr>
            <w:rStyle w:val="Hyperlink"/>
            <w:noProof/>
          </w:rPr>
          <w:t>ASSIGNMENT OF ANTITRUST CLAIM(S)</w:t>
        </w:r>
        <w:r w:rsidR="00691402">
          <w:rPr>
            <w:noProof/>
            <w:webHidden/>
          </w:rPr>
          <w:tab/>
        </w:r>
        <w:r w:rsidR="00691402">
          <w:rPr>
            <w:noProof/>
            <w:webHidden/>
          </w:rPr>
          <w:fldChar w:fldCharType="begin"/>
        </w:r>
        <w:r w:rsidR="00691402">
          <w:rPr>
            <w:noProof/>
            <w:webHidden/>
          </w:rPr>
          <w:instrText xml:space="preserve"> PAGEREF _Toc30668469 \h </w:instrText>
        </w:r>
        <w:r w:rsidR="00691402">
          <w:rPr>
            <w:noProof/>
            <w:webHidden/>
          </w:rPr>
        </w:r>
        <w:r w:rsidR="00691402">
          <w:rPr>
            <w:noProof/>
            <w:webHidden/>
          </w:rPr>
          <w:fldChar w:fldCharType="separate"/>
        </w:r>
        <w:r w:rsidR="00691402">
          <w:rPr>
            <w:noProof/>
            <w:webHidden/>
          </w:rPr>
          <w:t>81</w:t>
        </w:r>
        <w:r w:rsidR="00691402">
          <w:rPr>
            <w:noProof/>
            <w:webHidden/>
          </w:rPr>
          <w:fldChar w:fldCharType="end"/>
        </w:r>
      </w:hyperlink>
    </w:p>
    <w:p w14:paraId="7CCC3EF0" w14:textId="77777777" w:rsidR="00691402" w:rsidRDefault="001A6FE3">
      <w:pPr>
        <w:pStyle w:val="TOC2"/>
        <w:rPr>
          <w:rFonts w:asciiTheme="minorHAnsi" w:eastAsiaTheme="minorEastAsia" w:hAnsiTheme="minorHAnsi" w:cstheme="minorBidi"/>
          <w:caps w:val="0"/>
          <w:noProof/>
          <w:sz w:val="22"/>
          <w:szCs w:val="22"/>
        </w:rPr>
      </w:pPr>
      <w:hyperlink w:anchor="_Toc30668470" w:history="1">
        <w:r w:rsidR="00691402" w:rsidRPr="004C6B82">
          <w:rPr>
            <w:rStyle w:val="Hyperlink"/>
            <w:noProof/>
          </w:rPr>
          <w:t>6</w:t>
        </w:r>
        <w:r w:rsidR="00691402">
          <w:rPr>
            <w:noProof/>
            <w:webHidden/>
          </w:rPr>
          <w:tab/>
        </w:r>
        <w:r w:rsidR="00691402">
          <w:rPr>
            <w:noProof/>
            <w:webHidden/>
          </w:rPr>
          <w:fldChar w:fldCharType="begin"/>
        </w:r>
        <w:r w:rsidR="00691402">
          <w:rPr>
            <w:noProof/>
            <w:webHidden/>
          </w:rPr>
          <w:instrText xml:space="preserve"> PAGEREF _Toc30668470 \h </w:instrText>
        </w:r>
        <w:r w:rsidR="00691402">
          <w:rPr>
            <w:noProof/>
            <w:webHidden/>
          </w:rPr>
        </w:r>
        <w:r w:rsidR="00691402">
          <w:rPr>
            <w:noProof/>
            <w:webHidden/>
          </w:rPr>
          <w:fldChar w:fldCharType="separate"/>
        </w:r>
        <w:r w:rsidR="00691402">
          <w:rPr>
            <w:noProof/>
            <w:webHidden/>
          </w:rPr>
          <w:t>82</w:t>
        </w:r>
        <w:r w:rsidR="00691402">
          <w:rPr>
            <w:noProof/>
            <w:webHidden/>
          </w:rPr>
          <w:fldChar w:fldCharType="end"/>
        </w:r>
      </w:hyperlink>
    </w:p>
    <w:p w14:paraId="4297882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1" w:history="1">
        <w:r w:rsidR="00691402" w:rsidRPr="004C6B82">
          <w:rPr>
            <w:rStyle w:val="Hyperlink"/>
            <w:noProof/>
          </w:rPr>
          <w:t>6.1</w:t>
        </w:r>
        <w:r w:rsidR="00691402">
          <w:rPr>
            <w:rFonts w:asciiTheme="minorHAnsi" w:eastAsiaTheme="minorEastAsia" w:hAnsiTheme="minorHAnsi" w:cstheme="minorBidi"/>
            <w:caps w:val="0"/>
            <w:noProof/>
            <w:sz w:val="22"/>
            <w:szCs w:val="22"/>
          </w:rPr>
          <w:tab/>
        </w:r>
        <w:r w:rsidR="00691402" w:rsidRPr="004C6B82">
          <w:rPr>
            <w:rStyle w:val="Hyperlink"/>
            <w:noProof/>
          </w:rPr>
          <w:t>PRICE FLUCTUATION DURING CONTRACT</w:t>
        </w:r>
        <w:r w:rsidR="00691402">
          <w:rPr>
            <w:noProof/>
            <w:webHidden/>
          </w:rPr>
          <w:tab/>
        </w:r>
        <w:r w:rsidR="00691402">
          <w:rPr>
            <w:noProof/>
            <w:webHidden/>
          </w:rPr>
          <w:fldChar w:fldCharType="begin"/>
        </w:r>
        <w:r w:rsidR="00691402">
          <w:rPr>
            <w:noProof/>
            <w:webHidden/>
          </w:rPr>
          <w:instrText xml:space="preserve"> PAGEREF _Toc30668471 \h </w:instrText>
        </w:r>
        <w:r w:rsidR="00691402">
          <w:rPr>
            <w:noProof/>
            <w:webHidden/>
          </w:rPr>
        </w:r>
        <w:r w:rsidR="00691402">
          <w:rPr>
            <w:noProof/>
            <w:webHidden/>
          </w:rPr>
          <w:fldChar w:fldCharType="separate"/>
        </w:r>
        <w:r w:rsidR="00691402">
          <w:rPr>
            <w:noProof/>
            <w:webHidden/>
          </w:rPr>
          <w:t>82</w:t>
        </w:r>
        <w:r w:rsidR="00691402">
          <w:rPr>
            <w:noProof/>
            <w:webHidden/>
          </w:rPr>
          <w:fldChar w:fldCharType="end"/>
        </w:r>
      </w:hyperlink>
    </w:p>
    <w:p w14:paraId="4A502474"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2" w:history="1">
        <w:r w:rsidR="00691402" w:rsidRPr="004C6B82">
          <w:rPr>
            <w:rStyle w:val="Hyperlink"/>
            <w:noProof/>
          </w:rPr>
          <w:t>6.2</w:t>
        </w:r>
        <w:r w:rsidR="00691402">
          <w:rPr>
            <w:rFonts w:asciiTheme="minorHAnsi" w:eastAsiaTheme="minorEastAsia" w:hAnsiTheme="minorHAnsi" w:cstheme="minorBidi"/>
            <w:caps w:val="0"/>
            <w:noProof/>
            <w:sz w:val="22"/>
            <w:szCs w:val="22"/>
          </w:rPr>
          <w:tab/>
        </w:r>
        <w:r w:rsidR="00691402" w:rsidRPr="004C6B82">
          <w:rPr>
            <w:rStyle w:val="Hyperlink"/>
            <w:noProof/>
          </w:rPr>
          <w:t>TAX CHARGES</w:t>
        </w:r>
        <w:r w:rsidR="00691402">
          <w:rPr>
            <w:noProof/>
            <w:webHidden/>
          </w:rPr>
          <w:tab/>
        </w:r>
        <w:r w:rsidR="00691402">
          <w:rPr>
            <w:noProof/>
            <w:webHidden/>
          </w:rPr>
          <w:fldChar w:fldCharType="begin"/>
        </w:r>
        <w:r w:rsidR="00691402">
          <w:rPr>
            <w:noProof/>
            <w:webHidden/>
          </w:rPr>
          <w:instrText xml:space="preserve"> PAGEREF _Toc30668472 \h </w:instrText>
        </w:r>
        <w:r w:rsidR="00691402">
          <w:rPr>
            <w:noProof/>
            <w:webHidden/>
          </w:rPr>
        </w:r>
        <w:r w:rsidR="00691402">
          <w:rPr>
            <w:noProof/>
            <w:webHidden/>
          </w:rPr>
          <w:fldChar w:fldCharType="separate"/>
        </w:r>
        <w:r w:rsidR="00691402">
          <w:rPr>
            <w:noProof/>
            <w:webHidden/>
          </w:rPr>
          <w:t>82</w:t>
        </w:r>
        <w:r w:rsidR="00691402">
          <w:rPr>
            <w:noProof/>
            <w:webHidden/>
          </w:rPr>
          <w:fldChar w:fldCharType="end"/>
        </w:r>
      </w:hyperlink>
    </w:p>
    <w:p w14:paraId="7F934483"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3" w:history="1">
        <w:r w:rsidR="00691402" w:rsidRPr="004C6B82">
          <w:rPr>
            <w:rStyle w:val="Hyperlink"/>
            <w:noProof/>
          </w:rPr>
          <w:t>6.3</w:t>
        </w:r>
        <w:r w:rsidR="00691402">
          <w:rPr>
            <w:rFonts w:asciiTheme="minorHAnsi" w:eastAsiaTheme="minorEastAsia" w:hAnsiTheme="minorHAnsi" w:cstheme="minorBidi"/>
            <w:caps w:val="0"/>
            <w:noProof/>
            <w:sz w:val="22"/>
            <w:szCs w:val="22"/>
          </w:rPr>
          <w:tab/>
        </w:r>
        <w:r w:rsidR="00691402" w:rsidRPr="004C6B82">
          <w:rPr>
            <w:rStyle w:val="Hyperlink"/>
            <w:noProof/>
          </w:rPr>
          <w:t>PAYMENT TO VENDORS</w:t>
        </w:r>
        <w:r w:rsidR="00691402">
          <w:rPr>
            <w:noProof/>
            <w:webHidden/>
          </w:rPr>
          <w:tab/>
        </w:r>
        <w:r w:rsidR="00691402">
          <w:rPr>
            <w:noProof/>
            <w:webHidden/>
          </w:rPr>
          <w:fldChar w:fldCharType="begin"/>
        </w:r>
        <w:r w:rsidR="00691402">
          <w:rPr>
            <w:noProof/>
            <w:webHidden/>
          </w:rPr>
          <w:instrText xml:space="preserve"> PAGEREF _Toc30668473 \h </w:instrText>
        </w:r>
        <w:r w:rsidR="00691402">
          <w:rPr>
            <w:noProof/>
            <w:webHidden/>
          </w:rPr>
        </w:r>
        <w:r w:rsidR="00691402">
          <w:rPr>
            <w:noProof/>
            <w:webHidden/>
          </w:rPr>
          <w:fldChar w:fldCharType="separate"/>
        </w:r>
        <w:r w:rsidR="00691402">
          <w:rPr>
            <w:noProof/>
            <w:webHidden/>
          </w:rPr>
          <w:t>82</w:t>
        </w:r>
        <w:r w:rsidR="00691402">
          <w:rPr>
            <w:noProof/>
            <w:webHidden/>
          </w:rPr>
          <w:fldChar w:fldCharType="end"/>
        </w:r>
      </w:hyperlink>
    </w:p>
    <w:p w14:paraId="4FB855A4"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4" w:history="1">
        <w:r w:rsidR="00691402" w:rsidRPr="004C6B82">
          <w:rPr>
            <w:rStyle w:val="Hyperlink"/>
            <w:noProof/>
          </w:rPr>
          <w:t>6.4</w:t>
        </w:r>
        <w:r w:rsidR="00691402">
          <w:rPr>
            <w:rFonts w:asciiTheme="minorHAnsi" w:eastAsiaTheme="minorEastAsia" w:hAnsiTheme="minorHAnsi" w:cstheme="minorBidi"/>
            <w:caps w:val="0"/>
            <w:noProof/>
            <w:sz w:val="22"/>
            <w:szCs w:val="22"/>
          </w:rPr>
          <w:tab/>
        </w:r>
        <w:r w:rsidR="00691402" w:rsidRPr="004C6B82">
          <w:rPr>
            <w:rStyle w:val="Hyperlink"/>
            <w:noProof/>
          </w:rPr>
          <w:t>OPTIONAL PAYMENT METHOD: P-CARD</w:t>
        </w:r>
        <w:r w:rsidR="00691402">
          <w:rPr>
            <w:noProof/>
            <w:webHidden/>
          </w:rPr>
          <w:tab/>
        </w:r>
        <w:r w:rsidR="00691402">
          <w:rPr>
            <w:noProof/>
            <w:webHidden/>
          </w:rPr>
          <w:fldChar w:fldCharType="begin"/>
        </w:r>
        <w:r w:rsidR="00691402">
          <w:rPr>
            <w:noProof/>
            <w:webHidden/>
          </w:rPr>
          <w:instrText xml:space="preserve"> PAGEREF _Toc30668474 \h </w:instrText>
        </w:r>
        <w:r w:rsidR="00691402">
          <w:rPr>
            <w:noProof/>
            <w:webHidden/>
          </w:rPr>
        </w:r>
        <w:r w:rsidR="00691402">
          <w:rPr>
            <w:noProof/>
            <w:webHidden/>
          </w:rPr>
          <w:fldChar w:fldCharType="separate"/>
        </w:r>
        <w:r w:rsidR="00691402">
          <w:rPr>
            <w:noProof/>
            <w:webHidden/>
          </w:rPr>
          <w:t>83</w:t>
        </w:r>
        <w:r w:rsidR="00691402">
          <w:rPr>
            <w:noProof/>
            <w:webHidden/>
          </w:rPr>
          <w:fldChar w:fldCharType="end"/>
        </w:r>
      </w:hyperlink>
    </w:p>
    <w:p w14:paraId="6DBA5EC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5" w:history="1">
        <w:r w:rsidR="00691402" w:rsidRPr="004C6B82">
          <w:rPr>
            <w:rStyle w:val="Hyperlink"/>
            <w:noProof/>
          </w:rPr>
          <w:t>6.5</w:t>
        </w:r>
        <w:r w:rsidR="00691402">
          <w:rPr>
            <w:rFonts w:asciiTheme="minorHAnsi" w:eastAsiaTheme="minorEastAsia" w:hAnsiTheme="minorHAnsi" w:cstheme="minorBidi"/>
            <w:caps w:val="0"/>
            <w:noProof/>
            <w:sz w:val="22"/>
            <w:szCs w:val="22"/>
          </w:rPr>
          <w:tab/>
        </w:r>
        <w:r w:rsidR="00691402" w:rsidRPr="004C6B82">
          <w:rPr>
            <w:rStyle w:val="Hyperlink"/>
            <w:noProof/>
          </w:rPr>
          <w:t>NEW JERSEY PROMPT PAYMENT ACT</w:t>
        </w:r>
        <w:r w:rsidR="00691402">
          <w:rPr>
            <w:noProof/>
            <w:webHidden/>
          </w:rPr>
          <w:tab/>
        </w:r>
        <w:r w:rsidR="00691402">
          <w:rPr>
            <w:noProof/>
            <w:webHidden/>
          </w:rPr>
          <w:fldChar w:fldCharType="begin"/>
        </w:r>
        <w:r w:rsidR="00691402">
          <w:rPr>
            <w:noProof/>
            <w:webHidden/>
          </w:rPr>
          <w:instrText xml:space="preserve"> PAGEREF _Toc30668475 \h </w:instrText>
        </w:r>
        <w:r w:rsidR="00691402">
          <w:rPr>
            <w:noProof/>
            <w:webHidden/>
          </w:rPr>
        </w:r>
        <w:r w:rsidR="00691402">
          <w:rPr>
            <w:noProof/>
            <w:webHidden/>
          </w:rPr>
          <w:fldChar w:fldCharType="separate"/>
        </w:r>
        <w:r w:rsidR="00691402">
          <w:rPr>
            <w:noProof/>
            <w:webHidden/>
          </w:rPr>
          <w:t>83</w:t>
        </w:r>
        <w:r w:rsidR="00691402">
          <w:rPr>
            <w:noProof/>
            <w:webHidden/>
          </w:rPr>
          <w:fldChar w:fldCharType="end"/>
        </w:r>
      </w:hyperlink>
    </w:p>
    <w:p w14:paraId="21D1D45A"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6" w:history="1">
        <w:r w:rsidR="00691402" w:rsidRPr="004C6B82">
          <w:rPr>
            <w:rStyle w:val="Hyperlink"/>
            <w:noProof/>
          </w:rPr>
          <w:t>6.6</w:t>
        </w:r>
        <w:r w:rsidR="00691402">
          <w:rPr>
            <w:rFonts w:asciiTheme="minorHAnsi" w:eastAsiaTheme="minorEastAsia" w:hAnsiTheme="minorHAnsi" w:cstheme="minorBidi"/>
            <w:caps w:val="0"/>
            <w:noProof/>
            <w:sz w:val="22"/>
            <w:szCs w:val="22"/>
          </w:rPr>
          <w:tab/>
        </w:r>
        <w:r w:rsidR="00691402" w:rsidRPr="004C6B82">
          <w:rPr>
            <w:rStyle w:val="Hyperlink"/>
            <w:noProof/>
          </w:rPr>
          <w:t>AVAILABILITY OF FUNDS</w:t>
        </w:r>
        <w:r w:rsidR="00691402">
          <w:rPr>
            <w:noProof/>
            <w:webHidden/>
          </w:rPr>
          <w:tab/>
        </w:r>
        <w:r w:rsidR="00691402">
          <w:rPr>
            <w:noProof/>
            <w:webHidden/>
          </w:rPr>
          <w:fldChar w:fldCharType="begin"/>
        </w:r>
        <w:r w:rsidR="00691402">
          <w:rPr>
            <w:noProof/>
            <w:webHidden/>
          </w:rPr>
          <w:instrText xml:space="preserve"> PAGEREF _Toc30668476 \h </w:instrText>
        </w:r>
        <w:r w:rsidR="00691402">
          <w:rPr>
            <w:noProof/>
            <w:webHidden/>
          </w:rPr>
        </w:r>
        <w:r w:rsidR="00691402">
          <w:rPr>
            <w:noProof/>
            <w:webHidden/>
          </w:rPr>
          <w:fldChar w:fldCharType="separate"/>
        </w:r>
        <w:r w:rsidR="00691402">
          <w:rPr>
            <w:noProof/>
            <w:webHidden/>
          </w:rPr>
          <w:t>83</w:t>
        </w:r>
        <w:r w:rsidR="00691402">
          <w:rPr>
            <w:noProof/>
            <w:webHidden/>
          </w:rPr>
          <w:fldChar w:fldCharType="end"/>
        </w:r>
      </w:hyperlink>
    </w:p>
    <w:p w14:paraId="09CC4A0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7" w:history="1">
        <w:r w:rsidR="00691402" w:rsidRPr="004C6B82">
          <w:rPr>
            <w:rStyle w:val="Hyperlink"/>
            <w:noProof/>
          </w:rPr>
          <w:t>7.</w:t>
        </w:r>
        <w:r w:rsidR="00691402">
          <w:rPr>
            <w:rFonts w:asciiTheme="minorHAnsi" w:eastAsiaTheme="minorEastAsia" w:hAnsiTheme="minorHAnsi" w:cstheme="minorBidi"/>
            <w:caps w:val="0"/>
            <w:noProof/>
            <w:sz w:val="22"/>
            <w:szCs w:val="22"/>
          </w:rPr>
          <w:tab/>
        </w:r>
        <w:r w:rsidR="00691402" w:rsidRPr="004C6B82">
          <w:rPr>
            <w:rStyle w:val="Hyperlink"/>
            <w:noProof/>
          </w:rPr>
          <w:t>TERMS RELATING TO ALL CONTRACTS FUNDED, IN WHOLE OR IN PART, BY FEDERAL FUNDS</w:t>
        </w:r>
        <w:r w:rsidR="00691402">
          <w:rPr>
            <w:noProof/>
            <w:webHidden/>
          </w:rPr>
          <w:tab/>
        </w:r>
        <w:r w:rsidR="00691402">
          <w:rPr>
            <w:noProof/>
            <w:webHidden/>
          </w:rPr>
          <w:fldChar w:fldCharType="begin"/>
        </w:r>
        <w:r w:rsidR="00691402">
          <w:rPr>
            <w:noProof/>
            <w:webHidden/>
          </w:rPr>
          <w:instrText xml:space="preserve"> PAGEREF _Toc30668477 \h </w:instrText>
        </w:r>
        <w:r w:rsidR="00691402">
          <w:rPr>
            <w:noProof/>
            <w:webHidden/>
          </w:rPr>
        </w:r>
        <w:r w:rsidR="00691402">
          <w:rPr>
            <w:noProof/>
            <w:webHidden/>
          </w:rPr>
          <w:fldChar w:fldCharType="separate"/>
        </w:r>
        <w:r w:rsidR="00691402">
          <w:rPr>
            <w:noProof/>
            <w:webHidden/>
          </w:rPr>
          <w:t>83</w:t>
        </w:r>
        <w:r w:rsidR="00691402">
          <w:rPr>
            <w:noProof/>
            <w:webHidden/>
          </w:rPr>
          <w:fldChar w:fldCharType="end"/>
        </w:r>
      </w:hyperlink>
    </w:p>
    <w:p w14:paraId="7D41A7E4"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8" w:history="1">
        <w:r w:rsidR="00691402" w:rsidRPr="004C6B82">
          <w:rPr>
            <w:rStyle w:val="Hyperlink"/>
            <w:noProof/>
          </w:rPr>
          <w:t>7.1</w:t>
        </w:r>
        <w:r w:rsidR="00691402">
          <w:rPr>
            <w:rFonts w:asciiTheme="minorHAnsi" w:eastAsiaTheme="minorEastAsia" w:hAnsiTheme="minorHAnsi" w:cstheme="minorBidi"/>
            <w:caps w:val="0"/>
            <w:noProof/>
            <w:sz w:val="22"/>
            <w:szCs w:val="22"/>
          </w:rPr>
          <w:tab/>
        </w:r>
        <w:r w:rsidR="00691402" w:rsidRPr="004C6B82">
          <w:rPr>
            <w:rStyle w:val="Hyperlink"/>
            <w:noProof/>
          </w:rPr>
          <w:t>PROCUREMENT OF RECOVERED MATERIALS</w:t>
        </w:r>
        <w:r w:rsidR="00691402">
          <w:rPr>
            <w:noProof/>
            <w:webHidden/>
          </w:rPr>
          <w:tab/>
        </w:r>
        <w:r w:rsidR="00691402">
          <w:rPr>
            <w:noProof/>
            <w:webHidden/>
          </w:rPr>
          <w:fldChar w:fldCharType="begin"/>
        </w:r>
        <w:r w:rsidR="00691402">
          <w:rPr>
            <w:noProof/>
            <w:webHidden/>
          </w:rPr>
          <w:instrText xml:space="preserve"> PAGEREF _Toc30668478 \h </w:instrText>
        </w:r>
        <w:r w:rsidR="00691402">
          <w:rPr>
            <w:noProof/>
            <w:webHidden/>
          </w:rPr>
        </w:r>
        <w:r w:rsidR="00691402">
          <w:rPr>
            <w:noProof/>
            <w:webHidden/>
          </w:rPr>
          <w:fldChar w:fldCharType="separate"/>
        </w:r>
        <w:r w:rsidR="00691402">
          <w:rPr>
            <w:noProof/>
            <w:webHidden/>
          </w:rPr>
          <w:t>84</w:t>
        </w:r>
        <w:r w:rsidR="00691402">
          <w:rPr>
            <w:noProof/>
            <w:webHidden/>
          </w:rPr>
          <w:fldChar w:fldCharType="end"/>
        </w:r>
      </w:hyperlink>
    </w:p>
    <w:p w14:paraId="5AD2C77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79" w:history="1">
        <w:r w:rsidR="00691402" w:rsidRPr="004C6B82">
          <w:rPr>
            <w:rStyle w:val="Hyperlink"/>
            <w:noProof/>
          </w:rPr>
          <w:t>7.2</w:t>
        </w:r>
        <w:r w:rsidR="00691402">
          <w:rPr>
            <w:rFonts w:asciiTheme="minorHAnsi" w:eastAsiaTheme="minorEastAsia" w:hAnsiTheme="minorHAnsi" w:cstheme="minorBidi"/>
            <w:caps w:val="0"/>
            <w:noProof/>
            <w:sz w:val="22"/>
            <w:szCs w:val="22"/>
          </w:rPr>
          <w:tab/>
        </w:r>
        <w:r w:rsidR="00691402" w:rsidRPr="004C6B82">
          <w:rPr>
            <w:rStyle w:val="Hyperlink"/>
            <w:noProof/>
          </w:rPr>
          <w:t>EQUAL EMPLOYMENT OPPORTUNITY</w:t>
        </w:r>
        <w:r w:rsidR="00691402">
          <w:rPr>
            <w:noProof/>
            <w:webHidden/>
          </w:rPr>
          <w:tab/>
        </w:r>
        <w:r w:rsidR="00691402">
          <w:rPr>
            <w:noProof/>
            <w:webHidden/>
          </w:rPr>
          <w:fldChar w:fldCharType="begin"/>
        </w:r>
        <w:r w:rsidR="00691402">
          <w:rPr>
            <w:noProof/>
            <w:webHidden/>
          </w:rPr>
          <w:instrText xml:space="preserve"> PAGEREF _Toc30668479 \h </w:instrText>
        </w:r>
        <w:r w:rsidR="00691402">
          <w:rPr>
            <w:noProof/>
            <w:webHidden/>
          </w:rPr>
        </w:r>
        <w:r w:rsidR="00691402">
          <w:rPr>
            <w:noProof/>
            <w:webHidden/>
          </w:rPr>
          <w:fldChar w:fldCharType="separate"/>
        </w:r>
        <w:r w:rsidR="00691402">
          <w:rPr>
            <w:noProof/>
            <w:webHidden/>
          </w:rPr>
          <w:t>85</w:t>
        </w:r>
        <w:r w:rsidR="00691402">
          <w:rPr>
            <w:noProof/>
            <w:webHidden/>
          </w:rPr>
          <w:fldChar w:fldCharType="end"/>
        </w:r>
      </w:hyperlink>
    </w:p>
    <w:p w14:paraId="633C1BBE"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0" w:history="1">
        <w:r w:rsidR="00691402" w:rsidRPr="004C6B82">
          <w:rPr>
            <w:rStyle w:val="Hyperlink"/>
            <w:noProof/>
          </w:rPr>
          <w:t>7.3</w:t>
        </w:r>
        <w:r w:rsidR="00691402">
          <w:rPr>
            <w:rFonts w:asciiTheme="minorHAnsi" w:eastAsiaTheme="minorEastAsia" w:hAnsiTheme="minorHAnsi" w:cstheme="minorBidi"/>
            <w:caps w:val="0"/>
            <w:noProof/>
            <w:sz w:val="22"/>
            <w:szCs w:val="22"/>
          </w:rPr>
          <w:tab/>
        </w:r>
        <w:r w:rsidR="00691402" w:rsidRPr="004C6B82">
          <w:rPr>
            <w:rStyle w:val="Hyperlink"/>
            <w:noProof/>
          </w:rPr>
          <w:t xml:space="preserve">DAVIS-BACON ACT, </w:t>
        </w:r>
        <w:r w:rsidR="00691402" w:rsidRPr="004C6B82">
          <w:rPr>
            <w:rStyle w:val="Hyperlink"/>
            <w:noProof/>
            <w:shd w:val="clear" w:color="auto" w:fill="FFFFFF"/>
          </w:rPr>
          <w:t>40 U.S.C. 3141-3148, AS AMENDED</w:t>
        </w:r>
        <w:r w:rsidR="00691402">
          <w:rPr>
            <w:noProof/>
            <w:webHidden/>
          </w:rPr>
          <w:tab/>
        </w:r>
        <w:r w:rsidR="00691402">
          <w:rPr>
            <w:noProof/>
            <w:webHidden/>
          </w:rPr>
          <w:fldChar w:fldCharType="begin"/>
        </w:r>
        <w:r w:rsidR="00691402">
          <w:rPr>
            <w:noProof/>
            <w:webHidden/>
          </w:rPr>
          <w:instrText xml:space="preserve"> PAGEREF _Toc30668480 \h </w:instrText>
        </w:r>
        <w:r w:rsidR="00691402">
          <w:rPr>
            <w:noProof/>
            <w:webHidden/>
          </w:rPr>
        </w:r>
        <w:r w:rsidR="00691402">
          <w:rPr>
            <w:noProof/>
            <w:webHidden/>
          </w:rPr>
          <w:fldChar w:fldCharType="separate"/>
        </w:r>
        <w:r w:rsidR="00691402">
          <w:rPr>
            <w:noProof/>
            <w:webHidden/>
          </w:rPr>
          <w:t>87</w:t>
        </w:r>
        <w:r w:rsidR="00691402">
          <w:rPr>
            <w:noProof/>
            <w:webHidden/>
          </w:rPr>
          <w:fldChar w:fldCharType="end"/>
        </w:r>
      </w:hyperlink>
    </w:p>
    <w:p w14:paraId="1401223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1" w:history="1">
        <w:r w:rsidR="00691402" w:rsidRPr="004C6B82">
          <w:rPr>
            <w:rStyle w:val="Hyperlink"/>
            <w:noProof/>
          </w:rPr>
          <w:t>7.4</w:t>
        </w:r>
        <w:r w:rsidR="00691402">
          <w:rPr>
            <w:rFonts w:asciiTheme="minorHAnsi" w:eastAsiaTheme="minorEastAsia" w:hAnsiTheme="minorHAnsi" w:cstheme="minorBidi"/>
            <w:caps w:val="0"/>
            <w:noProof/>
            <w:sz w:val="22"/>
            <w:szCs w:val="22"/>
          </w:rPr>
          <w:tab/>
        </w:r>
        <w:r w:rsidR="00691402" w:rsidRPr="004C6B82">
          <w:rPr>
            <w:rStyle w:val="Hyperlink"/>
            <w:noProof/>
          </w:rPr>
          <w:t>CONTRACT WORK HOURS AND SAFETY STANDARDS ACT, 40 U.S.C. 3701-3708</w:t>
        </w:r>
        <w:r w:rsidR="00691402">
          <w:rPr>
            <w:noProof/>
            <w:webHidden/>
          </w:rPr>
          <w:tab/>
        </w:r>
        <w:r w:rsidR="00691402">
          <w:rPr>
            <w:noProof/>
            <w:webHidden/>
          </w:rPr>
          <w:fldChar w:fldCharType="begin"/>
        </w:r>
        <w:r w:rsidR="00691402">
          <w:rPr>
            <w:noProof/>
            <w:webHidden/>
          </w:rPr>
          <w:instrText xml:space="preserve"> PAGEREF _Toc30668481 \h </w:instrText>
        </w:r>
        <w:r w:rsidR="00691402">
          <w:rPr>
            <w:noProof/>
            <w:webHidden/>
          </w:rPr>
        </w:r>
        <w:r w:rsidR="00691402">
          <w:rPr>
            <w:noProof/>
            <w:webHidden/>
          </w:rPr>
          <w:fldChar w:fldCharType="separate"/>
        </w:r>
        <w:r w:rsidR="00691402">
          <w:rPr>
            <w:noProof/>
            <w:webHidden/>
          </w:rPr>
          <w:t>87</w:t>
        </w:r>
        <w:r w:rsidR="00691402">
          <w:rPr>
            <w:noProof/>
            <w:webHidden/>
          </w:rPr>
          <w:fldChar w:fldCharType="end"/>
        </w:r>
      </w:hyperlink>
    </w:p>
    <w:p w14:paraId="0A8B4C50"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2" w:history="1">
        <w:r w:rsidR="00691402" w:rsidRPr="004C6B82">
          <w:rPr>
            <w:rStyle w:val="Hyperlink"/>
            <w:noProof/>
          </w:rPr>
          <w:t>7.5</w:t>
        </w:r>
        <w:r w:rsidR="00691402">
          <w:rPr>
            <w:rFonts w:asciiTheme="minorHAnsi" w:eastAsiaTheme="minorEastAsia" w:hAnsiTheme="minorHAnsi" w:cstheme="minorBidi"/>
            <w:caps w:val="0"/>
            <w:noProof/>
            <w:sz w:val="22"/>
            <w:szCs w:val="22"/>
          </w:rPr>
          <w:tab/>
        </w:r>
        <w:r w:rsidR="00691402" w:rsidRPr="004C6B82">
          <w:rPr>
            <w:rStyle w:val="Hyperlink"/>
            <w:noProof/>
          </w:rPr>
          <w:t>RIGHTS TO INVENTIONS MADE UNDER A CONTRACT OR AGREEMENT</w:t>
        </w:r>
        <w:r w:rsidR="00691402">
          <w:rPr>
            <w:noProof/>
            <w:webHidden/>
          </w:rPr>
          <w:tab/>
        </w:r>
        <w:r w:rsidR="00691402">
          <w:rPr>
            <w:noProof/>
            <w:webHidden/>
          </w:rPr>
          <w:fldChar w:fldCharType="begin"/>
        </w:r>
        <w:r w:rsidR="00691402">
          <w:rPr>
            <w:noProof/>
            <w:webHidden/>
          </w:rPr>
          <w:instrText xml:space="preserve"> PAGEREF _Toc30668482 \h </w:instrText>
        </w:r>
        <w:r w:rsidR="00691402">
          <w:rPr>
            <w:noProof/>
            <w:webHidden/>
          </w:rPr>
        </w:r>
        <w:r w:rsidR="00691402">
          <w:rPr>
            <w:noProof/>
            <w:webHidden/>
          </w:rPr>
          <w:fldChar w:fldCharType="separate"/>
        </w:r>
        <w:r w:rsidR="00691402">
          <w:rPr>
            <w:noProof/>
            <w:webHidden/>
          </w:rPr>
          <w:t>87</w:t>
        </w:r>
        <w:r w:rsidR="00691402">
          <w:rPr>
            <w:noProof/>
            <w:webHidden/>
          </w:rPr>
          <w:fldChar w:fldCharType="end"/>
        </w:r>
      </w:hyperlink>
    </w:p>
    <w:p w14:paraId="1CFB5DD9"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3" w:history="1">
        <w:r w:rsidR="00691402" w:rsidRPr="004C6B82">
          <w:rPr>
            <w:rStyle w:val="Hyperlink"/>
            <w:noProof/>
          </w:rPr>
          <w:t>7.6</w:t>
        </w:r>
        <w:r w:rsidR="00691402">
          <w:rPr>
            <w:rFonts w:asciiTheme="minorHAnsi" w:eastAsiaTheme="minorEastAsia" w:hAnsiTheme="minorHAnsi" w:cstheme="minorBidi"/>
            <w:caps w:val="0"/>
            <w:noProof/>
            <w:sz w:val="22"/>
            <w:szCs w:val="22"/>
          </w:rPr>
          <w:tab/>
        </w:r>
        <w:r w:rsidR="00691402" w:rsidRPr="004C6B82">
          <w:rPr>
            <w:rStyle w:val="Hyperlink"/>
            <w:noProof/>
          </w:rPr>
          <w:t xml:space="preserve">CLEAN AIR ACT, </w:t>
        </w:r>
        <w:r w:rsidR="00691402" w:rsidRPr="004C6B82">
          <w:rPr>
            <w:rStyle w:val="Hyperlink"/>
            <w:noProof/>
            <w:shd w:val="clear" w:color="auto" w:fill="FFFFFF"/>
          </w:rPr>
          <w:t xml:space="preserve">42 U.S.C. 7401-7671Q, </w:t>
        </w:r>
        <w:r w:rsidR="00691402" w:rsidRPr="004C6B82">
          <w:rPr>
            <w:rStyle w:val="Hyperlink"/>
            <w:noProof/>
          </w:rPr>
          <w:t xml:space="preserve">AND THE FEDERAL WATER POLLUTION CONTROL ACT, </w:t>
        </w:r>
        <w:r w:rsidR="00691402" w:rsidRPr="004C6B82">
          <w:rPr>
            <w:rStyle w:val="Hyperlink"/>
            <w:noProof/>
            <w:shd w:val="clear" w:color="auto" w:fill="FFFFFF"/>
          </w:rPr>
          <w:t>33 U.S.C. 1251-1387, AS AMENDED</w:t>
        </w:r>
        <w:r w:rsidR="00691402">
          <w:rPr>
            <w:noProof/>
            <w:webHidden/>
          </w:rPr>
          <w:tab/>
        </w:r>
        <w:r w:rsidR="00691402">
          <w:rPr>
            <w:noProof/>
            <w:webHidden/>
          </w:rPr>
          <w:fldChar w:fldCharType="begin"/>
        </w:r>
        <w:r w:rsidR="00691402">
          <w:rPr>
            <w:noProof/>
            <w:webHidden/>
          </w:rPr>
          <w:instrText xml:space="preserve"> PAGEREF _Toc30668483 \h </w:instrText>
        </w:r>
        <w:r w:rsidR="00691402">
          <w:rPr>
            <w:noProof/>
            <w:webHidden/>
          </w:rPr>
        </w:r>
        <w:r w:rsidR="00691402">
          <w:rPr>
            <w:noProof/>
            <w:webHidden/>
          </w:rPr>
          <w:fldChar w:fldCharType="separate"/>
        </w:r>
        <w:r w:rsidR="00691402">
          <w:rPr>
            <w:noProof/>
            <w:webHidden/>
          </w:rPr>
          <w:t>87</w:t>
        </w:r>
        <w:r w:rsidR="00691402">
          <w:rPr>
            <w:noProof/>
            <w:webHidden/>
          </w:rPr>
          <w:fldChar w:fldCharType="end"/>
        </w:r>
      </w:hyperlink>
    </w:p>
    <w:p w14:paraId="724C1DED"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4" w:history="1">
        <w:r w:rsidR="00691402" w:rsidRPr="004C6B82">
          <w:rPr>
            <w:rStyle w:val="Hyperlink"/>
            <w:noProof/>
          </w:rPr>
          <w:t>7.7</w:t>
        </w:r>
        <w:r w:rsidR="00691402">
          <w:rPr>
            <w:rFonts w:asciiTheme="minorHAnsi" w:eastAsiaTheme="minorEastAsia" w:hAnsiTheme="minorHAnsi" w:cstheme="minorBidi"/>
            <w:caps w:val="0"/>
            <w:noProof/>
            <w:sz w:val="22"/>
            <w:szCs w:val="22"/>
          </w:rPr>
          <w:tab/>
        </w:r>
        <w:r w:rsidR="00691402" w:rsidRPr="004C6B82">
          <w:rPr>
            <w:rStyle w:val="Hyperlink"/>
            <w:noProof/>
          </w:rPr>
          <w:t>DEBARMENT AND SUSPENSION (EXECUTIVE ORDERS 12549 AND 12689)</w:t>
        </w:r>
        <w:r w:rsidR="00691402">
          <w:rPr>
            <w:noProof/>
            <w:webHidden/>
          </w:rPr>
          <w:tab/>
        </w:r>
        <w:r w:rsidR="00691402">
          <w:rPr>
            <w:noProof/>
            <w:webHidden/>
          </w:rPr>
          <w:fldChar w:fldCharType="begin"/>
        </w:r>
        <w:r w:rsidR="00691402">
          <w:rPr>
            <w:noProof/>
            <w:webHidden/>
          </w:rPr>
          <w:instrText xml:space="preserve"> PAGEREF _Toc30668484 \h </w:instrText>
        </w:r>
        <w:r w:rsidR="00691402">
          <w:rPr>
            <w:noProof/>
            <w:webHidden/>
          </w:rPr>
        </w:r>
        <w:r w:rsidR="00691402">
          <w:rPr>
            <w:noProof/>
            <w:webHidden/>
          </w:rPr>
          <w:fldChar w:fldCharType="separate"/>
        </w:r>
        <w:r w:rsidR="00691402">
          <w:rPr>
            <w:noProof/>
            <w:webHidden/>
          </w:rPr>
          <w:t>88</w:t>
        </w:r>
        <w:r w:rsidR="00691402">
          <w:rPr>
            <w:noProof/>
            <w:webHidden/>
          </w:rPr>
          <w:fldChar w:fldCharType="end"/>
        </w:r>
      </w:hyperlink>
    </w:p>
    <w:p w14:paraId="6D2513F7" w14:textId="77777777" w:rsidR="00691402" w:rsidRDefault="001A6FE3">
      <w:pPr>
        <w:pStyle w:val="TOC2"/>
        <w:tabs>
          <w:tab w:val="left" w:pos="720"/>
        </w:tabs>
        <w:rPr>
          <w:rFonts w:asciiTheme="minorHAnsi" w:eastAsiaTheme="minorEastAsia" w:hAnsiTheme="minorHAnsi" w:cstheme="minorBidi"/>
          <w:caps w:val="0"/>
          <w:noProof/>
          <w:sz w:val="22"/>
          <w:szCs w:val="22"/>
        </w:rPr>
      </w:pPr>
      <w:hyperlink w:anchor="_Toc30668485" w:history="1">
        <w:r w:rsidR="00691402" w:rsidRPr="004C6B82">
          <w:rPr>
            <w:rStyle w:val="Hyperlink"/>
            <w:noProof/>
          </w:rPr>
          <w:t>7.8</w:t>
        </w:r>
        <w:r w:rsidR="00691402">
          <w:rPr>
            <w:rFonts w:asciiTheme="minorHAnsi" w:eastAsiaTheme="minorEastAsia" w:hAnsiTheme="minorHAnsi" w:cstheme="minorBidi"/>
            <w:caps w:val="0"/>
            <w:noProof/>
            <w:sz w:val="22"/>
            <w:szCs w:val="22"/>
          </w:rPr>
          <w:tab/>
        </w:r>
        <w:r w:rsidR="00691402" w:rsidRPr="004C6B82">
          <w:rPr>
            <w:rStyle w:val="Hyperlink"/>
            <w:noProof/>
          </w:rPr>
          <w:t>BYRD ANTI-LOBBYING AMENDMENT, 31 U.S.C. 1352</w:t>
        </w:r>
        <w:r w:rsidR="00691402">
          <w:rPr>
            <w:noProof/>
            <w:webHidden/>
          </w:rPr>
          <w:tab/>
        </w:r>
        <w:r w:rsidR="00691402">
          <w:rPr>
            <w:noProof/>
            <w:webHidden/>
          </w:rPr>
          <w:fldChar w:fldCharType="begin"/>
        </w:r>
        <w:r w:rsidR="00691402">
          <w:rPr>
            <w:noProof/>
            <w:webHidden/>
          </w:rPr>
          <w:instrText xml:space="preserve"> PAGEREF _Toc30668485 \h </w:instrText>
        </w:r>
        <w:r w:rsidR="00691402">
          <w:rPr>
            <w:noProof/>
            <w:webHidden/>
          </w:rPr>
        </w:r>
        <w:r w:rsidR="00691402">
          <w:rPr>
            <w:noProof/>
            <w:webHidden/>
          </w:rPr>
          <w:fldChar w:fldCharType="separate"/>
        </w:r>
        <w:r w:rsidR="00691402">
          <w:rPr>
            <w:noProof/>
            <w:webHidden/>
          </w:rPr>
          <w:t>88</w:t>
        </w:r>
        <w:r w:rsidR="00691402">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37097">
      <w:pPr>
        <w:pStyle w:val="Heading1"/>
      </w:pPr>
      <w:bookmarkStart w:id="4" w:name="_Toc428533936"/>
      <w:bookmarkStart w:id="5" w:name="_Toc30595948"/>
      <w:bookmarkStart w:id="6" w:name="_Toc30668311"/>
      <w:r w:rsidRPr="009921DC">
        <w:t xml:space="preserve">INFORMATION FOR </w:t>
      </w:r>
      <w:r w:rsidR="00526170">
        <w:t xml:space="preserve">VENDORS </w:t>
      </w:r>
      <w:r w:rsidR="00647C5C">
        <w:t>{</w:t>
      </w:r>
      <w:r w:rsidR="00526170">
        <w:t>BIDDERS</w:t>
      </w:r>
      <w:r w:rsidR="00647C5C">
        <w:t>}</w:t>
      </w:r>
      <w:bookmarkEnd w:id="4"/>
      <w:bookmarkEnd w:id="5"/>
      <w:bookmarkEnd w:id="6"/>
    </w:p>
    <w:p w14:paraId="52B7A3D6" w14:textId="77777777" w:rsidR="00E651D6" w:rsidRPr="00851065" w:rsidRDefault="00E651D6" w:rsidP="00851065"/>
    <w:p w14:paraId="6A152760" w14:textId="7A3A433F" w:rsidR="00320F13" w:rsidRPr="00851065" w:rsidRDefault="00257282" w:rsidP="003E670A">
      <w:pPr>
        <w:jc w:val="lef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30595949"/>
      <w:bookmarkStart w:id="10" w:name="_Toc30668312"/>
      <w:r w:rsidRPr="00B94382">
        <w:t>P</w:t>
      </w:r>
      <w:r w:rsidRPr="0071274F">
        <w:t>URPOSE AND INTENT</w:t>
      </w:r>
      <w:bookmarkEnd w:id="7"/>
      <w:bookmarkEnd w:id="8"/>
      <w:bookmarkEnd w:id="9"/>
      <w:bookmarkEnd w:id="10"/>
    </w:p>
    <w:p w14:paraId="082935F7" w14:textId="77777777" w:rsidR="00E651D6" w:rsidRDefault="00E651D6" w:rsidP="00851065"/>
    <w:p w14:paraId="7D04DE75" w14:textId="418A7E18" w:rsidR="00C31DBF" w:rsidRPr="005B339D" w:rsidRDefault="00C31DBF" w:rsidP="00C31DBF">
      <w:r w:rsidRPr="005B339D">
        <w:t xml:space="preserve">This </w:t>
      </w:r>
      <w:r>
        <w:t xml:space="preserve">Bid Solicitation </w:t>
      </w:r>
      <w:r w:rsidRPr="005B339D">
        <w:t xml:space="preserve">is issued by the </w:t>
      </w:r>
      <w:r>
        <w:t>Procurement Bureau</w:t>
      </w:r>
      <w:r w:rsidRPr="005B339D">
        <w:t>, Division of Purchase and Property</w:t>
      </w:r>
      <w:r>
        <w:t xml:space="preserve"> </w:t>
      </w:r>
      <w:r w:rsidRPr="00D70A21">
        <w:t>(Division), Department of the Treasury on behalf of the Department of the Treasury, Bureau of Transportation Services</w:t>
      </w:r>
      <w:r w:rsidR="00BB41D0">
        <w:t>, Department of Law and Public Safety, Division of State Police, Department of Corrections, and various other State Agencies</w:t>
      </w:r>
      <w:r w:rsidRPr="00D70A21">
        <w:t xml:space="preserve">.  The purpose of this Bid Solicitation is to solicit Quotes for </w:t>
      </w:r>
      <w:r w:rsidR="003F1381" w:rsidRPr="00D70A21">
        <w:t>2019</w:t>
      </w:r>
      <w:r w:rsidR="00601115">
        <w:t xml:space="preserve"> model year or later </w:t>
      </w:r>
      <w:r w:rsidR="000453DB">
        <w:t xml:space="preserve">Police </w:t>
      </w:r>
      <w:r w:rsidR="002736CD">
        <w:t xml:space="preserve">Pursuit and Special Service </w:t>
      </w:r>
      <w:r w:rsidR="000453DB">
        <w:t>Vehicles</w:t>
      </w:r>
      <w:r w:rsidR="002736CD">
        <w:t>:</w:t>
      </w:r>
      <w:r w:rsidR="000453DB">
        <w:t xml:space="preserve"> S</w:t>
      </w:r>
      <w:r w:rsidR="00601115">
        <w:t>edans</w:t>
      </w:r>
      <w:r w:rsidR="00150D89" w:rsidRPr="00D70A21">
        <w:t xml:space="preserve">, </w:t>
      </w:r>
      <w:r w:rsidR="00BB41D0">
        <w:t>Sport Utility Vehicles (</w:t>
      </w:r>
      <w:r w:rsidR="00D250D3">
        <w:t>SUVs</w:t>
      </w:r>
      <w:r w:rsidR="00BB41D0">
        <w:t xml:space="preserve">) and </w:t>
      </w:r>
      <w:r w:rsidR="00D250D3">
        <w:t>Trucks</w:t>
      </w:r>
      <w:r w:rsidR="000453DB">
        <w:t xml:space="preserve"> with</w:t>
      </w:r>
      <w:r w:rsidRPr="00D70A21">
        <w:t xml:space="preserve"> gasoline hybrid,</w:t>
      </w:r>
      <w:r w:rsidR="00D250D3">
        <w:t xml:space="preserve"> and plug-in hybrid</w:t>
      </w:r>
      <w:r w:rsidR="000453DB">
        <w:t xml:space="preserve"> engines</w:t>
      </w:r>
      <w:r w:rsidRPr="00D70A21">
        <w:t>.</w:t>
      </w:r>
    </w:p>
    <w:p w14:paraId="3ED72890" w14:textId="77777777" w:rsidR="00C31DBF" w:rsidRPr="005B339D" w:rsidRDefault="00C31DBF" w:rsidP="00C31DBF"/>
    <w:p w14:paraId="5F3BF21B" w14:textId="77777777" w:rsidR="00C31DBF" w:rsidRDefault="00C31DBF" w:rsidP="00C31DBF">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19C3CED3" w14:textId="77777777" w:rsidR="00C31DBF" w:rsidRDefault="00C31DBF" w:rsidP="00C31DBF"/>
    <w:p w14:paraId="07E24667" w14:textId="4B7B0890" w:rsidR="00C31DBF" w:rsidRDefault="00157D4B" w:rsidP="00C31DBF">
      <w:pPr>
        <w:pStyle w:val="BodyText2"/>
        <w:rPr>
          <w:rFonts w:cs="Arial"/>
        </w:rPr>
      </w:pPr>
      <w:r>
        <w:rPr>
          <w:rFonts w:cs="Arial"/>
        </w:rPr>
        <w:t>V</w:t>
      </w:r>
      <w:r w:rsidR="00C31DBF" w:rsidRPr="003F3E3C">
        <w:rPr>
          <w:rFonts w:cs="Arial"/>
        </w:rPr>
        <w:t xml:space="preserve">ehicle Sections in this </w:t>
      </w:r>
      <w:r w:rsidR="00C31DBF">
        <w:rPr>
          <w:rFonts w:cs="Arial"/>
        </w:rPr>
        <w:t>Bid Solicitation are itemized as follows:</w:t>
      </w:r>
    </w:p>
    <w:p w14:paraId="5393D383" w14:textId="77777777" w:rsidR="00717197" w:rsidRDefault="00717197" w:rsidP="00C31DBF">
      <w:pPr>
        <w:pStyle w:val="BodyText2"/>
        <w:rPr>
          <w:rFonts w:cs="Arial"/>
        </w:rPr>
      </w:pPr>
    </w:p>
    <w:tbl>
      <w:tblPr>
        <w:tblStyle w:val="TableGrid"/>
        <w:tblW w:w="9265" w:type="dxa"/>
        <w:tblLayout w:type="fixed"/>
        <w:tblLook w:val="04A0" w:firstRow="1" w:lastRow="0" w:firstColumn="1" w:lastColumn="0" w:noHBand="0" w:noVBand="1"/>
      </w:tblPr>
      <w:tblGrid>
        <w:gridCol w:w="1075"/>
        <w:gridCol w:w="900"/>
        <w:gridCol w:w="4680"/>
        <w:gridCol w:w="2610"/>
      </w:tblGrid>
      <w:tr w:rsidR="00917F7D" w:rsidRPr="00F634D5" w14:paraId="26B6B323" w14:textId="77777777" w:rsidTr="00917F7D">
        <w:tc>
          <w:tcPr>
            <w:tcW w:w="1075" w:type="dxa"/>
          </w:tcPr>
          <w:p w14:paraId="61E0A88E" w14:textId="77777777" w:rsidR="00917F7D" w:rsidRPr="00307D32" w:rsidRDefault="00917F7D" w:rsidP="00917F7D">
            <w:pPr>
              <w:pStyle w:val="BodyText2"/>
              <w:jc w:val="center"/>
              <w:rPr>
                <w:rFonts w:cs="Arial"/>
                <w:b/>
                <w:sz w:val="16"/>
                <w:szCs w:val="16"/>
              </w:rPr>
            </w:pPr>
            <w:r w:rsidRPr="00307D32">
              <w:rPr>
                <w:rFonts w:cs="Arial"/>
                <w:b/>
                <w:sz w:val="16"/>
                <w:szCs w:val="16"/>
              </w:rPr>
              <w:t>Section Number</w:t>
            </w:r>
            <w:r w:rsidRPr="00307D32">
              <w:rPr>
                <w:rFonts w:cs="Arial"/>
                <w:b/>
                <w:sz w:val="16"/>
                <w:szCs w:val="16"/>
              </w:rPr>
              <w:tab/>
            </w:r>
          </w:p>
        </w:tc>
        <w:tc>
          <w:tcPr>
            <w:tcW w:w="900" w:type="dxa"/>
          </w:tcPr>
          <w:p w14:paraId="02AF448E" w14:textId="77777777" w:rsidR="00917F7D" w:rsidRPr="00307D32" w:rsidRDefault="00917F7D" w:rsidP="00917F7D">
            <w:pPr>
              <w:pStyle w:val="BodyText2"/>
              <w:jc w:val="center"/>
              <w:rPr>
                <w:rFonts w:cs="Arial"/>
                <w:b/>
                <w:sz w:val="16"/>
                <w:szCs w:val="16"/>
              </w:rPr>
            </w:pPr>
            <w:r w:rsidRPr="00307D32">
              <w:rPr>
                <w:rFonts w:cs="Arial"/>
                <w:b/>
                <w:sz w:val="16"/>
                <w:szCs w:val="16"/>
              </w:rPr>
              <w:t>Price Lines</w:t>
            </w:r>
          </w:p>
        </w:tc>
        <w:tc>
          <w:tcPr>
            <w:tcW w:w="4680" w:type="dxa"/>
          </w:tcPr>
          <w:p w14:paraId="18E59D75" w14:textId="77777777" w:rsidR="00917F7D" w:rsidRPr="00307D32" w:rsidRDefault="00917F7D" w:rsidP="00917F7D">
            <w:pPr>
              <w:pStyle w:val="BodyText2"/>
              <w:jc w:val="center"/>
              <w:rPr>
                <w:rFonts w:cs="Arial"/>
                <w:b/>
                <w:sz w:val="16"/>
                <w:szCs w:val="16"/>
              </w:rPr>
            </w:pPr>
            <w:r w:rsidRPr="00307D32">
              <w:rPr>
                <w:rFonts w:cs="Arial"/>
                <w:b/>
                <w:sz w:val="16"/>
                <w:szCs w:val="16"/>
              </w:rPr>
              <w:t>Description</w:t>
            </w:r>
          </w:p>
        </w:tc>
        <w:tc>
          <w:tcPr>
            <w:tcW w:w="2610" w:type="dxa"/>
          </w:tcPr>
          <w:p w14:paraId="3BD648E1" w14:textId="77777777" w:rsidR="00917F7D" w:rsidRPr="00307D32" w:rsidRDefault="00917F7D" w:rsidP="00917F7D">
            <w:pPr>
              <w:pStyle w:val="BodyText2"/>
              <w:jc w:val="center"/>
              <w:rPr>
                <w:rFonts w:cs="Arial"/>
                <w:b/>
                <w:sz w:val="18"/>
                <w:szCs w:val="18"/>
              </w:rPr>
            </w:pPr>
            <w:r>
              <w:rPr>
                <w:rFonts w:cs="Arial"/>
                <w:b/>
                <w:sz w:val="16"/>
                <w:szCs w:val="16"/>
              </w:rPr>
              <w:t>Number of Statewide Blanket P.O. Awards</w:t>
            </w:r>
          </w:p>
        </w:tc>
      </w:tr>
      <w:tr w:rsidR="00917F7D" w:rsidRPr="004A5E3C" w14:paraId="22138A0E" w14:textId="77777777" w:rsidTr="00917F7D">
        <w:tc>
          <w:tcPr>
            <w:tcW w:w="6655" w:type="dxa"/>
            <w:gridSpan w:val="3"/>
            <w:vAlign w:val="center"/>
          </w:tcPr>
          <w:p w14:paraId="4A02FF8F" w14:textId="77777777" w:rsidR="00917F7D" w:rsidRPr="00B87894" w:rsidRDefault="00917F7D" w:rsidP="00917F7D">
            <w:pPr>
              <w:pStyle w:val="HTMLPreformatted"/>
              <w:jc w:val="center"/>
              <w:rPr>
                <w:rFonts w:ascii="Arial" w:hAnsi="Arial" w:cs="Arial"/>
                <w:b/>
                <w:u w:val="single"/>
              </w:rPr>
            </w:pPr>
            <w:r w:rsidRPr="00B87894">
              <w:rPr>
                <w:rFonts w:ascii="Arial" w:hAnsi="Arial" w:cs="Arial"/>
                <w:b/>
                <w:u w:val="single"/>
              </w:rPr>
              <w:t>Sedans</w:t>
            </w:r>
          </w:p>
        </w:tc>
        <w:tc>
          <w:tcPr>
            <w:tcW w:w="2610" w:type="dxa"/>
          </w:tcPr>
          <w:p w14:paraId="7012F37A" w14:textId="77777777" w:rsidR="00917F7D" w:rsidRPr="00B87894" w:rsidRDefault="00917F7D" w:rsidP="00917F7D">
            <w:pPr>
              <w:pStyle w:val="HTMLPreformatted"/>
              <w:jc w:val="center"/>
              <w:rPr>
                <w:rFonts w:ascii="Arial" w:hAnsi="Arial" w:cs="Arial"/>
                <w:b/>
                <w:u w:val="single"/>
              </w:rPr>
            </w:pPr>
          </w:p>
        </w:tc>
      </w:tr>
      <w:tr w:rsidR="00917F7D" w:rsidRPr="004A5E3C" w14:paraId="420AD6A1" w14:textId="77777777" w:rsidTr="00917F7D">
        <w:tc>
          <w:tcPr>
            <w:tcW w:w="1075" w:type="dxa"/>
            <w:vMerge w:val="restart"/>
            <w:vAlign w:val="center"/>
          </w:tcPr>
          <w:p w14:paraId="62A402F1" w14:textId="77777777" w:rsidR="00917F7D" w:rsidRPr="002813DA" w:rsidRDefault="00917F7D" w:rsidP="00917F7D">
            <w:pPr>
              <w:pStyle w:val="BodyText2"/>
              <w:jc w:val="center"/>
              <w:rPr>
                <w:rFonts w:cs="Arial"/>
                <w:sz w:val="20"/>
                <w:szCs w:val="20"/>
              </w:rPr>
            </w:pPr>
            <w:r w:rsidRPr="002813DA">
              <w:rPr>
                <w:rFonts w:cs="Arial"/>
                <w:sz w:val="20"/>
                <w:szCs w:val="20"/>
              </w:rPr>
              <w:t>1</w:t>
            </w:r>
          </w:p>
        </w:tc>
        <w:tc>
          <w:tcPr>
            <w:tcW w:w="900" w:type="dxa"/>
          </w:tcPr>
          <w:p w14:paraId="4911B8CF" w14:textId="77777777" w:rsidR="00917F7D" w:rsidRPr="002813DA" w:rsidRDefault="00917F7D" w:rsidP="00917F7D">
            <w:pPr>
              <w:pStyle w:val="BodyText2"/>
              <w:jc w:val="center"/>
              <w:rPr>
                <w:rFonts w:cs="Arial"/>
                <w:sz w:val="20"/>
                <w:szCs w:val="20"/>
              </w:rPr>
            </w:pPr>
            <w:r>
              <w:rPr>
                <w:rFonts w:cs="Arial"/>
                <w:sz w:val="20"/>
                <w:szCs w:val="20"/>
              </w:rPr>
              <w:t xml:space="preserve">1 </w:t>
            </w:r>
          </w:p>
        </w:tc>
        <w:tc>
          <w:tcPr>
            <w:tcW w:w="4680" w:type="dxa"/>
          </w:tcPr>
          <w:p w14:paraId="47EBAE32" w14:textId="5FE2CF3A" w:rsidR="00917F7D" w:rsidRPr="004A5E3C" w:rsidRDefault="00A1113F" w:rsidP="00917F7D">
            <w:pPr>
              <w:pStyle w:val="HTMLPreformatted"/>
              <w:rPr>
                <w:rFonts w:cs="Arial"/>
              </w:rPr>
            </w:pPr>
            <w:ins w:id="11" w:author="Sanchez, Steven" w:date="2020-01-07T15:49:00Z">
              <w:r>
                <w:rPr>
                  <w:rFonts w:ascii="Arial" w:hAnsi="Arial" w:cs="Arial"/>
                </w:rPr>
                <w:t>Reserved</w:t>
              </w:r>
            </w:ins>
            <w:del w:id="12" w:author="Sanchez, Steven" w:date="2020-01-07T15:49:00Z">
              <w:r w:rsidR="00917F7D" w:rsidDel="00A1113F">
                <w:rPr>
                  <w:rFonts w:ascii="Arial" w:hAnsi="Arial" w:cs="Arial"/>
                </w:rPr>
                <w:delText xml:space="preserve">Ford Police Responder Hybrid Sedan, FWD, Hybrid Engine </w:delText>
              </w:r>
            </w:del>
          </w:p>
        </w:tc>
        <w:tc>
          <w:tcPr>
            <w:tcW w:w="2610" w:type="dxa"/>
            <w:vMerge w:val="restart"/>
          </w:tcPr>
          <w:p w14:paraId="37869B91" w14:textId="77777777" w:rsidR="00917F7D" w:rsidRDefault="00917F7D" w:rsidP="00917F7D">
            <w:pPr>
              <w:pStyle w:val="HTMLPreformatted"/>
              <w:jc w:val="center"/>
              <w:rPr>
                <w:rFonts w:ascii="Arial" w:hAnsi="Arial" w:cs="Arial"/>
              </w:rPr>
            </w:pPr>
            <w:r>
              <w:rPr>
                <w:rFonts w:ascii="Arial" w:hAnsi="Arial" w:cs="Arial"/>
              </w:rPr>
              <w:t>1</w:t>
            </w:r>
          </w:p>
        </w:tc>
      </w:tr>
      <w:tr w:rsidR="00917F7D" w14:paraId="0388924E" w14:textId="77777777" w:rsidTr="00917F7D">
        <w:tc>
          <w:tcPr>
            <w:tcW w:w="1075" w:type="dxa"/>
            <w:vMerge/>
            <w:vAlign w:val="center"/>
          </w:tcPr>
          <w:p w14:paraId="34D8A6DF" w14:textId="77777777" w:rsidR="00917F7D" w:rsidRPr="002813DA" w:rsidRDefault="00917F7D" w:rsidP="00917F7D">
            <w:pPr>
              <w:pStyle w:val="BodyText2"/>
              <w:jc w:val="center"/>
              <w:rPr>
                <w:rFonts w:cs="Arial"/>
                <w:sz w:val="20"/>
                <w:szCs w:val="20"/>
              </w:rPr>
            </w:pPr>
          </w:p>
        </w:tc>
        <w:tc>
          <w:tcPr>
            <w:tcW w:w="900" w:type="dxa"/>
          </w:tcPr>
          <w:p w14:paraId="76867E51" w14:textId="77777777" w:rsidR="00917F7D" w:rsidRDefault="00917F7D" w:rsidP="00917F7D">
            <w:pPr>
              <w:pStyle w:val="BodyText2"/>
              <w:jc w:val="center"/>
              <w:rPr>
                <w:rFonts w:cs="Arial"/>
                <w:sz w:val="20"/>
                <w:szCs w:val="20"/>
              </w:rPr>
            </w:pPr>
            <w:r>
              <w:rPr>
                <w:rFonts w:cs="Arial"/>
                <w:sz w:val="20"/>
                <w:szCs w:val="20"/>
              </w:rPr>
              <w:t>2</w:t>
            </w:r>
          </w:p>
        </w:tc>
        <w:tc>
          <w:tcPr>
            <w:tcW w:w="4680" w:type="dxa"/>
          </w:tcPr>
          <w:p w14:paraId="20A8EA4E" w14:textId="595D9D47" w:rsidR="00917F7D" w:rsidRDefault="00BD7D3F" w:rsidP="00BD7D3F">
            <w:pPr>
              <w:pStyle w:val="HTMLPreformatted"/>
              <w:rPr>
                <w:rFonts w:ascii="Arial" w:hAnsi="Arial" w:cs="Arial"/>
              </w:rPr>
            </w:pPr>
            <w:ins w:id="13" w:author="Sanchez, Steven" w:date="2020-01-08T11:24:00Z">
              <w:r>
                <w:rPr>
                  <w:rFonts w:ascii="Arial" w:hAnsi="Arial" w:cs="Arial"/>
                </w:rPr>
                <w:t>Reserved</w:t>
              </w:r>
            </w:ins>
            <w:del w:id="14" w:author="Sanchez, Steven" w:date="2020-01-08T11:24:00Z">
              <w:r w:rsidR="00917F7D" w:rsidDel="00BD7D3F">
                <w:rPr>
                  <w:rFonts w:ascii="Arial" w:hAnsi="Arial" w:cs="Arial"/>
                </w:rPr>
                <w:delText>Vehicle Manufacturers Published Options</w:delText>
              </w:r>
            </w:del>
          </w:p>
        </w:tc>
        <w:tc>
          <w:tcPr>
            <w:tcW w:w="2610" w:type="dxa"/>
            <w:vMerge/>
          </w:tcPr>
          <w:p w14:paraId="0B317600" w14:textId="77777777" w:rsidR="00917F7D" w:rsidRDefault="00917F7D" w:rsidP="00917F7D">
            <w:pPr>
              <w:pStyle w:val="HTMLPreformatted"/>
              <w:rPr>
                <w:rFonts w:ascii="Arial" w:hAnsi="Arial" w:cs="Arial"/>
              </w:rPr>
            </w:pPr>
          </w:p>
        </w:tc>
      </w:tr>
      <w:tr w:rsidR="00917F7D" w14:paraId="64F11AEB" w14:textId="77777777" w:rsidTr="00917F7D">
        <w:tc>
          <w:tcPr>
            <w:tcW w:w="1075" w:type="dxa"/>
            <w:vMerge w:val="restart"/>
            <w:vAlign w:val="center"/>
          </w:tcPr>
          <w:p w14:paraId="29616592" w14:textId="77777777" w:rsidR="00917F7D" w:rsidRPr="002813DA" w:rsidRDefault="00917F7D" w:rsidP="00917F7D">
            <w:pPr>
              <w:pStyle w:val="BodyText2"/>
              <w:jc w:val="center"/>
              <w:rPr>
                <w:rFonts w:cs="Arial"/>
                <w:sz w:val="20"/>
                <w:szCs w:val="20"/>
              </w:rPr>
            </w:pPr>
            <w:r>
              <w:rPr>
                <w:rFonts w:cs="Arial"/>
                <w:sz w:val="20"/>
                <w:szCs w:val="20"/>
              </w:rPr>
              <w:t>2</w:t>
            </w:r>
          </w:p>
        </w:tc>
        <w:tc>
          <w:tcPr>
            <w:tcW w:w="900" w:type="dxa"/>
          </w:tcPr>
          <w:p w14:paraId="18826477" w14:textId="77777777" w:rsidR="00917F7D" w:rsidRPr="002813DA" w:rsidRDefault="00917F7D" w:rsidP="00917F7D">
            <w:pPr>
              <w:pStyle w:val="BodyText2"/>
              <w:jc w:val="center"/>
              <w:rPr>
                <w:rFonts w:cs="Arial"/>
                <w:sz w:val="20"/>
                <w:szCs w:val="20"/>
              </w:rPr>
            </w:pPr>
            <w:r>
              <w:rPr>
                <w:rFonts w:cs="Arial"/>
                <w:sz w:val="20"/>
                <w:szCs w:val="20"/>
              </w:rPr>
              <w:t xml:space="preserve">3 </w:t>
            </w:r>
          </w:p>
        </w:tc>
        <w:tc>
          <w:tcPr>
            <w:tcW w:w="4680" w:type="dxa"/>
          </w:tcPr>
          <w:p w14:paraId="5D54D536" w14:textId="560C8ADA" w:rsidR="00917F7D" w:rsidRDefault="00A1113F" w:rsidP="00917F7D">
            <w:pPr>
              <w:pStyle w:val="HTMLPreformatted"/>
              <w:rPr>
                <w:rFonts w:ascii="Arial" w:hAnsi="Arial" w:cs="Arial"/>
              </w:rPr>
            </w:pPr>
            <w:ins w:id="15" w:author="Sanchez, Steven" w:date="2020-01-07T15:49:00Z">
              <w:r>
                <w:rPr>
                  <w:rFonts w:ascii="Arial" w:hAnsi="Arial" w:cs="Arial"/>
                </w:rPr>
                <w:t>Reserved</w:t>
              </w:r>
            </w:ins>
            <w:del w:id="16" w:author="Sanchez, Steven" w:date="2020-01-07T15:49:00Z">
              <w:r w:rsidR="00917F7D" w:rsidDel="00A1113F">
                <w:rPr>
                  <w:rFonts w:ascii="Arial" w:hAnsi="Arial" w:cs="Arial"/>
                </w:rPr>
                <w:delText>Ford Special Service Plug-In Hybrid Sedan, FWD, Hybrid Engine</w:delText>
              </w:r>
            </w:del>
          </w:p>
        </w:tc>
        <w:tc>
          <w:tcPr>
            <w:tcW w:w="2610" w:type="dxa"/>
            <w:vMerge w:val="restart"/>
          </w:tcPr>
          <w:p w14:paraId="1A846A5C" w14:textId="77777777" w:rsidR="00917F7D" w:rsidRPr="008836AD" w:rsidRDefault="00917F7D" w:rsidP="00917F7D">
            <w:pPr>
              <w:jc w:val="center"/>
              <w:rPr>
                <w:rFonts w:cs="Arial"/>
                <w:sz w:val="20"/>
                <w:szCs w:val="20"/>
              </w:rPr>
            </w:pPr>
            <w:r w:rsidRPr="008836AD">
              <w:rPr>
                <w:rFonts w:cs="Arial"/>
                <w:sz w:val="20"/>
                <w:szCs w:val="20"/>
              </w:rPr>
              <w:t>1</w:t>
            </w:r>
          </w:p>
        </w:tc>
      </w:tr>
      <w:tr w:rsidR="00917F7D" w14:paraId="376296F2" w14:textId="77777777" w:rsidTr="00917F7D">
        <w:tc>
          <w:tcPr>
            <w:tcW w:w="1075" w:type="dxa"/>
            <w:vMerge/>
            <w:vAlign w:val="center"/>
          </w:tcPr>
          <w:p w14:paraId="10A29EDD" w14:textId="77777777" w:rsidR="00917F7D" w:rsidRDefault="00917F7D" w:rsidP="00917F7D">
            <w:pPr>
              <w:pStyle w:val="BodyText2"/>
              <w:jc w:val="center"/>
              <w:rPr>
                <w:rFonts w:cs="Arial"/>
                <w:sz w:val="20"/>
                <w:szCs w:val="20"/>
              </w:rPr>
            </w:pPr>
          </w:p>
        </w:tc>
        <w:tc>
          <w:tcPr>
            <w:tcW w:w="900" w:type="dxa"/>
          </w:tcPr>
          <w:p w14:paraId="49B53091" w14:textId="77777777" w:rsidR="00917F7D" w:rsidRDefault="00917F7D" w:rsidP="00917F7D">
            <w:pPr>
              <w:pStyle w:val="BodyText2"/>
              <w:jc w:val="center"/>
              <w:rPr>
                <w:rFonts w:cs="Arial"/>
                <w:sz w:val="20"/>
                <w:szCs w:val="20"/>
              </w:rPr>
            </w:pPr>
            <w:r>
              <w:rPr>
                <w:rFonts w:cs="Arial"/>
                <w:sz w:val="20"/>
                <w:szCs w:val="20"/>
              </w:rPr>
              <w:t>4</w:t>
            </w:r>
          </w:p>
        </w:tc>
        <w:tc>
          <w:tcPr>
            <w:tcW w:w="4680" w:type="dxa"/>
          </w:tcPr>
          <w:p w14:paraId="471511ED" w14:textId="4CA5FDE3" w:rsidR="00917F7D" w:rsidRDefault="00BD7D3F" w:rsidP="00BD7D3F">
            <w:pPr>
              <w:pStyle w:val="HTMLPreformatted"/>
              <w:rPr>
                <w:rFonts w:ascii="Arial" w:hAnsi="Arial" w:cs="Arial"/>
              </w:rPr>
            </w:pPr>
            <w:ins w:id="17" w:author="Sanchez, Steven" w:date="2020-01-08T11:24:00Z">
              <w:r>
                <w:rPr>
                  <w:rFonts w:ascii="Arial" w:hAnsi="Arial" w:cs="Arial"/>
                </w:rPr>
                <w:t>Reserved</w:t>
              </w:r>
            </w:ins>
            <w:del w:id="18" w:author="Sanchez, Steven" w:date="2020-01-08T11:24:00Z">
              <w:r w:rsidR="00917F7D" w:rsidDel="00BD7D3F">
                <w:rPr>
                  <w:rFonts w:ascii="Arial" w:hAnsi="Arial" w:cs="Arial"/>
                </w:rPr>
                <w:delText>Vehicle Manufacturers Published Options</w:delText>
              </w:r>
            </w:del>
          </w:p>
        </w:tc>
        <w:tc>
          <w:tcPr>
            <w:tcW w:w="2610" w:type="dxa"/>
            <w:vMerge/>
          </w:tcPr>
          <w:p w14:paraId="0E5D967B" w14:textId="77777777" w:rsidR="00917F7D" w:rsidRPr="008836AD" w:rsidRDefault="00917F7D" w:rsidP="00917F7D">
            <w:pPr>
              <w:pStyle w:val="HTMLPreformatted"/>
              <w:jc w:val="center"/>
              <w:rPr>
                <w:rFonts w:ascii="Arial" w:hAnsi="Arial" w:cs="Arial"/>
              </w:rPr>
            </w:pPr>
          </w:p>
        </w:tc>
      </w:tr>
      <w:tr w:rsidR="00917F7D" w14:paraId="0D071158" w14:textId="77777777" w:rsidTr="00917F7D">
        <w:tc>
          <w:tcPr>
            <w:tcW w:w="1075" w:type="dxa"/>
            <w:vMerge w:val="restart"/>
            <w:vAlign w:val="center"/>
          </w:tcPr>
          <w:p w14:paraId="5C458679" w14:textId="77777777" w:rsidR="00917F7D" w:rsidRPr="002813DA" w:rsidRDefault="00917F7D" w:rsidP="00917F7D">
            <w:pPr>
              <w:pStyle w:val="BodyText2"/>
              <w:jc w:val="center"/>
              <w:rPr>
                <w:rFonts w:cs="Arial"/>
                <w:sz w:val="20"/>
                <w:szCs w:val="20"/>
              </w:rPr>
            </w:pPr>
            <w:r>
              <w:rPr>
                <w:rFonts w:cs="Arial"/>
                <w:sz w:val="20"/>
                <w:szCs w:val="20"/>
              </w:rPr>
              <w:t>3</w:t>
            </w:r>
          </w:p>
        </w:tc>
        <w:tc>
          <w:tcPr>
            <w:tcW w:w="900" w:type="dxa"/>
          </w:tcPr>
          <w:p w14:paraId="7244B183" w14:textId="77777777" w:rsidR="00917F7D" w:rsidRPr="002813DA" w:rsidRDefault="00917F7D" w:rsidP="00917F7D">
            <w:pPr>
              <w:pStyle w:val="BodyText2"/>
              <w:jc w:val="center"/>
              <w:rPr>
                <w:rFonts w:cs="Arial"/>
                <w:sz w:val="20"/>
                <w:szCs w:val="20"/>
              </w:rPr>
            </w:pPr>
            <w:r>
              <w:rPr>
                <w:rFonts w:cs="Arial"/>
                <w:sz w:val="20"/>
                <w:szCs w:val="20"/>
              </w:rPr>
              <w:t xml:space="preserve">5 </w:t>
            </w:r>
          </w:p>
        </w:tc>
        <w:tc>
          <w:tcPr>
            <w:tcW w:w="4680" w:type="dxa"/>
          </w:tcPr>
          <w:p w14:paraId="505ADB76" w14:textId="085CC46A" w:rsidR="00917F7D" w:rsidRDefault="00A1113F" w:rsidP="00917F7D">
            <w:pPr>
              <w:pStyle w:val="HTMLPreformatted"/>
              <w:rPr>
                <w:rFonts w:ascii="Arial" w:hAnsi="Arial" w:cs="Arial"/>
              </w:rPr>
            </w:pPr>
            <w:ins w:id="19" w:author="Sanchez, Steven" w:date="2020-01-07T15:49:00Z">
              <w:r>
                <w:rPr>
                  <w:rFonts w:ascii="Arial" w:hAnsi="Arial" w:cs="Arial"/>
                </w:rPr>
                <w:t>Reserved</w:t>
              </w:r>
            </w:ins>
            <w:del w:id="20" w:author="Sanchez, Steven" w:date="2020-01-07T15:49:00Z">
              <w:r w:rsidR="00917F7D" w:rsidDel="00A1113F">
                <w:rPr>
                  <w:rFonts w:ascii="Arial" w:hAnsi="Arial" w:cs="Arial"/>
                </w:rPr>
                <w:delText>Dodge Charger Pursuit, RWD</w:delText>
              </w:r>
            </w:del>
          </w:p>
        </w:tc>
        <w:tc>
          <w:tcPr>
            <w:tcW w:w="2610" w:type="dxa"/>
            <w:vMerge w:val="restart"/>
          </w:tcPr>
          <w:p w14:paraId="48A214DC" w14:textId="77777777" w:rsidR="00917F7D" w:rsidRPr="008836AD" w:rsidRDefault="00917F7D" w:rsidP="00917F7D">
            <w:pPr>
              <w:jc w:val="center"/>
              <w:rPr>
                <w:rFonts w:cs="Arial"/>
                <w:sz w:val="20"/>
                <w:szCs w:val="20"/>
              </w:rPr>
            </w:pPr>
            <w:r w:rsidRPr="008836AD">
              <w:rPr>
                <w:rFonts w:cs="Arial"/>
                <w:sz w:val="20"/>
                <w:szCs w:val="20"/>
              </w:rPr>
              <w:t>1</w:t>
            </w:r>
          </w:p>
        </w:tc>
      </w:tr>
      <w:tr w:rsidR="00917F7D" w14:paraId="3EE1C2FF" w14:textId="77777777" w:rsidTr="00917F7D">
        <w:tc>
          <w:tcPr>
            <w:tcW w:w="1075" w:type="dxa"/>
            <w:vMerge/>
            <w:vAlign w:val="center"/>
          </w:tcPr>
          <w:p w14:paraId="63311324" w14:textId="77777777" w:rsidR="00917F7D" w:rsidRDefault="00917F7D" w:rsidP="00917F7D">
            <w:pPr>
              <w:pStyle w:val="BodyText2"/>
              <w:jc w:val="center"/>
              <w:rPr>
                <w:rFonts w:cs="Arial"/>
                <w:sz w:val="20"/>
                <w:szCs w:val="20"/>
              </w:rPr>
            </w:pPr>
          </w:p>
        </w:tc>
        <w:tc>
          <w:tcPr>
            <w:tcW w:w="900" w:type="dxa"/>
          </w:tcPr>
          <w:p w14:paraId="6CB8326E" w14:textId="77777777" w:rsidR="00917F7D" w:rsidRDefault="00917F7D" w:rsidP="00917F7D">
            <w:pPr>
              <w:pStyle w:val="BodyText2"/>
              <w:jc w:val="center"/>
              <w:rPr>
                <w:rFonts w:cs="Arial"/>
                <w:sz w:val="20"/>
                <w:szCs w:val="20"/>
              </w:rPr>
            </w:pPr>
            <w:r>
              <w:rPr>
                <w:rFonts w:cs="Arial"/>
                <w:sz w:val="20"/>
                <w:szCs w:val="20"/>
              </w:rPr>
              <w:t>6</w:t>
            </w:r>
          </w:p>
        </w:tc>
        <w:tc>
          <w:tcPr>
            <w:tcW w:w="4680" w:type="dxa"/>
          </w:tcPr>
          <w:p w14:paraId="71738471" w14:textId="1DE92320" w:rsidR="00917F7D" w:rsidRDefault="00917F7D" w:rsidP="00BD7D3F">
            <w:pPr>
              <w:pStyle w:val="HTMLPreformatted"/>
              <w:rPr>
                <w:rFonts w:ascii="Arial" w:hAnsi="Arial" w:cs="Arial"/>
              </w:rPr>
            </w:pPr>
            <w:del w:id="21" w:author="Sanchez, Steven" w:date="2020-01-08T11:27:00Z">
              <w:r w:rsidDel="00BD7D3F">
                <w:rPr>
                  <w:rFonts w:ascii="Arial" w:hAnsi="Arial" w:cs="Arial"/>
                </w:rPr>
                <w:delText>Vehicle Manufacturers Published Options</w:delText>
              </w:r>
            </w:del>
          </w:p>
        </w:tc>
        <w:tc>
          <w:tcPr>
            <w:tcW w:w="2610" w:type="dxa"/>
            <w:vMerge/>
          </w:tcPr>
          <w:p w14:paraId="77ACE533" w14:textId="77777777" w:rsidR="00917F7D" w:rsidRPr="008836AD" w:rsidRDefault="00917F7D" w:rsidP="00917F7D">
            <w:pPr>
              <w:pStyle w:val="HTMLPreformatted"/>
              <w:jc w:val="center"/>
              <w:rPr>
                <w:rFonts w:ascii="Arial" w:hAnsi="Arial" w:cs="Arial"/>
              </w:rPr>
            </w:pPr>
          </w:p>
        </w:tc>
      </w:tr>
      <w:tr w:rsidR="00917F7D" w14:paraId="0041A7E4" w14:textId="77777777" w:rsidTr="00917F7D">
        <w:tc>
          <w:tcPr>
            <w:tcW w:w="1075" w:type="dxa"/>
            <w:vMerge w:val="restart"/>
            <w:vAlign w:val="center"/>
          </w:tcPr>
          <w:p w14:paraId="76029902" w14:textId="77777777" w:rsidR="00917F7D" w:rsidRPr="002813DA" w:rsidRDefault="00917F7D" w:rsidP="00917F7D">
            <w:pPr>
              <w:pStyle w:val="BodyText2"/>
              <w:jc w:val="center"/>
              <w:rPr>
                <w:rFonts w:cs="Arial"/>
                <w:sz w:val="20"/>
                <w:szCs w:val="20"/>
              </w:rPr>
            </w:pPr>
            <w:r>
              <w:rPr>
                <w:rFonts w:cs="Arial"/>
                <w:sz w:val="20"/>
                <w:szCs w:val="20"/>
              </w:rPr>
              <w:t>4</w:t>
            </w:r>
          </w:p>
        </w:tc>
        <w:tc>
          <w:tcPr>
            <w:tcW w:w="900" w:type="dxa"/>
          </w:tcPr>
          <w:p w14:paraId="5CB4E2E7" w14:textId="77777777" w:rsidR="00917F7D" w:rsidRPr="002813DA" w:rsidRDefault="00917F7D" w:rsidP="00917F7D">
            <w:pPr>
              <w:pStyle w:val="BodyText2"/>
              <w:jc w:val="center"/>
              <w:rPr>
                <w:rFonts w:cs="Arial"/>
                <w:sz w:val="20"/>
                <w:szCs w:val="20"/>
              </w:rPr>
            </w:pPr>
            <w:r>
              <w:rPr>
                <w:rFonts w:cs="Arial"/>
                <w:sz w:val="20"/>
                <w:szCs w:val="20"/>
              </w:rPr>
              <w:t xml:space="preserve">7 </w:t>
            </w:r>
          </w:p>
        </w:tc>
        <w:tc>
          <w:tcPr>
            <w:tcW w:w="4680" w:type="dxa"/>
          </w:tcPr>
          <w:p w14:paraId="22719774" w14:textId="2DF2753B" w:rsidR="00917F7D" w:rsidRDefault="00A1113F" w:rsidP="00A1113F">
            <w:pPr>
              <w:pStyle w:val="HTMLPreformatted"/>
              <w:rPr>
                <w:rFonts w:ascii="Arial" w:hAnsi="Arial" w:cs="Arial"/>
              </w:rPr>
            </w:pPr>
            <w:ins w:id="22" w:author="Sanchez, Steven" w:date="2020-01-07T15:49:00Z">
              <w:r>
                <w:rPr>
                  <w:rFonts w:ascii="Arial" w:hAnsi="Arial" w:cs="Arial"/>
                </w:rPr>
                <w:t>Reserved</w:t>
              </w:r>
            </w:ins>
            <w:del w:id="23" w:author="Sanchez, Steven" w:date="2020-01-07T15:49:00Z">
              <w:r w:rsidR="00917F7D" w:rsidDel="00A1113F">
                <w:rPr>
                  <w:rFonts w:ascii="Arial" w:hAnsi="Arial" w:cs="Arial"/>
                </w:rPr>
                <w:delText>Dodge Charger Pursuit, AWD</w:delText>
              </w:r>
            </w:del>
          </w:p>
        </w:tc>
        <w:tc>
          <w:tcPr>
            <w:tcW w:w="2610" w:type="dxa"/>
            <w:vMerge w:val="restart"/>
          </w:tcPr>
          <w:p w14:paraId="7ACC0751" w14:textId="77777777" w:rsidR="00917F7D" w:rsidRPr="008836AD" w:rsidRDefault="00917F7D" w:rsidP="00917F7D">
            <w:pPr>
              <w:jc w:val="center"/>
              <w:rPr>
                <w:rFonts w:cs="Arial"/>
                <w:sz w:val="20"/>
                <w:szCs w:val="20"/>
              </w:rPr>
            </w:pPr>
            <w:r w:rsidRPr="008836AD">
              <w:rPr>
                <w:rFonts w:cs="Arial"/>
                <w:sz w:val="20"/>
                <w:szCs w:val="20"/>
              </w:rPr>
              <w:t>1</w:t>
            </w:r>
          </w:p>
        </w:tc>
      </w:tr>
      <w:tr w:rsidR="00917F7D" w14:paraId="305398DA" w14:textId="77777777" w:rsidTr="00917F7D">
        <w:tc>
          <w:tcPr>
            <w:tcW w:w="1075" w:type="dxa"/>
            <w:vMerge/>
            <w:vAlign w:val="center"/>
          </w:tcPr>
          <w:p w14:paraId="71D273DF" w14:textId="77777777" w:rsidR="00917F7D" w:rsidRDefault="00917F7D" w:rsidP="00917F7D">
            <w:pPr>
              <w:pStyle w:val="BodyText2"/>
              <w:jc w:val="center"/>
              <w:rPr>
                <w:rFonts w:cs="Arial"/>
                <w:sz w:val="20"/>
                <w:szCs w:val="20"/>
              </w:rPr>
            </w:pPr>
          </w:p>
        </w:tc>
        <w:tc>
          <w:tcPr>
            <w:tcW w:w="900" w:type="dxa"/>
          </w:tcPr>
          <w:p w14:paraId="31B42BFF" w14:textId="77777777" w:rsidR="00917F7D" w:rsidRDefault="00917F7D" w:rsidP="00917F7D">
            <w:pPr>
              <w:pStyle w:val="BodyText2"/>
              <w:jc w:val="center"/>
              <w:rPr>
                <w:rFonts w:cs="Arial"/>
                <w:sz w:val="20"/>
                <w:szCs w:val="20"/>
              </w:rPr>
            </w:pPr>
            <w:r>
              <w:rPr>
                <w:rFonts w:cs="Arial"/>
                <w:sz w:val="20"/>
                <w:szCs w:val="20"/>
              </w:rPr>
              <w:t>8</w:t>
            </w:r>
          </w:p>
        </w:tc>
        <w:tc>
          <w:tcPr>
            <w:tcW w:w="4680" w:type="dxa"/>
          </w:tcPr>
          <w:p w14:paraId="6808B2C5" w14:textId="74AEA7D4" w:rsidR="00917F7D" w:rsidRDefault="00917F7D" w:rsidP="00BD7D3F">
            <w:pPr>
              <w:pStyle w:val="HTMLPreformatted"/>
              <w:rPr>
                <w:rFonts w:ascii="Arial" w:hAnsi="Arial" w:cs="Arial"/>
              </w:rPr>
            </w:pPr>
            <w:del w:id="24" w:author="Sanchez, Steven" w:date="2020-01-08T11:27:00Z">
              <w:r w:rsidDel="00BD7D3F">
                <w:rPr>
                  <w:rFonts w:ascii="Arial" w:hAnsi="Arial" w:cs="Arial"/>
                </w:rPr>
                <w:delText>Vehicle Manufacturers Published Options</w:delText>
              </w:r>
            </w:del>
          </w:p>
        </w:tc>
        <w:tc>
          <w:tcPr>
            <w:tcW w:w="2610" w:type="dxa"/>
            <w:vMerge/>
          </w:tcPr>
          <w:p w14:paraId="30BF274E" w14:textId="77777777" w:rsidR="00917F7D" w:rsidRPr="008836AD" w:rsidRDefault="00917F7D" w:rsidP="00917F7D">
            <w:pPr>
              <w:pStyle w:val="HTMLPreformatted"/>
              <w:jc w:val="center"/>
              <w:rPr>
                <w:rFonts w:ascii="Arial" w:hAnsi="Arial" w:cs="Arial"/>
              </w:rPr>
            </w:pPr>
          </w:p>
        </w:tc>
      </w:tr>
      <w:tr w:rsidR="00917F7D" w:rsidRPr="00085D7C" w14:paraId="3EC380D5" w14:textId="77777777" w:rsidTr="00917F7D">
        <w:tc>
          <w:tcPr>
            <w:tcW w:w="6655" w:type="dxa"/>
            <w:gridSpan w:val="3"/>
            <w:vAlign w:val="center"/>
          </w:tcPr>
          <w:p w14:paraId="121BC1E8" w14:textId="77777777" w:rsidR="00917F7D" w:rsidRPr="00B87894" w:rsidRDefault="00917F7D" w:rsidP="00917F7D">
            <w:pPr>
              <w:pStyle w:val="BodyText2"/>
              <w:jc w:val="center"/>
              <w:rPr>
                <w:rFonts w:cs="Arial"/>
                <w:b/>
                <w:sz w:val="20"/>
                <w:szCs w:val="20"/>
                <w:u w:val="single"/>
              </w:rPr>
            </w:pPr>
            <w:r w:rsidRPr="00B87894">
              <w:rPr>
                <w:rFonts w:cs="Arial"/>
                <w:b/>
                <w:sz w:val="20"/>
                <w:szCs w:val="20"/>
                <w:u w:val="single"/>
              </w:rPr>
              <w:t>Sport Utility Vehicles</w:t>
            </w:r>
          </w:p>
        </w:tc>
        <w:tc>
          <w:tcPr>
            <w:tcW w:w="2610" w:type="dxa"/>
          </w:tcPr>
          <w:p w14:paraId="4DEAAB89" w14:textId="77777777" w:rsidR="00917F7D" w:rsidRPr="008836AD" w:rsidRDefault="00917F7D" w:rsidP="00917F7D">
            <w:pPr>
              <w:pStyle w:val="BodyText2"/>
              <w:jc w:val="center"/>
              <w:rPr>
                <w:rFonts w:cs="Arial"/>
                <w:b/>
                <w:sz w:val="20"/>
                <w:szCs w:val="20"/>
                <w:u w:val="single"/>
              </w:rPr>
            </w:pPr>
          </w:p>
        </w:tc>
      </w:tr>
      <w:tr w:rsidR="00917F7D" w:rsidRPr="00085D7C" w14:paraId="6A075E25" w14:textId="77777777" w:rsidTr="00917F7D">
        <w:tc>
          <w:tcPr>
            <w:tcW w:w="1075" w:type="dxa"/>
            <w:vMerge w:val="restart"/>
            <w:vAlign w:val="center"/>
          </w:tcPr>
          <w:p w14:paraId="6D3251F4" w14:textId="77777777" w:rsidR="00917F7D" w:rsidRPr="002813DA" w:rsidRDefault="00917F7D" w:rsidP="00917F7D">
            <w:pPr>
              <w:pStyle w:val="BodyText2"/>
              <w:jc w:val="center"/>
              <w:rPr>
                <w:rFonts w:cs="Arial"/>
                <w:sz w:val="20"/>
                <w:szCs w:val="20"/>
              </w:rPr>
            </w:pPr>
            <w:r>
              <w:rPr>
                <w:rFonts w:cs="Arial"/>
                <w:sz w:val="20"/>
                <w:szCs w:val="20"/>
              </w:rPr>
              <w:t>5</w:t>
            </w:r>
          </w:p>
        </w:tc>
        <w:tc>
          <w:tcPr>
            <w:tcW w:w="900" w:type="dxa"/>
          </w:tcPr>
          <w:p w14:paraId="3E7EF108" w14:textId="77777777" w:rsidR="00917F7D" w:rsidRPr="002813DA" w:rsidRDefault="00917F7D" w:rsidP="00917F7D">
            <w:pPr>
              <w:pStyle w:val="BodyText2"/>
              <w:jc w:val="center"/>
              <w:rPr>
                <w:rFonts w:cs="Arial"/>
                <w:sz w:val="20"/>
                <w:szCs w:val="20"/>
              </w:rPr>
            </w:pPr>
            <w:r>
              <w:rPr>
                <w:rFonts w:cs="Arial"/>
                <w:sz w:val="20"/>
                <w:szCs w:val="20"/>
              </w:rPr>
              <w:t xml:space="preserve">9 </w:t>
            </w:r>
          </w:p>
        </w:tc>
        <w:tc>
          <w:tcPr>
            <w:tcW w:w="4680" w:type="dxa"/>
          </w:tcPr>
          <w:p w14:paraId="26F18F42" w14:textId="77777777" w:rsidR="00917F7D" w:rsidRPr="00085D7C" w:rsidRDefault="00917F7D" w:rsidP="00917F7D">
            <w:pPr>
              <w:pStyle w:val="BodyText2"/>
              <w:rPr>
                <w:rFonts w:cs="Arial"/>
                <w:sz w:val="20"/>
                <w:szCs w:val="20"/>
              </w:rPr>
            </w:pPr>
            <w:r>
              <w:rPr>
                <w:rFonts w:cs="Arial"/>
                <w:sz w:val="20"/>
                <w:szCs w:val="20"/>
              </w:rPr>
              <w:t>Ford Police Interceptor Utility, AWD</w:t>
            </w:r>
          </w:p>
        </w:tc>
        <w:tc>
          <w:tcPr>
            <w:tcW w:w="2610" w:type="dxa"/>
            <w:vMerge w:val="restart"/>
          </w:tcPr>
          <w:p w14:paraId="1C11982B" w14:textId="77777777" w:rsidR="00917F7D" w:rsidRPr="008836AD" w:rsidRDefault="00917F7D" w:rsidP="00917F7D">
            <w:pPr>
              <w:jc w:val="center"/>
              <w:rPr>
                <w:rFonts w:cs="Arial"/>
                <w:sz w:val="20"/>
                <w:szCs w:val="20"/>
              </w:rPr>
            </w:pPr>
            <w:r w:rsidRPr="008836AD">
              <w:rPr>
                <w:rFonts w:cs="Arial"/>
                <w:sz w:val="20"/>
                <w:szCs w:val="20"/>
              </w:rPr>
              <w:t>1</w:t>
            </w:r>
          </w:p>
        </w:tc>
      </w:tr>
      <w:tr w:rsidR="00917F7D" w:rsidRPr="001B4C60" w14:paraId="0426E996" w14:textId="77777777" w:rsidTr="00917F7D">
        <w:tc>
          <w:tcPr>
            <w:tcW w:w="1075" w:type="dxa"/>
            <w:vMerge/>
            <w:vAlign w:val="center"/>
          </w:tcPr>
          <w:p w14:paraId="37B397F2" w14:textId="77777777" w:rsidR="00917F7D" w:rsidRDefault="00917F7D" w:rsidP="00917F7D">
            <w:pPr>
              <w:pStyle w:val="BodyText2"/>
              <w:jc w:val="center"/>
              <w:rPr>
                <w:rFonts w:cs="Arial"/>
                <w:sz w:val="20"/>
                <w:szCs w:val="20"/>
              </w:rPr>
            </w:pPr>
          </w:p>
        </w:tc>
        <w:tc>
          <w:tcPr>
            <w:tcW w:w="900" w:type="dxa"/>
          </w:tcPr>
          <w:p w14:paraId="7FD8E4F8" w14:textId="77777777" w:rsidR="00917F7D" w:rsidRDefault="00917F7D" w:rsidP="00917F7D">
            <w:pPr>
              <w:pStyle w:val="BodyText2"/>
              <w:jc w:val="center"/>
              <w:rPr>
                <w:rFonts w:cs="Arial"/>
                <w:sz w:val="20"/>
                <w:szCs w:val="20"/>
              </w:rPr>
            </w:pPr>
            <w:r>
              <w:rPr>
                <w:rFonts w:cs="Arial"/>
                <w:sz w:val="20"/>
                <w:szCs w:val="20"/>
              </w:rPr>
              <w:t>10</w:t>
            </w:r>
          </w:p>
        </w:tc>
        <w:tc>
          <w:tcPr>
            <w:tcW w:w="4680" w:type="dxa"/>
          </w:tcPr>
          <w:p w14:paraId="3ED4F7ED" w14:textId="77777777" w:rsidR="00917F7D" w:rsidRPr="001B4C60" w:rsidRDefault="00917F7D" w:rsidP="00917F7D">
            <w:pPr>
              <w:pStyle w:val="BodyText2"/>
              <w:rPr>
                <w:rFonts w:cs="Arial"/>
                <w:sz w:val="20"/>
                <w:szCs w:val="20"/>
              </w:rPr>
            </w:pPr>
            <w:r w:rsidRPr="0074368C">
              <w:rPr>
                <w:rFonts w:cs="Arial"/>
                <w:sz w:val="20"/>
                <w:szCs w:val="20"/>
              </w:rPr>
              <w:t>Vehicle Manufacturers Published Options</w:t>
            </w:r>
          </w:p>
        </w:tc>
        <w:tc>
          <w:tcPr>
            <w:tcW w:w="2610" w:type="dxa"/>
            <w:vMerge/>
          </w:tcPr>
          <w:p w14:paraId="0B38266D" w14:textId="77777777" w:rsidR="00917F7D" w:rsidRPr="008836AD" w:rsidRDefault="00917F7D" w:rsidP="00917F7D">
            <w:pPr>
              <w:pStyle w:val="BodyText2"/>
              <w:jc w:val="center"/>
              <w:rPr>
                <w:rFonts w:cs="Arial"/>
                <w:sz w:val="20"/>
                <w:szCs w:val="20"/>
              </w:rPr>
            </w:pPr>
          </w:p>
        </w:tc>
      </w:tr>
      <w:tr w:rsidR="00917F7D" w:rsidRPr="00085D7C" w14:paraId="17D79EFD" w14:textId="77777777" w:rsidTr="00917F7D">
        <w:tc>
          <w:tcPr>
            <w:tcW w:w="1075" w:type="dxa"/>
            <w:vMerge w:val="restart"/>
            <w:vAlign w:val="center"/>
          </w:tcPr>
          <w:p w14:paraId="63DBC5A1" w14:textId="77777777" w:rsidR="00917F7D" w:rsidRDefault="00917F7D" w:rsidP="00917F7D">
            <w:pPr>
              <w:pStyle w:val="BodyText2"/>
              <w:jc w:val="center"/>
              <w:rPr>
                <w:rFonts w:cs="Arial"/>
                <w:sz w:val="20"/>
                <w:szCs w:val="20"/>
              </w:rPr>
            </w:pPr>
            <w:r>
              <w:rPr>
                <w:rFonts w:cs="Arial"/>
                <w:sz w:val="20"/>
                <w:szCs w:val="20"/>
              </w:rPr>
              <w:t>6</w:t>
            </w:r>
          </w:p>
        </w:tc>
        <w:tc>
          <w:tcPr>
            <w:tcW w:w="900" w:type="dxa"/>
          </w:tcPr>
          <w:p w14:paraId="01399CCA" w14:textId="77777777" w:rsidR="00917F7D" w:rsidRPr="002813DA" w:rsidRDefault="00917F7D" w:rsidP="00917F7D">
            <w:pPr>
              <w:pStyle w:val="BodyText2"/>
              <w:jc w:val="center"/>
              <w:rPr>
                <w:rFonts w:cs="Arial"/>
                <w:sz w:val="20"/>
                <w:szCs w:val="20"/>
              </w:rPr>
            </w:pPr>
            <w:r>
              <w:rPr>
                <w:rFonts w:cs="Arial"/>
                <w:sz w:val="20"/>
                <w:szCs w:val="20"/>
              </w:rPr>
              <w:t xml:space="preserve">11 </w:t>
            </w:r>
          </w:p>
        </w:tc>
        <w:tc>
          <w:tcPr>
            <w:tcW w:w="4680" w:type="dxa"/>
          </w:tcPr>
          <w:p w14:paraId="1A40A90F" w14:textId="77777777" w:rsidR="00917F7D" w:rsidRPr="00085D7C" w:rsidRDefault="00917F7D" w:rsidP="00917F7D">
            <w:pPr>
              <w:pStyle w:val="BodyText2"/>
              <w:rPr>
                <w:rFonts w:cs="Arial"/>
                <w:sz w:val="20"/>
                <w:szCs w:val="20"/>
              </w:rPr>
            </w:pPr>
            <w:r>
              <w:rPr>
                <w:rFonts w:cs="Arial"/>
                <w:sz w:val="20"/>
                <w:szCs w:val="20"/>
              </w:rPr>
              <w:t xml:space="preserve">Ford Police Interceptor Utility, AWD, Hybrid Engine </w:t>
            </w:r>
          </w:p>
        </w:tc>
        <w:tc>
          <w:tcPr>
            <w:tcW w:w="2610" w:type="dxa"/>
            <w:vMerge w:val="restart"/>
          </w:tcPr>
          <w:p w14:paraId="3DA2565A" w14:textId="77777777" w:rsidR="00917F7D" w:rsidRPr="008836AD" w:rsidRDefault="00917F7D" w:rsidP="00917F7D">
            <w:pPr>
              <w:jc w:val="center"/>
              <w:rPr>
                <w:rFonts w:cs="Arial"/>
                <w:sz w:val="20"/>
                <w:szCs w:val="20"/>
              </w:rPr>
            </w:pPr>
            <w:r w:rsidRPr="008836AD">
              <w:rPr>
                <w:rFonts w:cs="Arial"/>
                <w:sz w:val="20"/>
                <w:szCs w:val="20"/>
              </w:rPr>
              <w:t>1</w:t>
            </w:r>
          </w:p>
        </w:tc>
      </w:tr>
      <w:tr w:rsidR="00917F7D" w:rsidRPr="001B4C60" w14:paraId="762CF4F7" w14:textId="77777777" w:rsidTr="00917F7D">
        <w:tc>
          <w:tcPr>
            <w:tcW w:w="1075" w:type="dxa"/>
            <w:vMerge/>
            <w:vAlign w:val="center"/>
          </w:tcPr>
          <w:p w14:paraId="45FB1B70" w14:textId="77777777" w:rsidR="00917F7D" w:rsidRDefault="00917F7D" w:rsidP="00917F7D">
            <w:pPr>
              <w:pStyle w:val="BodyText2"/>
              <w:jc w:val="center"/>
              <w:rPr>
                <w:rFonts w:cs="Arial"/>
                <w:sz w:val="20"/>
                <w:szCs w:val="20"/>
              </w:rPr>
            </w:pPr>
          </w:p>
        </w:tc>
        <w:tc>
          <w:tcPr>
            <w:tcW w:w="900" w:type="dxa"/>
          </w:tcPr>
          <w:p w14:paraId="4D58751F" w14:textId="77777777" w:rsidR="00917F7D" w:rsidRDefault="00917F7D" w:rsidP="00917F7D">
            <w:pPr>
              <w:pStyle w:val="BodyText2"/>
              <w:jc w:val="center"/>
              <w:rPr>
                <w:rFonts w:cs="Arial"/>
                <w:sz w:val="20"/>
                <w:szCs w:val="20"/>
              </w:rPr>
            </w:pPr>
            <w:r>
              <w:rPr>
                <w:rFonts w:cs="Arial"/>
                <w:sz w:val="20"/>
                <w:szCs w:val="20"/>
              </w:rPr>
              <w:t>12</w:t>
            </w:r>
          </w:p>
        </w:tc>
        <w:tc>
          <w:tcPr>
            <w:tcW w:w="4680" w:type="dxa"/>
          </w:tcPr>
          <w:p w14:paraId="55921382" w14:textId="77777777" w:rsidR="00917F7D" w:rsidRPr="001B4C60" w:rsidRDefault="00917F7D" w:rsidP="00917F7D">
            <w:pPr>
              <w:pStyle w:val="BodyText2"/>
              <w:rPr>
                <w:rFonts w:cs="Arial"/>
                <w:sz w:val="20"/>
                <w:szCs w:val="20"/>
              </w:rPr>
            </w:pPr>
            <w:r w:rsidRPr="0074368C">
              <w:rPr>
                <w:rFonts w:cs="Arial"/>
                <w:sz w:val="20"/>
                <w:szCs w:val="20"/>
              </w:rPr>
              <w:t>Vehicle Manufacturers Published Options</w:t>
            </w:r>
          </w:p>
        </w:tc>
        <w:tc>
          <w:tcPr>
            <w:tcW w:w="2610" w:type="dxa"/>
            <w:vMerge/>
          </w:tcPr>
          <w:p w14:paraId="6003359F" w14:textId="77777777" w:rsidR="00917F7D" w:rsidRPr="008836AD" w:rsidRDefault="00917F7D" w:rsidP="00917F7D">
            <w:pPr>
              <w:pStyle w:val="BodyText2"/>
              <w:jc w:val="center"/>
              <w:rPr>
                <w:rFonts w:cs="Arial"/>
                <w:sz w:val="20"/>
                <w:szCs w:val="20"/>
              </w:rPr>
            </w:pPr>
          </w:p>
        </w:tc>
      </w:tr>
      <w:tr w:rsidR="00917F7D" w14:paraId="18203892" w14:textId="77777777" w:rsidTr="00917F7D">
        <w:tc>
          <w:tcPr>
            <w:tcW w:w="1075" w:type="dxa"/>
            <w:vMerge w:val="restart"/>
            <w:vAlign w:val="center"/>
          </w:tcPr>
          <w:p w14:paraId="35BEB0A0" w14:textId="77777777" w:rsidR="00917F7D" w:rsidRDefault="00917F7D" w:rsidP="00917F7D">
            <w:pPr>
              <w:pStyle w:val="BodyText2"/>
              <w:jc w:val="center"/>
              <w:rPr>
                <w:rFonts w:cs="Arial"/>
                <w:sz w:val="20"/>
                <w:szCs w:val="20"/>
              </w:rPr>
            </w:pPr>
            <w:r>
              <w:rPr>
                <w:rFonts w:cs="Arial"/>
                <w:sz w:val="20"/>
                <w:szCs w:val="20"/>
              </w:rPr>
              <w:t>7</w:t>
            </w:r>
          </w:p>
        </w:tc>
        <w:tc>
          <w:tcPr>
            <w:tcW w:w="900" w:type="dxa"/>
          </w:tcPr>
          <w:p w14:paraId="6F8ABE91" w14:textId="77777777" w:rsidR="00917F7D" w:rsidRDefault="00917F7D" w:rsidP="00917F7D">
            <w:pPr>
              <w:pStyle w:val="BodyText2"/>
              <w:jc w:val="center"/>
              <w:rPr>
                <w:rFonts w:cs="Arial"/>
                <w:sz w:val="20"/>
                <w:szCs w:val="20"/>
              </w:rPr>
            </w:pPr>
            <w:r>
              <w:rPr>
                <w:rFonts w:cs="Arial"/>
                <w:sz w:val="20"/>
                <w:szCs w:val="20"/>
              </w:rPr>
              <w:t xml:space="preserve">13 </w:t>
            </w:r>
          </w:p>
        </w:tc>
        <w:tc>
          <w:tcPr>
            <w:tcW w:w="4680" w:type="dxa"/>
          </w:tcPr>
          <w:p w14:paraId="38BDB5B7" w14:textId="77777777" w:rsidR="00917F7D" w:rsidRDefault="00917F7D" w:rsidP="00917F7D">
            <w:pPr>
              <w:pStyle w:val="BodyText2"/>
              <w:rPr>
                <w:rFonts w:cs="Arial"/>
                <w:sz w:val="20"/>
                <w:szCs w:val="20"/>
              </w:rPr>
            </w:pPr>
            <w:r>
              <w:rPr>
                <w:rFonts w:cs="Arial"/>
                <w:sz w:val="20"/>
                <w:szCs w:val="20"/>
              </w:rPr>
              <w:t>Dodge Durango Pursuit, AWD</w:t>
            </w:r>
          </w:p>
        </w:tc>
        <w:tc>
          <w:tcPr>
            <w:tcW w:w="2610" w:type="dxa"/>
            <w:vMerge w:val="restart"/>
          </w:tcPr>
          <w:p w14:paraId="60F0FCD4" w14:textId="77777777" w:rsidR="00917F7D" w:rsidRPr="008836AD" w:rsidRDefault="00917F7D" w:rsidP="00917F7D">
            <w:pPr>
              <w:jc w:val="center"/>
              <w:rPr>
                <w:rFonts w:cs="Arial"/>
                <w:sz w:val="20"/>
                <w:szCs w:val="20"/>
              </w:rPr>
            </w:pPr>
            <w:r w:rsidRPr="008836AD">
              <w:rPr>
                <w:rFonts w:cs="Arial"/>
                <w:sz w:val="20"/>
                <w:szCs w:val="20"/>
              </w:rPr>
              <w:t>1</w:t>
            </w:r>
          </w:p>
        </w:tc>
      </w:tr>
      <w:tr w:rsidR="00917F7D" w14:paraId="4F9049A1" w14:textId="77777777" w:rsidTr="00917F7D">
        <w:tc>
          <w:tcPr>
            <w:tcW w:w="1075" w:type="dxa"/>
            <w:vMerge/>
            <w:vAlign w:val="center"/>
          </w:tcPr>
          <w:p w14:paraId="2726ED91" w14:textId="77777777" w:rsidR="00917F7D" w:rsidRDefault="00917F7D" w:rsidP="00917F7D">
            <w:pPr>
              <w:pStyle w:val="BodyText2"/>
              <w:jc w:val="center"/>
              <w:rPr>
                <w:rFonts w:cs="Arial"/>
                <w:sz w:val="20"/>
                <w:szCs w:val="20"/>
              </w:rPr>
            </w:pPr>
          </w:p>
        </w:tc>
        <w:tc>
          <w:tcPr>
            <w:tcW w:w="900" w:type="dxa"/>
          </w:tcPr>
          <w:p w14:paraId="1B7493D1" w14:textId="77777777" w:rsidR="00917F7D" w:rsidRDefault="00917F7D" w:rsidP="00917F7D">
            <w:pPr>
              <w:pStyle w:val="BodyText2"/>
              <w:jc w:val="center"/>
              <w:rPr>
                <w:rFonts w:cs="Arial"/>
                <w:sz w:val="20"/>
                <w:szCs w:val="20"/>
              </w:rPr>
            </w:pPr>
            <w:r>
              <w:rPr>
                <w:rFonts w:cs="Arial"/>
                <w:sz w:val="20"/>
                <w:szCs w:val="20"/>
              </w:rPr>
              <w:t>14</w:t>
            </w:r>
          </w:p>
        </w:tc>
        <w:tc>
          <w:tcPr>
            <w:tcW w:w="4680" w:type="dxa"/>
          </w:tcPr>
          <w:p w14:paraId="62577EFB" w14:textId="77777777" w:rsidR="00917F7D" w:rsidRDefault="00917F7D" w:rsidP="00917F7D">
            <w:pPr>
              <w:pStyle w:val="BodyText2"/>
              <w:rPr>
                <w:rFonts w:cs="Arial"/>
                <w:sz w:val="20"/>
                <w:szCs w:val="20"/>
              </w:rPr>
            </w:pPr>
            <w:r w:rsidRPr="00EB7AD9">
              <w:rPr>
                <w:rFonts w:cs="Arial"/>
                <w:sz w:val="20"/>
                <w:szCs w:val="20"/>
              </w:rPr>
              <w:t>Vehicle Manufacturers Published Options</w:t>
            </w:r>
          </w:p>
        </w:tc>
        <w:tc>
          <w:tcPr>
            <w:tcW w:w="2610" w:type="dxa"/>
            <w:vMerge/>
          </w:tcPr>
          <w:p w14:paraId="51AF5D04" w14:textId="77777777" w:rsidR="00917F7D" w:rsidRPr="008836AD" w:rsidRDefault="00917F7D" w:rsidP="00917F7D">
            <w:pPr>
              <w:pStyle w:val="BodyText2"/>
              <w:jc w:val="center"/>
              <w:rPr>
                <w:rFonts w:cs="Arial"/>
                <w:sz w:val="20"/>
                <w:szCs w:val="20"/>
              </w:rPr>
            </w:pPr>
          </w:p>
        </w:tc>
      </w:tr>
      <w:tr w:rsidR="00917F7D" w:rsidRPr="00EB7AD9" w14:paraId="3D85C9AD" w14:textId="77777777" w:rsidTr="00917F7D">
        <w:tc>
          <w:tcPr>
            <w:tcW w:w="1075" w:type="dxa"/>
            <w:vMerge w:val="restart"/>
            <w:vAlign w:val="center"/>
          </w:tcPr>
          <w:p w14:paraId="6D6583E5" w14:textId="77777777" w:rsidR="00917F7D" w:rsidRDefault="00917F7D" w:rsidP="00917F7D">
            <w:pPr>
              <w:pStyle w:val="BodyText2"/>
              <w:jc w:val="center"/>
              <w:rPr>
                <w:rFonts w:cs="Arial"/>
                <w:sz w:val="20"/>
                <w:szCs w:val="20"/>
              </w:rPr>
            </w:pPr>
            <w:r>
              <w:rPr>
                <w:rFonts w:cs="Arial"/>
                <w:sz w:val="20"/>
                <w:szCs w:val="20"/>
              </w:rPr>
              <w:t>8</w:t>
            </w:r>
          </w:p>
        </w:tc>
        <w:tc>
          <w:tcPr>
            <w:tcW w:w="900" w:type="dxa"/>
          </w:tcPr>
          <w:p w14:paraId="6A81E34C" w14:textId="77777777" w:rsidR="00917F7D" w:rsidRDefault="00917F7D" w:rsidP="00917F7D">
            <w:pPr>
              <w:pStyle w:val="BodyText2"/>
              <w:jc w:val="center"/>
              <w:rPr>
                <w:rFonts w:cs="Arial"/>
                <w:sz w:val="20"/>
                <w:szCs w:val="20"/>
              </w:rPr>
            </w:pPr>
            <w:r>
              <w:rPr>
                <w:rFonts w:cs="Arial"/>
                <w:sz w:val="20"/>
                <w:szCs w:val="20"/>
              </w:rPr>
              <w:t>15</w:t>
            </w:r>
          </w:p>
        </w:tc>
        <w:tc>
          <w:tcPr>
            <w:tcW w:w="4680" w:type="dxa"/>
          </w:tcPr>
          <w:p w14:paraId="13F9C53C" w14:textId="77777777" w:rsidR="00917F7D" w:rsidRPr="00EB7AD9" w:rsidRDefault="00917F7D" w:rsidP="00917F7D">
            <w:pPr>
              <w:pStyle w:val="BodyText2"/>
              <w:rPr>
                <w:rFonts w:cs="Arial"/>
                <w:sz w:val="20"/>
                <w:szCs w:val="20"/>
              </w:rPr>
            </w:pPr>
            <w:r>
              <w:rPr>
                <w:rFonts w:cs="Arial"/>
                <w:sz w:val="20"/>
                <w:szCs w:val="20"/>
              </w:rPr>
              <w:t>Dodge Durango Special Service Vehicle, RWD</w:t>
            </w:r>
          </w:p>
        </w:tc>
        <w:tc>
          <w:tcPr>
            <w:tcW w:w="2610" w:type="dxa"/>
            <w:vMerge w:val="restart"/>
          </w:tcPr>
          <w:p w14:paraId="7010547A" w14:textId="77777777" w:rsidR="00917F7D" w:rsidRPr="008836AD" w:rsidRDefault="00917F7D" w:rsidP="00917F7D">
            <w:pPr>
              <w:jc w:val="center"/>
              <w:rPr>
                <w:rFonts w:cs="Arial"/>
                <w:sz w:val="20"/>
                <w:szCs w:val="20"/>
              </w:rPr>
            </w:pPr>
            <w:r w:rsidRPr="008836AD">
              <w:rPr>
                <w:rFonts w:cs="Arial"/>
                <w:sz w:val="20"/>
                <w:szCs w:val="20"/>
              </w:rPr>
              <w:t>1</w:t>
            </w:r>
          </w:p>
        </w:tc>
      </w:tr>
      <w:tr w:rsidR="00917F7D" w:rsidRPr="00EB7AD9" w14:paraId="64F39DFB" w14:textId="77777777" w:rsidTr="00917F7D">
        <w:tc>
          <w:tcPr>
            <w:tcW w:w="1075" w:type="dxa"/>
            <w:vMerge/>
            <w:vAlign w:val="center"/>
          </w:tcPr>
          <w:p w14:paraId="5096C757" w14:textId="77777777" w:rsidR="00917F7D" w:rsidRDefault="00917F7D" w:rsidP="00917F7D">
            <w:pPr>
              <w:pStyle w:val="BodyText2"/>
              <w:jc w:val="center"/>
              <w:rPr>
                <w:rFonts w:cs="Arial"/>
                <w:sz w:val="20"/>
                <w:szCs w:val="20"/>
              </w:rPr>
            </w:pPr>
          </w:p>
        </w:tc>
        <w:tc>
          <w:tcPr>
            <w:tcW w:w="900" w:type="dxa"/>
          </w:tcPr>
          <w:p w14:paraId="436A381C" w14:textId="77777777" w:rsidR="00917F7D" w:rsidRDefault="00917F7D" w:rsidP="00917F7D">
            <w:pPr>
              <w:pStyle w:val="BodyText2"/>
              <w:jc w:val="center"/>
              <w:rPr>
                <w:rFonts w:cs="Arial"/>
                <w:sz w:val="20"/>
                <w:szCs w:val="20"/>
              </w:rPr>
            </w:pPr>
            <w:r>
              <w:rPr>
                <w:rFonts w:cs="Arial"/>
                <w:sz w:val="20"/>
                <w:szCs w:val="20"/>
              </w:rPr>
              <w:t>16</w:t>
            </w:r>
          </w:p>
        </w:tc>
        <w:tc>
          <w:tcPr>
            <w:tcW w:w="4680" w:type="dxa"/>
          </w:tcPr>
          <w:p w14:paraId="5CF76C67" w14:textId="77777777" w:rsidR="00917F7D" w:rsidRPr="00EB7AD9" w:rsidRDefault="00917F7D" w:rsidP="00917F7D">
            <w:pPr>
              <w:pStyle w:val="BodyText2"/>
              <w:rPr>
                <w:rFonts w:cs="Arial"/>
                <w:sz w:val="20"/>
                <w:szCs w:val="20"/>
              </w:rPr>
            </w:pPr>
            <w:r>
              <w:rPr>
                <w:rFonts w:cs="Arial"/>
                <w:sz w:val="20"/>
                <w:szCs w:val="20"/>
              </w:rPr>
              <w:t>Vehicle Manufacturers Published Options</w:t>
            </w:r>
          </w:p>
        </w:tc>
        <w:tc>
          <w:tcPr>
            <w:tcW w:w="2610" w:type="dxa"/>
            <w:vMerge/>
          </w:tcPr>
          <w:p w14:paraId="1B068A48" w14:textId="77777777" w:rsidR="00917F7D" w:rsidRPr="008836AD" w:rsidRDefault="00917F7D" w:rsidP="00917F7D">
            <w:pPr>
              <w:pStyle w:val="BodyText2"/>
              <w:jc w:val="center"/>
              <w:rPr>
                <w:rFonts w:cs="Arial"/>
                <w:sz w:val="20"/>
                <w:szCs w:val="20"/>
              </w:rPr>
            </w:pPr>
          </w:p>
        </w:tc>
      </w:tr>
      <w:tr w:rsidR="00917F7D" w14:paraId="13BA5FEF" w14:textId="77777777" w:rsidTr="00917F7D">
        <w:tc>
          <w:tcPr>
            <w:tcW w:w="1075" w:type="dxa"/>
            <w:vMerge w:val="restart"/>
            <w:vAlign w:val="center"/>
          </w:tcPr>
          <w:p w14:paraId="71009E5E" w14:textId="77777777" w:rsidR="00917F7D" w:rsidRDefault="00917F7D" w:rsidP="00917F7D">
            <w:pPr>
              <w:pStyle w:val="BodyText2"/>
              <w:jc w:val="center"/>
              <w:rPr>
                <w:rFonts w:cs="Arial"/>
                <w:sz w:val="20"/>
                <w:szCs w:val="20"/>
              </w:rPr>
            </w:pPr>
            <w:r>
              <w:rPr>
                <w:rFonts w:cs="Arial"/>
                <w:sz w:val="20"/>
                <w:szCs w:val="20"/>
              </w:rPr>
              <w:t>9</w:t>
            </w:r>
          </w:p>
        </w:tc>
        <w:tc>
          <w:tcPr>
            <w:tcW w:w="900" w:type="dxa"/>
          </w:tcPr>
          <w:p w14:paraId="3FC8637A" w14:textId="77777777" w:rsidR="00917F7D" w:rsidRPr="00D43B9A" w:rsidRDefault="00917F7D" w:rsidP="00917F7D">
            <w:pPr>
              <w:pStyle w:val="BodyText2"/>
              <w:jc w:val="center"/>
              <w:rPr>
                <w:rFonts w:cs="Arial"/>
                <w:sz w:val="20"/>
                <w:szCs w:val="20"/>
              </w:rPr>
            </w:pPr>
            <w:r w:rsidRPr="00D43B9A">
              <w:rPr>
                <w:rFonts w:cs="Arial"/>
                <w:sz w:val="20"/>
                <w:szCs w:val="20"/>
              </w:rPr>
              <w:t xml:space="preserve">17 </w:t>
            </w:r>
          </w:p>
        </w:tc>
        <w:tc>
          <w:tcPr>
            <w:tcW w:w="4680" w:type="dxa"/>
          </w:tcPr>
          <w:p w14:paraId="059D0562" w14:textId="18C7A183" w:rsidR="00917F7D" w:rsidRPr="00D43B9A" w:rsidRDefault="0089568B" w:rsidP="0089568B">
            <w:pPr>
              <w:pStyle w:val="BodyText2"/>
              <w:rPr>
                <w:rFonts w:cs="Arial"/>
                <w:sz w:val="20"/>
                <w:szCs w:val="20"/>
              </w:rPr>
            </w:pPr>
            <w:ins w:id="25" w:author="Sanchez, Steven" w:date="2020-01-22T14:26:00Z">
              <w:r>
                <w:rPr>
                  <w:rFonts w:cs="Arial"/>
                  <w:sz w:val="20"/>
                  <w:szCs w:val="20"/>
                </w:rPr>
                <w:t>Reserved</w:t>
              </w:r>
            </w:ins>
            <w:del w:id="26" w:author="Sanchez, Steven" w:date="2020-01-22T14:26:00Z">
              <w:r w:rsidR="008E6437" w:rsidDel="0089568B">
                <w:rPr>
                  <w:rFonts w:cs="Arial"/>
                  <w:sz w:val="20"/>
                  <w:szCs w:val="20"/>
                </w:rPr>
                <w:delText>Chevrolet Tahoe Police Pursuit Vehicle, 2WD</w:delText>
              </w:r>
            </w:del>
          </w:p>
        </w:tc>
        <w:tc>
          <w:tcPr>
            <w:tcW w:w="2610" w:type="dxa"/>
            <w:vMerge w:val="restart"/>
          </w:tcPr>
          <w:p w14:paraId="73E42DB5" w14:textId="37471BBD" w:rsidR="00917F7D" w:rsidRPr="008836AD" w:rsidRDefault="008E6437" w:rsidP="00917F7D">
            <w:pPr>
              <w:jc w:val="center"/>
              <w:rPr>
                <w:rFonts w:cs="Arial"/>
                <w:sz w:val="20"/>
                <w:szCs w:val="20"/>
              </w:rPr>
            </w:pPr>
            <w:r>
              <w:rPr>
                <w:rFonts w:cs="Arial"/>
                <w:sz w:val="20"/>
                <w:szCs w:val="20"/>
              </w:rPr>
              <w:t>1</w:t>
            </w:r>
          </w:p>
        </w:tc>
      </w:tr>
      <w:tr w:rsidR="00917F7D" w14:paraId="0E8D6871" w14:textId="77777777" w:rsidTr="00917F7D">
        <w:tc>
          <w:tcPr>
            <w:tcW w:w="1075" w:type="dxa"/>
            <w:vMerge/>
            <w:vAlign w:val="center"/>
          </w:tcPr>
          <w:p w14:paraId="6FFF0BF1" w14:textId="77777777" w:rsidR="00917F7D" w:rsidRDefault="00917F7D" w:rsidP="00917F7D">
            <w:pPr>
              <w:pStyle w:val="BodyText2"/>
              <w:jc w:val="center"/>
              <w:rPr>
                <w:rFonts w:cs="Arial"/>
                <w:sz w:val="20"/>
                <w:szCs w:val="20"/>
              </w:rPr>
            </w:pPr>
          </w:p>
        </w:tc>
        <w:tc>
          <w:tcPr>
            <w:tcW w:w="900" w:type="dxa"/>
          </w:tcPr>
          <w:p w14:paraId="267A1EA1" w14:textId="77777777" w:rsidR="00917F7D" w:rsidRDefault="00917F7D" w:rsidP="00917F7D">
            <w:pPr>
              <w:pStyle w:val="BodyText2"/>
              <w:jc w:val="center"/>
              <w:rPr>
                <w:rFonts w:cs="Arial"/>
                <w:sz w:val="20"/>
                <w:szCs w:val="20"/>
              </w:rPr>
            </w:pPr>
            <w:r>
              <w:rPr>
                <w:rFonts w:cs="Arial"/>
                <w:sz w:val="20"/>
                <w:szCs w:val="20"/>
              </w:rPr>
              <w:t>18</w:t>
            </w:r>
          </w:p>
        </w:tc>
        <w:tc>
          <w:tcPr>
            <w:tcW w:w="4680" w:type="dxa"/>
          </w:tcPr>
          <w:p w14:paraId="35F5C68E" w14:textId="4542E0AA" w:rsidR="00917F7D" w:rsidRDefault="0089568B" w:rsidP="0089568B">
            <w:pPr>
              <w:pStyle w:val="BodyText2"/>
              <w:rPr>
                <w:rFonts w:cs="Arial"/>
                <w:sz w:val="20"/>
                <w:szCs w:val="20"/>
              </w:rPr>
            </w:pPr>
            <w:ins w:id="27" w:author="Sanchez, Steven" w:date="2020-01-22T14:26:00Z">
              <w:r>
                <w:rPr>
                  <w:rFonts w:cs="Arial"/>
                  <w:sz w:val="20"/>
                  <w:szCs w:val="20"/>
                </w:rPr>
                <w:t>Reserved</w:t>
              </w:r>
            </w:ins>
            <w:del w:id="28" w:author="Sanchez, Steven" w:date="2020-01-22T14:26:00Z">
              <w:r w:rsidR="008E6437" w:rsidDel="0089568B">
                <w:rPr>
                  <w:rFonts w:cs="Arial"/>
                  <w:sz w:val="20"/>
                  <w:szCs w:val="20"/>
                </w:rPr>
                <w:delText>Vehicle Manufacturers Published Options</w:delText>
              </w:r>
            </w:del>
          </w:p>
        </w:tc>
        <w:tc>
          <w:tcPr>
            <w:tcW w:w="2610" w:type="dxa"/>
            <w:vMerge/>
          </w:tcPr>
          <w:p w14:paraId="30CEF4AD" w14:textId="77777777" w:rsidR="00917F7D" w:rsidRPr="008836AD" w:rsidRDefault="00917F7D" w:rsidP="00917F7D">
            <w:pPr>
              <w:pStyle w:val="BodyText2"/>
              <w:jc w:val="center"/>
              <w:rPr>
                <w:rFonts w:cs="Arial"/>
                <w:sz w:val="20"/>
                <w:szCs w:val="20"/>
              </w:rPr>
            </w:pPr>
          </w:p>
        </w:tc>
      </w:tr>
      <w:tr w:rsidR="00917F7D" w14:paraId="684522BF" w14:textId="77777777" w:rsidTr="00917F7D">
        <w:tc>
          <w:tcPr>
            <w:tcW w:w="1075" w:type="dxa"/>
            <w:vMerge w:val="restart"/>
            <w:vAlign w:val="center"/>
          </w:tcPr>
          <w:p w14:paraId="61EC777D" w14:textId="77777777" w:rsidR="00917F7D" w:rsidRDefault="00917F7D" w:rsidP="00917F7D">
            <w:pPr>
              <w:pStyle w:val="BodyText2"/>
              <w:jc w:val="center"/>
              <w:rPr>
                <w:rFonts w:cs="Arial"/>
                <w:sz w:val="20"/>
                <w:szCs w:val="20"/>
              </w:rPr>
            </w:pPr>
            <w:r>
              <w:rPr>
                <w:rFonts w:cs="Arial"/>
                <w:sz w:val="20"/>
                <w:szCs w:val="20"/>
              </w:rPr>
              <w:lastRenderedPageBreak/>
              <w:t>10</w:t>
            </w:r>
          </w:p>
        </w:tc>
        <w:tc>
          <w:tcPr>
            <w:tcW w:w="900" w:type="dxa"/>
          </w:tcPr>
          <w:p w14:paraId="47B0D857" w14:textId="77777777" w:rsidR="00917F7D" w:rsidRDefault="00917F7D" w:rsidP="00917F7D">
            <w:pPr>
              <w:pStyle w:val="BodyText2"/>
              <w:jc w:val="center"/>
              <w:rPr>
                <w:rFonts w:cs="Arial"/>
                <w:sz w:val="20"/>
                <w:szCs w:val="20"/>
              </w:rPr>
            </w:pPr>
            <w:r>
              <w:rPr>
                <w:rFonts w:cs="Arial"/>
                <w:sz w:val="20"/>
                <w:szCs w:val="20"/>
              </w:rPr>
              <w:t>19</w:t>
            </w:r>
          </w:p>
        </w:tc>
        <w:tc>
          <w:tcPr>
            <w:tcW w:w="4680" w:type="dxa"/>
          </w:tcPr>
          <w:p w14:paraId="66686AF4" w14:textId="38CB2259" w:rsidR="00917F7D" w:rsidRDefault="0089568B" w:rsidP="0089568B">
            <w:pPr>
              <w:pStyle w:val="BodyText2"/>
              <w:tabs>
                <w:tab w:val="left" w:pos="1085"/>
              </w:tabs>
              <w:rPr>
                <w:rFonts w:cs="Arial"/>
                <w:sz w:val="20"/>
                <w:szCs w:val="20"/>
              </w:rPr>
            </w:pPr>
            <w:ins w:id="29" w:author="Sanchez, Steven" w:date="2020-01-22T14:27:00Z">
              <w:r>
                <w:rPr>
                  <w:rFonts w:cs="Arial"/>
                  <w:sz w:val="20"/>
                  <w:szCs w:val="20"/>
                </w:rPr>
                <w:t>Reserved</w:t>
              </w:r>
            </w:ins>
            <w:del w:id="30" w:author="Sanchez, Steven" w:date="2020-01-22T14:27:00Z">
              <w:r w:rsidR="008E6437" w:rsidDel="0089568B">
                <w:rPr>
                  <w:rFonts w:cs="Arial"/>
                  <w:sz w:val="20"/>
                  <w:szCs w:val="20"/>
                </w:rPr>
                <w:delText>Chevrolet Tahoe Police Pursuit Vehicle, 4WD</w:delText>
              </w:r>
            </w:del>
          </w:p>
        </w:tc>
        <w:tc>
          <w:tcPr>
            <w:tcW w:w="2610" w:type="dxa"/>
            <w:vMerge w:val="restart"/>
          </w:tcPr>
          <w:p w14:paraId="4EDBFB51" w14:textId="478EC56E" w:rsidR="00917F7D" w:rsidRPr="008836AD" w:rsidRDefault="008E6437" w:rsidP="00917F7D">
            <w:pPr>
              <w:jc w:val="center"/>
              <w:rPr>
                <w:rFonts w:cs="Arial"/>
                <w:sz w:val="20"/>
                <w:szCs w:val="20"/>
              </w:rPr>
            </w:pPr>
            <w:r>
              <w:rPr>
                <w:rFonts w:cs="Arial"/>
                <w:sz w:val="20"/>
                <w:szCs w:val="20"/>
              </w:rPr>
              <w:t>1</w:t>
            </w:r>
          </w:p>
        </w:tc>
      </w:tr>
      <w:tr w:rsidR="00917F7D" w14:paraId="21678ECA" w14:textId="77777777" w:rsidTr="00917F7D">
        <w:tc>
          <w:tcPr>
            <w:tcW w:w="1075" w:type="dxa"/>
            <w:vMerge/>
            <w:vAlign w:val="center"/>
          </w:tcPr>
          <w:p w14:paraId="3F52EECD" w14:textId="77777777" w:rsidR="00917F7D" w:rsidRDefault="00917F7D" w:rsidP="00917F7D">
            <w:pPr>
              <w:pStyle w:val="BodyText2"/>
              <w:jc w:val="center"/>
              <w:rPr>
                <w:rFonts w:cs="Arial"/>
                <w:sz w:val="20"/>
                <w:szCs w:val="20"/>
              </w:rPr>
            </w:pPr>
          </w:p>
        </w:tc>
        <w:tc>
          <w:tcPr>
            <w:tcW w:w="900" w:type="dxa"/>
          </w:tcPr>
          <w:p w14:paraId="6B9FFA26" w14:textId="77777777" w:rsidR="00917F7D" w:rsidRDefault="00917F7D" w:rsidP="00917F7D">
            <w:pPr>
              <w:pStyle w:val="BodyText2"/>
              <w:jc w:val="center"/>
              <w:rPr>
                <w:rFonts w:cs="Arial"/>
                <w:sz w:val="20"/>
                <w:szCs w:val="20"/>
              </w:rPr>
            </w:pPr>
            <w:r>
              <w:rPr>
                <w:rFonts w:cs="Arial"/>
                <w:sz w:val="20"/>
                <w:szCs w:val="20"/>
              </w:rPr>
              <w:t>20</w:t>
            </w:r>
          </w:p>
        </w:tc>
        <w:tc>
          <w:tcPr>
            <w:tcW w:w="4680" w:type="dxa"/>
          </w:tcPr>
          <w:p w14:paraId="734C6F2D" w14:textId="32F6D10A" w:rsidR="00917F7D" w:rsidRDefault="0089568B" w:rsidP="0089568B">
            <w:pPr>
              <w:pStyle w:val="BodyText2"/>
              <w:tabs>
                <w:tab w:val="left" w:pos="1085"/>
              </w:tabs>
              <w:rPr>
                <w:rFonts w:cs="Arial"/>
                <w:sz w:val="20"/>
                <w:szCs w:val="20"/>
              </w:rPr>
            </w:pPr>
            <w:ins w:id="31" w:author="Sanchez, Steven" w:date="2020-01-22T14:27:00Z">
              <w:r>
                <w:rPr>
                  <w:rFonts w:cs="Arial"/>
                  <w:sz w:val="20"/>
                  <w:szCs w:val="20"/>
                </w:rPr>
                <w:t>Reserved</w:t>
              </w:r>
            </w:ins>
            <w:del w:id="32" w:author="Sanchez, Steven" w:date="2020-01-22T14:27:00Z">
              <w:r w:rsidR="008E6437" w:rsidDel="0089568B">
                <w:rPr>
                  <w:rFonts w:cs="Arial"/>
                  <w:sz w:val="20"/>
                  <w:szCs w:val="20"/>
                </w:rPr>
                <w:delText>Vehicle Manufacturers Published Options</w:delText>
              </w:r>
            </w:del>
          </w:p>
        </w:tc>
        <w:tc>
          <w:tcPr>
            <w:tcW w:w="2610" w:type="dxa"/>
            <w:vMerge/>
          </w:tcPr>
          <w:p w14:paraId="5651F66D" w14:textId="77777777" w:rsidR="00917F7D" w:rsidRPr="008836AD" w:rsidRDefault="00917F7D" w:rsidP="00917F7D">
            <w:pPr>
              <w:pStyle w:val="BodyText2"/>
              <w:tabs>
                <w:tab w:val="left" w:pos="1085"/>
              </w:tabs>
              <w:jc w:val="center"/>
              <w:rPr>
                <w:rFonts w:cs="Arial"/>
                <w:sz w:val="20"/>
                <w:szCs w:val="20"/>
              </w:rPr>
            </w:pPr>
          </w:p>
        </w:tc>
      </w:tr>
      <w:tr w:rsidR="008E6437" w14:paraId="7F6E99D2" w14:textId="77777777" w:rsidTr="00917F7D">
        <w:tc>
          <w:tcPr>
            <w:tcW w:w="1075" w:type="dxa"/>
            <w:vMerge w:val="restart"/>
            <w:vAlign w:val="center"/>
          </w:tcPr>
          <w:p w14:paraId="1CDD9109" w14:textId="77777777" w:rsidR="008E6437" w:rsidRPr="0010783E" w:rsidRDefault="008E6437" w:rsidP="008E6437">
            <w:pPr>
              <w:pStyle w:val="BodyText2"/>
              <w:jc w:val="center"/>
              <w:rPr>
                <w:rFonts w:cs="Arial"/>
                <w:sz w:val="20"/>
                <w:szCs w:val="20"/>
              </w:rPr>
            </w:pPr>
            <w:r w:rsidRPr="0010783E">
              <w:rPr>
                <w:rFonts w:cs="Arial"/>
                <w:sz w:val="20"/>
                <w:szCs w:val="20"/>
              </w:rPr>
              <w:t>11</w:t>
            </w:r>
          </w:p>
        </w:tc>
        <w:tc>
          <w:tcPr>
            <w:tcW w:w="900" w:type="dxa"/>
          </w:tcPr>
          <w:p w14:paraId="7B11BBD7" w14:textId="77777777" w:rsidR="008E6437" w:rsidRPr="0010783E" w:rsidRDefault="008E6437" w:rsidP="008E6437">
            <w:pPr>
              <w:pStyle w:val="BodyText2"/>
              <w:jc w:val="center"/>
              <w:rPr>
                <w:rFonts w:cs="Arial"/>
                <w:sz w:val="20"/>
                <w:szCs w:val="20"/>
              </w:rPr>
            </w:pPr>
            <w:r w:rsidRPr="0010783E">
              <w:rPr>
                <w:rFonts w:cs="Arial"/>
                <w:sz w:val="20"/>
                <w:szCs w:val="20"/>
              </w:rPr>
              <w:t>21</w:t>
            </w:r>
          </w:p>
        </w:tc>
        <w:tc>
          <w:tcPr>
            <w:tcW w:w="4680" w:type="dxa"/>
          </w:tcPr>
          <w:p w14:paraId="7260226F" w14:textId="0D9A7864" w:rsidR="008E6437" w:rsidRPr="00C672C4" w:rsidRDefault="0089568B" w:rsidP="0089568B">
            <w:pPr>
              <w:pStyle w:val="BodyText2"/>
              <w:rPr>
                <w:rFonts w:cs="Arial"/>
                <w:color w:val="C00000"/>
                <w:sz w:val="20"/>
                <w:szCs w:val="20"/>
              </w:rPr>
            </w:pPr>
            <w:ins w:id="33" w:author="Sanchez, Steven" w:date="2020-01-22T14:27:00Z">
              <w:r>
                <w:rPr>
                  <w:rFonts w:cs="Arial"/>
                  <w:color w:val="000000" w:themeColor="text1"/>
                  <w:sz w:val="20"/>
                  <w:szCs w:val="20"/>
                </w:rPr>
                <w:t>Reserved</w:t>
              </w:r>
            </w:ins>
            <w:del w:id="34" w:author="Sanchez, Steven" w:date="2020-01-22T14:27:00Z">
              <w:r w:rsidR="008E6437" w:rsidRPr="008E6437" w:rsidDel="0089568B">
                <w:rPr>
                  <w:rFonts w:cs="Arial"/>
                  <w:color w:val="000000" w:themeColor="text1"/>
                  <w:sz w:val="20"/>
                  <w:szCs w:val="20"/>
                </w:rPr>
                <w:delText>Chevrolet Tahoe Special Service Vehicle, 4WD</w:delText>
              </w:r>
            </w:del>
          </w:p>
        </w:tc>
        <w:tc>
          <w:tcPr>
            <w:tcW w:w="2610" w:type="dxa"/>
            <w:vMerge w:val="restart"/>
          </w:tcPr>
          <w:p w14:paraId="6D15FBED" w14:textId="639BB9E1" w:rsidR="008E6437" w:rsidRPr="008836AD" w:rsidRDefault="008E6437" w:rsidP="008E6437">
            <w:pPr>
              <w:jc w:val="center"/>
              <w:rPr>
                <w:rFonts w:cs="Arial"/>
                <w:sz w:val="20"/>
                <w:szCs w:val="20"/>
              </w:rPr>
            </w:pPr>
            <w:r>
              <w:rPr>
                <w:rFonts w:cs="Arial"/>
                <w:sz w:val="20"/>
                <w:szCs w:val="20"/>
              </w:rPr>
              <w:t>1</w:t>
            </w:r>
          </w:p>
        </w:tc>
      </w:tr>
      <w:tr w:rsidR="008E6437" w14:paraId="6FFC8A69" w14:textId="77777777" w:rsidTr="00917F7D">
        <w:tc>
          <w:tcPr>
            <w:tcW w:w="1075" w:type="dxa"/>
            <w:vMerge/>
            <w:vAlign w:val="center"/>
          </w:tcPr>
          <w:p w14:paraId="51100EB1" w14:textId="77777777" w:rsidR="008E6437" w:rsidRPr="0010783E" w:rsidRDefault="008E6437" w:rsidP="008E6437">
            <w:pPr>
              <w:pStyle w:val="BodyText2"/>
              <w:jc w:val="center"/>
              <w:rPr>
                <w:rFonts w:cs="Arial"/>
                <w:sz w:val="20"/>
                <w:szCs w:val="20"/>
              </w:rPr>
            </w:pPr>
          </w:p>
        </w:tc>
        <w:tc>
          <w:tcPr>
            <w:tcW w:w="900" w:type="dxa"/>
          </w:tcPr>
          <w:p w14:paraId="70106A73" w14:textId="77777777" w:rsidR="008E6437" w:rsidRPr="0010783E" w:rsidRDefault="008E6437" w:rsidP="008E6437">
            <w:pPr>
              <w:pStyle w:val="BodyText2"/>
              <w:jc w:val="center"/>
              <w:rPr>
                <w:rFonts w:cs="Arial"/>
                <w:sz w:val="20"/>
                <w:szCs w:val="20"/>
              </w:rPr>
            </w:pPr>
            <w:r w:rsidRPr="0010783E">
              <w:rPr>
                <w:rFonts w:cs="Arial"/>
                <w:sz w:val="20"/>
                <w:szCs w:val="20"/>
              </w:rPr>
              <w:t>22</w:t>
            </w:r>
          </w:p>
        </w:tc>
        <w:tc>
          <w:tcPr>
            <w:tcW w:w="4680" w:type="dxa"/>
          </w:tcPr>
          <w:p w14:paraId="40D0A8ED" w14:textId="5830C896" w:rsidR="008E6437" w:rsidRPr="00C672C4" w:rsidRDefault="0089568B" w:rsidP="0089568B">
            <w:pPr>
              <w:pStyle w:val="BodyText2"/>
              <w:rPr>
                <w:rFonts w:cs="Arial"/>
                <w:color w:val="C00000"/>
                <w:sz w:val="20"/>
                <w:szCs w:val="20"/>
              </w:rPr>
            </w:pPr>
            <w:ins w:id="35" w:author="Sanchez, Steven" w:date="2020-01-22T14:27:00Z">
              <w:r>
                <w:rPr>
                  <w:rFonts w:cs="Arial"/>
                  <w:sz w:val="20"/>
                  <w:szCs w:val="20"/>
                </w:rPr>
                <w:t>Reserved</w:t>
              </w:r>
            </w:ins>
            <w:del w:id="36" w:author="Sanchez, Steven" w:date="2020-01-22T14:27:00Z">
              <w:r w:rsidR="008E6437" w:rsidDel="0089568B">
                <w:rPr>
                  <w:rFonts w:cs="Arial"/>
                  <w:sz w:val="20"/>
                  <w:szCs w:val="20"/>
                </w:rPr>
                <w:delText>Vehicle Manufacturers Published Options</w:delText>
              </w:r>
            </w:del>
          </w:p>
        </w:tc>
        <w:tc>
          <w:tcPr>
            <w:tcW w:w="2610" w:type="dxa"/>
            <w:vMerge/>
          </w:tcPr>
          <w:p w14:paraId="1FED5C59" w14:textId="77777777" w:rsidR="008E6437" w:rsidRPr="008836AD" w:rsidRDefault="008E6437" w:rsidP="008E6437">
            <w:pPr>
              <w:pStyle w:val="BodyText2"/>
              <w:jc w:val="center"/>
              <w:rPr>
                <w:rFonts w:cs="Arial"/>
                <w:color w:val="C00000"/>
                <w:sz w:val="20"/>
                <w:szCs w:val="20"/>
              </w:rPr>
            </w:pPr>
          </w:p>
        </w:tc>
      </w:tr>
      <w:tr w:rsidR="008E6437" w14:paraId="5B71391D" w14:textId="77777777" w:rsidTr="00917F7D">
        <w:tc>
          <w:tcPr>
            <w:tcW w:w="1075" w:type="dxa"/>
            <w:vMerge w:val="restart"/>
            <w:vAlign w:val="center"/>
          </w:tcPr>
          <w:p w14:paraId="4656D44E" w14:textId="77777777" w:rsidR="008E6437" w:rsidRDefault="008E6437" w:rsidP="008E6437">
            <w:pPr>
              <w:pStyle w:val="BodyText2"/>
              <w:jc w:val="center"/>
              <w:rPr>
                <w:rFonts w:cs="Arial"/>
                <w:sz w:val="20"/>
                <w:szCs w:val="20"/>
              </w:rPr>
            </w:pPr>
            <w:r>
              <w:rPr>
                <w:rFonts w:cs="Arial"/>
                <w:sz w:val="20"/>
                <w:szCs w:val="20"/>
              </w:rPr>
              <w:t>12</w:t>
            </w:r>
          </w:p>
        </w:tc>
        <w:tc>
          <w:tcPr>
            <w:tcW w:w="900" w:type="dxa"/>
          </w:tcPr>
          <w:p w14:paraId="0C1B9F69" w14:textId="77777777" w:rsidR="008E6437" w:rsidRDefault="008E6437" w:rsidP="008E6437">
            <w:pPr>
              <w:pStyle w:val="BodyText2"/>
              <w:jc w:val="center"/>
              <w:rPr>
                <w:rFonts w:cs="Arial"/>
                <w:sz w:val="20"/>
                <w:szCs w:val="20"/>
              </w:rPr>
            </w:pPr>
            <w:r>
              <w:rPr>
                <w:rFonts w:cs="Arial"/>
                <w:sz w:val="20"/>
                <w:szCs w:val="20"/>
              </w:rPr>
              <w:t xml:space="preserve">23 </w:t>
            </w:r>
          </w:p>
        </w:tc>
        <w:tc>
          <w:tcPr>
            <w:tcW w:w="4680" w:type="dxa"/>
          </w:tcPr>
          <w:p w14:paraId="1ABF4847" w14:textId="4738F9B1" w:rsidR="008E6437" w:rsidRDefault="008E6437" w:rsidP="008E6437">
            <w:pPr>
              <w:pStyle w:val="BodyText2"/>
              <w:rPr>
                <w:rFonts w:cs="Arial"/>
                <w:sz w:val="20"/>
                <w:szCs w:val="20"/>
              </w:rPr>
            </w:pPr>
            <w:r>
              <w:rPr>
                <w:rFonts w:cs="Arial"/>
                <w:sz w:val="20"/>
                <w:szCs w:val="20"/>
              </w:rPr>
              <w:t>Ford Expedition XL with Special Service Vehicle Package (102A), 2WD</w:t>
            </w:r>
          </w:p>
        </w:tc>
        <w:tc>
          <w:tcPr>
            <w:tcW w:w="2610" w:type="dxa"/>
            <w:vMerge w:val="restart"/>
          </w:tcPr>
          <w:p w14:paraId="37448A0F"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0F709C3B" w14:textId="77777777" w:rsidTr="00917F7D">
        <w:tc>
          <w:tcPr>
            <w:tcW w:w="1075" w:type="dxa"/>
            <w:vMerge/>
            <w:vAlign w:val="center"/>
          </w:tcPr>
          <w:p w14:paraId="21A8FB4F" w14:textId="77777777" w:rsidR="008E6437" w:rsidRDefault="008E6437" w:rsidP="008E6437">
            <w:pPr>
              <w:pStyle w:val="BodyText2"/>
              <w:jc w:val="center"/>
              <w:rPr>
                <w:rFonts w:cs="Arial"/>
                <w:sz w:val="20"/>
                <w:szCs w:val="20"/>
              </w:rPr>
            </w:pPr>
          </w:p>
        </w:tc>
        <w:tc>
          <w:tcPr>
            <w:tcW w:w="900" w:type="dxa"/>
          </w:tcPr>
          <w:p w14:paraId="6ABDBD25" w14:textId="77777777" w:rsidR="008E6437" w:rsidRDefault="008E6437" w:rsidP="008E6437">
            <w:pPr>
              <w:pStyle w:val="BodyText2"/>
              <w:jc w:val="center"/>
              <w:rPr>
                <w:rFonts w:cs="Arial"/>
                <w:sz w:val="20"/>
                <w:szCs w:val="20"/>
              </w:rPr>
            </w:pPr>
            <w:r>
              <w:rPr>
                <w:rFonts w:cs="Arial"/>
                <w:sz w:val="20"/>
                <w:szCs w:val="20"/>
              </w:rPr>
              <w:t>24</w:t>
            </w:r>
          </w:p>
        </w:tc>
        <w:tc>
          <w:tcPr>
            <w:tcW w:w="4680" w:type="dxa"/>
          </w:tcPr>
          <w:p w14:paraId="0C0E1E2B"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14A8166A" w14:textId="77777777" w:rsidR="008E6437" w:rsidRPr="008836AD" w:rsidRDefault="008E6437" w:rsidP="008E6437">
            <w:pPr>
              <w:pStyle w:val="BodyText2"/>
              <w:jc w:val="center"/>
              <w:rPr>
                <w:rFonts w:cs="Arial"/>
                <w:sz w:val="20"/>
                <w:szCs w:val="20"/>
              </w:rPr>
            </w:pPr>
          </w:p>
        </w:tc>
      </w:tr>
      <w:tr w:rsidR="008E6437" w14:paraId="70C12EE6" w14:textId="77777777" w:rsidTr="00917F7D">
        <w:tc>
          <w:tcPr>
            <w:tcW w:w="1075" w:type="dxa"/>
            <w:vMerge w:val="restart"/>
          </w:tcPr>
          <w:p w14:paraId="6E262DFE" w14:textId="77777777" w:rsidR="008E6437" w:rsidRDefault="008E6437" w:rsidP="008E6437">
            <w:pPr>
              <w:pStyle w:val="BodyText2"/>
              <w:jc w:val="center"/>
              <w:rPr>
                <w:rFonts w:cs="Arial"/>
                <w:sz w:val="20"/>
                <w:szCs w:val="20"/>
              </w:rPr>
            </w:pPr>
            <w:r>
              <w:rPr>
                <w:rFonts w:cs="Arial"/>
                <w:sz w:val="20"/>
                <w:szCs w:val="20"/>
              </w:rPr>
              <w:t>13</w:t>
            </w:r>
          </w:p>
        </w:tc>
        <w:tc>
          <w:tcPr>
            <w:tcW w:w="900" w:type="dxa"/>
          </w:tcPr>
          <w:p w14:paraId="49BF49B5" w14:textId="77777777" w:rsidR="008E6437" w:rsidRDefault="008E6437" w:rsidP="008E6437">
            <w:pPr>
              <w:pStyle w:val="BodyText2"/>
              <w:jc w:val="center"/>
              <w:rPr>
                <w:rFonts w:cs="Arial"/>
                <w:sz w:val="20"/>
                <w:szCs w:val="20"/>
              </w:rPr>
            </w:pPr>
            <w:r>
              <w:rPr>
                <w:rFonts w:cs="Arial"/>
                <w:sz w:val="20"/>
                <w:szCs w:val="20"/>
              </w:rPr>
              <w:t xml:space="preserve">25 </w:t>
            </w:r>
          </w:p>
        </w:tc>
        <w:tc>
          <w:tcPr>
            <w:tcW w:w="4680" w:type="dxa"/>
          </w:tcPr>
          <w:p w14:paraId="4A7B75E7" w14:textId="1195A2DB" w:rsidR="008E6437" w:rsidRDefault="008E6437" w:rsidP="008E6437">
            <w:pPr>
              <w:pStyle w:val="BodyText2"/>
              <w:rPr>
                <w:rFonts w:cs="Arial"/>
                <w:sz w:val="20"/>
                <w:szCs w:val="20"/>
              </w:rPr>
            </w:pPr>
            <w:r>
              <w:rPr>
                <w:rFonts w:cs="Arial"/>
                <w:sz w:val="20"/>
                <w:szCs w:val="20"/>
              </w:rPr>
              <w:t>Ford Expedition XL with Special Service Vehicle Package (102A), 4WD</w:t>
            </w:r>
          </w:p>
        </w:tc>
        <w:tc>
          <w:tcPr>
            <w:tcW w:w="2610" w:type="dxa"/>
            <w:vMerge w:val="restart"/>
          </w:tcPr>
          <w:p w14:paraId="7D66EDE4"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3CF5445E" w14:textId="77777777" w:rsidTr="00917F7D">
        <w:tc>
          <w:tcPr>
            <w:tcW w:w="1075" w:type="dxa"/>
            <w:vMerge/>
          </w:tcPr>
          <w:p w14:paraId="3E311D20" w14:textId="77777777" w:rsidR="008E6437" w:rsidRDefault="008E6437" w:rsidP="008E6437">
            <w:pPr>
              <w:pStyle w:val="BodyText2"/>
              <w:jc w:val="center"/>
              <w:rPr>
                <w:rFonts w:cs="Arial"/>
                <w:sz w:val="20"/>
                <w:szCs w:val="20"/>
              </w:rPr>
            </w:pPr>
          </w:p>
        </w:tc>
        <w:tc>
          <w:tcPr>
            <w:tcW w:w="900" w:type="dxa"/>
          </w:tcPr>
          <w:p w14:paraId="7D3719EE" w14:textId="77777777" w:rsidR="008E6437" w:rsidRDefault="008E6437" w:rsidP="008E6437">
            <w:pPr>
              <w:pStyle w:val="BodyText2"/>
              <w:jc w:val="center"/>
              <w:rPr>
                <w:rFonts w:cs="Arial"/>
                <w:sz w:val="20"/>
                <w:szCs w:val="20"/>
              </w:rPr>
            </w:pPr>
            <w:r>
              <w:rPr>
                <w:rFonts w:cs="Arial"/>
                <w:sz w:val="20"/>
                <w:szCs w:val="20"/>
              </w:rPr>
              <w:t>26</w:t>
            </w:r>
          </w:p>
        </w:tc>
        <w:tc>
          <w:tcPr>
            <w:tcW w:w="4680" w:type="dxa"/>
          </w:tcPr>
          <w:p w14:paraId="45EAC056"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59E18D44" w14:textId="77777777" w:rsidR="008E6437" w:rsidRPr="008836AD" w:rsidRDefault="008E6437" w:rsidP="008E6437">
            <w:pPr>
              <w:pStyle w:val="BodyText2"/>
              <w:jc w:val="center"/>
              <w:rPr>
                <w:rFonts w:cs="Arial"/>
                <w:sz w:val="20"/>
                <w:szCs w:val="20"/>
              </w:rPr>
            </w:pPr>
          </w:p>
        </w:tc>
      </w:tr>
      <w:tr w:rsidR="008E6437" w14:paraId="39E470CF" w14:textId="77777777" w:rsidTr="00917F7D">
        <w:tc>
          <w:tcPr>
            <w:tcW w:w="1075" w:type="dxa"/>
            <w:vMerge w:val="restart"/>
          </w:tcPr>
          <w:p w14:paraId="284C9BBF" w14:textId="77777777" w:rsidR="008E6437" w:rsidRDefault="008E6437" w:rsidP="008E6437">
            <w:pPr>
              <w:pStyle w:val="BodyText2"/>
              <w:jc w:val="center"/>
              <w:rPr>
                <w:rFonts w:cs="Arial"/>
                <w:sz w:val="20"/>
                <w:szCs w:val="20"/>
              </w:rPr>
            </w:pPr>
            <w:r>
              <w:rPr>
                <w:rFonts w:cs="Arial"/>
                <w:sz w:val="20"/>
                <w:szCs w:val="20"/>
              </w:rPr>
              <w:t>14</w:t>
            </w:r>
          </w:p>
        </w:tc>
        <w:tc>
          <w:tcPr>
            <w:tcW w:w="900" w:type="dxa"/>
          </w:tcPr>
          <w:p w14:paraId="1DFFC0CF" w14:textId="77777777" w:rsidR="008E6437" w:rsidRDefault="008E6437" w:rsidP="008E6437">
            <w:pPr>
              <w:pStyle w:val="BodyText2"/>
              <w:jc w:val="center"/>
              <w:rPr>
                <w:rFonts w:cs="Arial"/>
                <w:sz w:val="20"/>
                <w:szCs w:val="20"/>
              </w:rPr>
            </w:pPr>
            <w:r>
              <w:rPr>
                <w:rFonts w:cs="Arial"/>
                <w:sz w:val="20"/>
                <w:szCs w:val="20"/>
              </w:rPr>
              <w:t xml:space="preserve">27 </w:t>
            </w:r>
          </w:p>
        </w:tc>
        <w:tc>
          <w:tcPr>
            <w:tcW w:w="4680" w:type="dxa"/>
          </w:tcPr>
          <w:p w14:paraId="7794978B" w14:textId="77777777" w:rsidR="008E6437" w:rsidRDefault="008E6437" w:rsidP="008E6437">
            <w:pPr>
              <w:pStyle w:val="BodyText2"/>
              <w:rPr>
                <w:rFonts w:cs="Arial"/>
                <w:sz w:val="20"/>
                <w:szCs w:val="20"/>
              </w:rPr>
            </w:pPr>
            <w:r>
              <w:rPr>
                <w:rFonts w:cs="Arial"/>
                <w:sz w:val="20"/>
                <w:szCs w:val="20"/>
              </w:rPr>
              <w:t>Ford Expedition XL Max, RWD, with Special Service Vehicle Package (102A)</w:t>
            </w:r>
          </w:p>
        </w:tc>
        <w:tc>
          <w:tcPr>
            <w:tcW w:w="2610" w:type="dxa"/>
            <w:vMerge w:val="restart"/>
          </w:tcPr>
          <w:p w14:paraId="1A86A13D"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63E248BA" w14:textId="77777777" w:rsidTr="00917F7D">
        <w:tc>
          <w:tcPr>
            <w:tcW w:w="1075" w:type="dxa"/>
            <w:vMerge/>
          </w:tcPr>
          <w:p w14:paraId="0BC89243" w14:textId="77777777" w:rsidR="008E6437" w:rsidRDefault="008E6437" w:rsidP="008E6437">
            <w:pPr>
              <w:pStyle w:val="BodyText2"/>
              <w:jc w:val="center"/>
              <w:rPr>
                <w:rFonts w:cs="Arial"/>
                <w:sz w:val="20"/>
                <w:szCs w:val="20"/>
              </w:rPr>
            </w:pPr>
          </w:p>
        </w:tc>
        <w:tc>
          <w:tcPr>
            <w:tcW w:w="900" w:type="dxa"/>
          </w:tcPr>
          <w:p w14:paraId="289FDEBF" w14:textId="77777777" w:rsidR="008E6437" w:rsidRDefault="008E6437" w:rsidP="008E6437">
            <w:pPr>
              <w:pStyle w:val="BodyText2"/>
              <w:jc w:val="center"/>
              <w:rPr>
                <w:rFonts w:cs="Arial"/>
                <w:sz w:val="20"/>
                <w:szCs w:val="20"/>
              </w:rPr>
            </w:pPr>
            <w:r>
              <w:rPr>
                <w:rFonts w:cs="Arial"/>
                <w:sz w:val="20"/>
                <w:szCs w:val="20"/>
              </w:rPr>
              <w:t>28</w:t>
            </w:r>
          </w:p>
        </w:tc>
        <w:tc>
          <w:tcPr>
            <w:tcW w:w="4680" w:type="dxa"/>
          </w:tcPr>
          <w:p w14:paraId="18310707"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2BE74F84" w14:textId="77777777" w:rsidR="008E6437" w:rsidRPr="008836AD" w:rsidRDefault="008E6437" w:rsidP="008E6437">
            <w:pPr>
              <w:pStyle w:val="BodyText2"/>
              <w:jc w:val="center"/>
              <w:rPr>
                <w:rFonts w:cs="Arial"/>
                <w:sz w:val="20"/>
                <w:szCs w:val="20"/>
              </w:rPr>
            </w:pPr>
          </w:p>
        </w:tc>
      </w:tr>
      <w:tr w:rsidR="008E6437" w14:paraId="30D37527" w14:textId="77777777" w:rsidTr="00917F7D">
        <w:tc>
          <w:tcPr>
            <w:tcW w:w="1075" w:type="dxa"/>
            <w:vMerge w:val="restart"/>
          </w:tcPr>
          <w:p w14:paraId="7B0CF63C" w14:textId="77777777" w:rsidR="008E6437" w:rsidRDefault="008E6437" w:rsidP="008E6437">
            <w:pPr>
              <w:pStyle w:val="BodyText2"/>
              <w:jc w:val="center"/>
              <w:rPr>
                <w:rFonts w:cs="Arial"/>
                <w:sz w:val="20"/>
                <w:szCs w:val="20"/>
              </w:rPr>
            </w:pPr>
            <w:r>
              <w:rPr>
                <w:rFonts w:cs="Arial"/>
                <w:sz w:val="20"/>
                <w:szCs w:val="20"/>
              </w:rPr>
              <w:t>15</w:t>
            </w:r>
          </w:p>
        </w:tc>
        <w:tc>
          <w:tcPr>
            <w:tcW w:w="900" w:type="dxa"/>
          </w:tcPr>
          <w:p w14:paraId="3B4F66DD" w14:textId="77777777" w:rsidR="008E6437" w:rsidRDefault="008E6437" w:rsidP="008E6437">
            <w:pPr>
              <w:pStyle w:val="BodyText2"/>
              <w:jc w:val="center"/>
              <w:rPr>
                <w:rFonts w:cs="Arial"/>
                <w:sz w:val="20"/>
                <w:szCs w:val="20"/>
              </w:rPr>
            </w:pPr>
            <w:r>
              <w:rPr>
                <w:rFonts w:cs="Arial"/>
                <w:sz w:val="20"/>
                <w:szCs w:val="20"/>
              </w:rPr>
              <w:t xml:space="preserve">29 </w:t>
            </w:r>
          </w:p>
        </w:tc>
        <w:tc>
          <w:tcPr>
            <w:tcW w:w="4680" w:type="dxa"/>
          </w:tcPr>
          <w:p w14:paraId="702A0AEB" w14:textId="77777777" w:rsidR="008E6437" w:rsidRDefault="008E6437" w:rsidP="008E6437">
            <w:pPr>
              <w:pStyle w:val="BodyText2"/>
              <w:rPr>
                <w:rFonts w:cs="Arial"/>
                <w:sz w:val="20"/>
                <w:szCs w:val="20"/>
              </w:rPr>
            </w:pPr>
            <w:r>
              <w:rPr>
                <w:rFonts w:cs="Arial"/>
                <w:sz w:val="20"/>
                <w:szCs w:val="20"/>
              </w:rPr>
              <w:t>Ford Expedition XL Max, 4WD, with Special Service Vehicle Package (102A)</w:t>
            </w:r>
          </w:p>
        </w:tc>
        <w:tc>
          <w:tcPr>
            <w:tcW w:w="2610" w:type="dxa"/>
            <w:vMerge w:val="restart"/>
          </w:tcPr>
          <w:p w14:paraId="17F1C306"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09FE4F00" w14:textId="77777777" w:rsidTr="00917F7D">
        <w:tc>
          <w:tcPr>
            <w:tcW w:w="1075" w:type="dxa"/>
            <w:vMerge/>
          </w:tcPr>
          <w:p w14:paraId="3B4226F2" w14:textId="77777777" w:rsidR="008E6437" w:rsidRDefault="008E6437" w:rsidP="008E6437">
            <w:pPr>
              <w:pStyle w:val="BodyText2"/>
              <w:jc w:val="center"/>
              <w:rPr>
                <w:rFonts w:cs="Arial"/>
                <w:sz w:val="20"/>
                <w:szCs w:val="20"/>
              </w:rPr>
            </w:pPr>
          </w:p>
        </w:tc>
        <w:tc>
          <w:tcPr>
            <w:tcW w:w="900" w:type="dxa"/>
          </w:tcPr>
          <w:p w14:paraId="73DCDA38" w14:textId="77777777" w:rsidR="008E6437" w:rsidRDefault="008E6437" w:rsidP="008E6437">
            <w:pPr>
              <w:pStyle w:val="BodyText2"/>
              <w:jc w:val="center"/>
              <w:rPr>
                <w:rFonts w:cs="Arial"/>
                <w:sz w:val="20"/>
                <w:szCs w:val="20"/>
              </w:rPr>
            </w:pPr>
            <w:r>
              <w:rPr>
                <w:rFonts w:cs="Arial"/>
                <w:sz w:val="20"/>
                <w:szCs w:val="20"/>
              </w:rPr>
              <w:t>30</w:t>
            </w:r>
          </w:p>
        </w:tc>
        <w:tc>
          <w:tcPr>
            <w:tcW w:w="4680" w:type="dxa"/>
          </w:tcPr>
          <w:p w14:paraId="7AAC7B0B"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45F959FE" w14:textId="77777777" w:rsidR="008E6437" w:rsidRPr="008836AD" w:rsidRDefault="008E6437" w:rsidP="008E6437">
            <w:pPr>
              <w:pStyle w:val="BodyText2"/>
              <w:jc w:val="center"/>
              <w:rPr>
                <w:rFonts w:cs="Arial"/>
                <w:sz w:val="20"/>
                <w:szCs w:val="20"/>
              </w:rPr>
            </w:pPr>
          </w:p>
        </w:tc>
      </w:tr>
      <w:tr w:rsidR="008E6437" w14:paraId="458C8A3A" w14:textId="77777777" w:rsidTr="00917F7D">
        <w:tc>
          <w:tcPr>
            <w:tcW w:w="6655" w:type="dxa"/>
            <w:gridSpan w:val="3"/>
          </w:tcPr>
          <w:p w14:paraId="7C2971C9" w14:textId="77777777" w:rsidR="008E6437" w:rsidRPr="00B87894" w:rsidRDefault="008E6437" w:rsidP="008E6437">
            <w:pPr>
              <w:pStyle w:val="BodyText2"/>
              <w:jc w:val="center"/>
              <w:rPr>
                <w:rFonts w:cs="Arial"/>
                <w:b/>
                <w:sz w:val="20"/>
                <w:szCs w:val="20"/>
                <w:u w:val="single"/>
              </w:rPr>
            </w:pPr>
            <w:r w:rsidRPr="00B87894">
              <w:rPr>
                <w:rFonts w:cs="Arial"/>
                <w:b/>
                <w:sz w:val="20"/>
                <w:szCs w:val="20"/>
                <w:u w:val="single"/>
              </w:rPr>
              <w:t>Pickup Trucks</w:t>
            </w:r>
          </w:p>
        </w:tc>
        <w:tc>
          <w:tcPr>
            <w:tcW w:w="2610" w:type="dxa"/>
          </w:tcPr>
          <w:p w14:paraId="5CFF3476" w14:textId="77777777" w:rsidR="008E6437" w:rsidRPr="008836AD" w:rsidRDefault="008E6437" w:rsidP="008E6437">
            <w:pPr>
              <w:pStyle w:val="BodyText2"/>
              <w:jc w:val="center"/>
              <w:rPr>
                <w:rFonts w:cs="Arial"/>
                <w:b/>
                <w:sz w:val="20"/>
                <w:szCs w:val="20"/>
                <w:u w:val="single"/>
              </w:rPr>
            </w:pPr>
          </w:p>
        </w:tc>
      </w:tr>
      <w:tr w:rsidR="008E6437" w14:paraId="25A03D74" w14:textId="77777777" w:rsidTr="00917F7D">
        <w:tc>
          <w:tcPr>
            <w:tcW w:w="1075" w:type="dxa"/>
            <w:vMerge w:val="restart"/>
          </w:tcPr>
          <w:p w14:paraId="3B9FBA79" w14:textId="77777777" w:rsidR="008E6437" w:rsidRPr="0010783E" w:rsidRDefault="008E6437" w:rsidP="008E6437">
            <w:pPr>
              <w:pStyle w:val="BodyText2"/>
              <w:jc w:val="center"/>
              <w:rPr>
                <w:rFonts w:cs="Arial"/>
                <w:sz w:val="20"/>
                <w:szCs w:val="20"/>
              </w:rPr>
            </w:pPr>
            <w:r w:rsidRPr="0010783E">
              <w:rPr>
                <w:rFonts w:cs="Arial"/>
                <w:sz w:val="20"/>
                <w:szCs w:val="20"/>
              </w:rPr>
              <w:t>16</w:t>
            </w:r>
          </w:p>
        </w:tc>
        <w:tc>
          <w:tcPr>
            <w:tcW w:w="900" w:type="dxa"/>
          </w:tcPr>
          <w:p w14:paraId="79C180E8" w14:textId="77777777" w:rsidR="008E6437" w:rsidRPr="0010783E" w:rsidRDefault="008E6437" w:rsidP="008E6437">
            <w:pPr>
              <w:pStyle w:val="BodyText2"/>
              <w:jc w:val="center"/>
              <w:rPr>
                <w:rFonts w:cs="Arial"/>
                <w:sz w:val="20"/>
                <w:szCs w:val="20"/>
              </w:rPr>
            </w:pPr>
            <w:r w:rsidRPr="0010783E">
              <w:rPr>
                <w:rFonts w:cs="Arial"/>
                <w:sz w:val="20"/>
                <w:szCs w:val="20"/>
              </w:rPr>
              <w:t>31</w:t>
            </w:r>
          </w:p>
        </w:tc>
        <w:tc>
          <w:tcPr>
            <w:tcW w:w="4680" w:type="dxa"/>
          </w:tcPr>
          <w:p w14:paraId="0F7B3307" w14:textId="77777777" w:rsidR="008E6437" w:rsidRPr="0010783E" w:rsidRDefault="008E6437" w:rsidP="008E6437">
            <w:pPr>
              <w:pStyle w:val="BodyText2"/>
              <w:rPr>
                <w:rFonts w:cs="Arial"/>
                <w:sz w:val="20"/>
                <w:szCs w:val="20"/>
              </w:rPr>
            </w:pPr>
            <w:r w:rsidRPr="0010783E">
              <w:rPr>
                <w:rFonts w:cs="Arial"/>
                <w:sz w:val="20"/>
                <w:szCs w:val="20"/>
              </w:rPr>
              <w:t xml:space="preserve">Ford F-150 Police Responder, </w:t>
            </w:r>
            <w:proofErr w:type="spellStart"/>
            <w:r w:rsidRPr="0010783E">
              <w:rPr>
                <w:rFonts w:cs="Arial"/>
                <w:sz w:val="20"/>
                <w:szCs w:val="20"/>
              </w:rPr>
              <w:t>Supercrew</w:t>
            </w:r>
            <w:proofErr w:type="spellEnd"/>
            <w:r w:rsidRPr="0010783E">
              <w:rPr>
                <w:rFonts w:cs="Arial"/>
                <w:sz w:val="20"/>
                <w:szCs w:val="20"/>
              </w:rPr>
              <w:t xml:space="preserve"> Cab, 4WD, with 5 ft. 5 inch Box</w:t>
            </w:r>
          </w:p>
        </w:tc>
        <w:tc>
          <w:tcPr>
            <w:tcW w:w="2610" w:type="dxa"/>
            <w:vMerge w:val="restart"/>
          </w:tcPr>
          <w:p w14:paraId="04615901"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68142CCD" w14:textId="77777777" w:rsidTr="00917F7D">
        <w:tc>
          <w:tcPr>
            <w:tcW w:w="1075" w:type="dxa"/>
            <w:vMerge/>
          </w:tcPr>
          <w:p w14:paraId="0F624690" w14:textId="77777777" w:rsidR="008E6437" w:rsidRPr="0010783E" w:rsidRDefault="008E6437" w:rsidP="008E6437">
            <w:pPr>
              <w:pStyle w:val="BodyText2"/>
              <w:jc w:val="center"/>
              <w:rPr>
                <w:rFonts w:cs="Arial"/>
                <w:sz w:val="20"/>
                <w:szCs w:val="20"/>
              </w:rPr>
            </w:pPr>
          </w:p>
        </w:tc>
        <w:tc>
          <w:tcPr>
            <w:tcW w:w="900" w:type="dxa"/>
          </w:tcPr>
          <w:p w14:paraId="4839B75D" w14:textId="77777777" w:rsidR="008E6437" w:rsidRPr="0010783E" w:rsidRDefault="008E6437" w:rsidP="008E6437">
            <w:pPr>
              <w:pStyle w:val="BodyText2"/>
              <w:jc w:val="center"/>
              <w:rPr>
                <w:rFonts w:cs="Arial"/>
                <w:sz w:val="20"/>
                <w:szCs w:val="20"/>
              </w:rPr>
            </w:pPr>
            <w:r w:rsidRPr="0010783E">
              <w:rPr>
                <w:rFonts w:cs="Arial"/>
                <w:sz w:val="20"/>
                <w:szCs w:val="20"/>
              </w:rPr>
              <w:t>32</w:t>
            </w:r>
          </w:p>
        </w:tc>
        <w:tc>
          <w:tcPr>
            <w:tcW w:w="4680" w:type="dxa"/>
          </w:tcPr>
          <w:p w14:paraId="693C3556" w14:textId="77777777" w:rsidR="008E6437" w:rsidRPr="0010783E" w:rsidRDefault="008E6437" w:rsidP="008E6437">
            <w:pPr>
              <w:pStyle w:val="BodyText2"/>
              <w:rPr>
                <w:rFonts w:cs="Arial"/>
                <w:sz w:val="20"/>
                <w:szCs w:val="20"/>
              </w:rPr>
            </w:pPr>
            <w:r w:rsidRPr="0010783E">
              <w:rPr>
                <w:rFonts w:cs="Arial"/>
                <w:sz w:val="20"/>
                <w:szCs w:val="20"/>
              </w:rPr>
              <w:t>Vehicle Manufacturers Published Options</w:t>
            </w:r>
          </w:p>
        </w:tc>
        <w:tc>
          <w:tcPr>
            <w:tcW w:w="2610" w:type="dxa"/>
            <w:vMerge/>
          </w:tcPr>
          <w:p w14:paraId="45D71A2E" w14:textId="77777777" w:rsidR="008E6437" w:rsidRPr="008836AD" w:rsidRDefault="008E6437" w:rsidP="008E6437">
            <w:pPr>
              <w:pStyle w:val="BodyText2"/>
              <w:jc w:val="center"/>
              <w:rPr>
                <w:rFonts w:cs="Arial"/>
                <w:color w:val="C00000"/>
                <w:sz w:val="20"/>
                <w:szCs w:val="20"/>
              </w:rPr>
            </w:pPr>
          </w:p>
        </w:tc>
      </w:tr>
      <w:tr w:rsidR="008E6437" w14:paraId="34916238" w14:textId="77777777" w:rsidTr="00917F7D">
        <w:tc>
          <w:tcPr>
            <w:tcW w:w="1075" w:type="dxa"/>
            <w:vMerge w:val="restart"/>
          </w:tcPr>
          <w:p w14:paraId="6907A95C" w14:textId="77777777" w:rsidR="008E6437" w:rsidRDefault="008E6437" w:rsidP="008E6437">
            <w:pPr>
              <w:pStyle w:val="BodyText2"/>
              <w:jc w:val="center"/>
              <w:rPr>
                <w:rFonts w:cs="Arial"/>
                <w:sz w:val="20"/>
                <w:szCs w:val="20"/>
              </w:rPr>
            </w:pPr>
            <w:r>
              <w:rPr>
                <w:rFonts w:cs="Arial"/>
                <w:sz w:val="20"/>
                <w:szCs w:val="20"/>
              </w:rPr>
              <w:t>17</w:t>
            </w:r>
          </w:p>
        </w:tc>
        <w:tc>
          <w:tcPr>
            <w:tcW w:w="900" w:type="dxa"/>
          </w:tcPr>
          <w:p w14:paraId="65F9160C" w14:textId="77777777" w:rsidR="008E6437" w:rsidRDefault="008E6437" w:rsidP="008E6437">
            <w:pPr>
              <w:pStyle w:val="BodyText2"/>
              <w:jc w:val="center"/>
              <w:rPr>
                <w:rFonts w:cs="Arial"/>
                <w:sz w:val="20"/>
                <w:szCs w:val="20"/>
              </w:rPr>
            </w:pPr>
            <w:r>
              <w:rPr>
                <w:rFonts w:cs="Arial"/>
                <w:sz w:val="20"/>
                <w:szCs w:val="20"/>
              </w:rPr>
              <w:t>33</w:t>
            </w:r>
          </w:p>
        </w:tc>
        <w:tc>
          <w:tcPr>
            <w:tcW w:w="4680" w:type="dxa"/>
          </w:tcPr>
          <w:p w14:paraId="1FCFAC38" w14:textId="2A0BB4D7" w:rsidR="008E6437" w:rsidRDefault="008E6437" w:rsidP="008E6437">
            <w:pPr>
              <w:pStyle w:val="BodyText2"/>
              <w:rPr>
                <w:rFonts w:cs="Arial"/>
                <w:sz w:val="20"/>
                <w:szCs w:val="20"/>
              </w:rPr>
            </w:pPr>
            <w:r>
              <w:rPr>
                <w:rFonts w:cs="Arial"/>
                <w:sz w:val="20"/>
                <w:szCs w:val="20"/>
              </w:rPr>
              <w:t>Chevrolet Silverado Special Service Vehicle, Crew Cab, 4WD, with Short Cargo Box (5 ft. 8</w:t>
            </w:r>
            <w:r w:rsidRPr="00E62D62">
              <w:rPr>
                <w:rFonts w:cs="Arial"/>
                <w:sz w:val="20"/>
                <w:szCs w:val="20"/>
              </w:rPr>
              <w:t xml:space="preserve"> inch Box)</w:t>
            </w:r>
          </w:p>
        </w:tc>
        <w:tc>
          <w:tcPr>
            <w:tcW w:w="2610" w:type="dxa"/>
            <w:vMerge w:val="restart"/>
          </w:tcPr>
          <w:p w14:paraId="7D0E9C5C"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2DB1A95D" w14:textId="77777777" w:rsidTr="00917F7D">
        <w:tc>
          <w:tcPr>
            <w:tcW w:w="1075" w:type="dxa"/>
            <w:vMerge/>
          </w:tcPr>
          <w:p w14:paraId="4871CE4B" w14:textId="77777777" w:rsidR="008E6437" w:rsidRDefault="008E6437" w:rsidP="008E6437">
            <w:pPr>
              <w:pStyle w:val="BodyText2"/>
              <w:jc w:val="center"/>
              <w:rPr>
                <w:rFonts w:cs="Arial"/>
                <w:sz w:val="20"/>
                <w:szCs w:val="20"/>
              </w:rPr>
            </w:pPr>
          </w:p>
        </w:tc>
        <w:tc>
          <w:tcPr>
            <w:tcW w:w="900" w:type="dxa"/>
          </w:tcPr>
          <w:p w14:paraId="5103E5D1" w14:textId="77777777" w:rsidR="008E6437" w:rsidRDefault="008E6437" w:rsidP="008E6437">
            <w:pPr>
              <w:pStyle w:val="BodyText2"/>
              <w:jc w:val="center"/>
              <w:rPr>
                <w:rFonts w:cs="Arial"/>
                <w:sz w:val="20"/>
                <w:szCs w:val="20"/>
              </w:rPr>
            </w:pPr>
            <w:r>
              <w:rPr>
                <w:rFonts w:cs="Arial"/>
                <w:sz w:val="20"/>
                <w:szCs w:val="20"/>
              </w:rPr>
              <w:t>34</w:t>
            </w:r>
          </w:p>
        </w:tc>
        <w:tc>
          <w:tcPr>
            <w:tcW w:w="4680" w:type="dxa"/>
          </w:tcPr>
          <w:p w14:paraId="1D946336"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60AED1C0" w14:textId="77777777" w:rsidR="008E6437" w:rsidRPr="008836AD" w:rsidRDefault="008E6437" w:rsidP="008E6437">
            <w:pPr>
              <w:pStyle w:val="BodyText2"/>
              <w:jc w:val="center"/>
              <w:rPr>
                <w:rFonts w:cs="Arial"/>
                <w:sz w:val="20"/>
                <w:szCs w:val="20"/>
              </w:rPr>
            </w:pPr>
          </w:p>
        </w:tc>
      </w:tr>
      <w:tr w:rsidR="008E6437" w14:paraId="0D005CE0" w14:textId="77777777" w:rsidTr="00917F7D">
        <w:tc>
          <w:tcPr>
            <w:tcW w:w="1075" w:type="dxa"/>
            <w:vMerge w:val="restart"/>
          </w:tcPr>
          <w:p w14:paraId="13BB1CDF" w14:textId="77777777" w:rsidR="008E6437" w:rsidRDefault="008E6437" w:rsidP="008E6437">
            <w:pPr>
              <w:pStyle w:val="BodyText2"/>
              <w:jc w:val="center"/>
              <w:rPr>
                <w:rFonts w:cs="Arial"/>
                <w:sz w:val="20"/>
                <w:szCs w:val="20"/>
              </w:rPr>
            </w:pPr>
            <w:r>
              <w:rPr>
                <w:rFonts w:cs="Arial"/>
                <w:sz w:val="20"/>
                <w:szCs w:val="20"/>
              </w:rPr>
              <w:t>18</w:t>
            </w:r>
          </w:p>
        </w:tc>
        <w:tc>
          <w:tcPr>
            <w:tcW w:w="900" w:type="dxa"/>
          </w:tcPr>
          <w:p w14:paraId="0C4F4073" w14:textId="77777777" w:rsidR="008E6437" w:rsidRDefault="008E6437" w:rsidP="008E6437">
            <w:pPr>
              <w:pStyle w:val="BodyText2"/>
              <w:jc w:val="center"/>
              <w:rPr>
                <w:rFonts w:cs="Arial"/>
                <w:sz w:val="20"/>
                <w:szCs w:val="20"/>
              </w:rPr>
            </w:pPr>
            <w:r>
              <w:rPr>
                <w:rFonts w:cs="Arial"/>
                <w:sz w:val="20"/>
                <w:szCs w:val="20"/>
              </w:rPr>
              <w:t xml:space="preserve">35 </w:t>
            </w:r>
          </w:p>
        </w:tc>
        <w:tc>
          <w:tcPr>
            <w:tcW w:w="4680" w:type="dxa"/>
          </w:tcPr>
          <w:p w14:paraId="57684069" w14:textId="30E54E27" w:rsidR="008E6437" w:rsidRDefault="008E6437" w:rsidP="008E6437">
            <w:pPr>
              <w:pStyle w:val="BodyText2"/>
              <w:rPr>
                <w:rFonts w:cs="Arial"/>
                <w:sz w:val="20"/>
                <w:szCs w:val="20"/>
              </w:rPr>
            </w:pPr>
            <w:r>
              <w:rPr>
                <w:rFonts w:cs="Arial"/>
                <w:sz w:val="20"/>
                <w:szCs w:val="20"/>
              </w:rPr>
              <w:t xml:space="preserve">Ford F-150 XL Special Service Vehicle, </w:t>
            </w:r>
            <w:proofErr w:type="spellStart"/>
            <w:r>
              <w:rPr>
                <w:rFonts w:cs="Arial"/>
                <w:sz w:val="20"/>
                <w:szCs w:val="20"/>
              </w:rPr>
              <w:t>Supercab</w:t>
            </w:r>
            <w:proofErr w:type="spellEnd"/>
            <w:r>
              <w:rPr>
                <w:rFonts w:cs="Arial"/>
                <w:sz w:val="20"/>
                <w:szCs w:val="20"/>
              </w:rPr>
              <w:t>, 4WD, with 6-½ ft. Pickup Box and Special Service Vehicle Package (66S)</w:t>
            </w:r>
          </w:p>
        </w:tc>
        <w:tc>
          <w:tcPr>
            <w:tcW w:w="2610" w:type="dxa"/>
            <w:vMerge w:val="restart"/>
          </w:tcPr>
          <w:p w14:paraId="557BE4AB" w14:textId="77777777" w:rsidR="008E6437" w:rsidRPr="008836AD" w:rsidRDefault="008E6437" w:rsidP="008E6437">
            <w:pPr>
              <w:jc w:val="center"/>
              <w:rPr>
                <w:rFonts w:cs="Arial"/>
                <w:sz w:val="20"/>
                <w:szCs w:val="20"/>
              </w:rPr>
            </w:pPr>
            <w:r w:rsidRPr="008836AD">
              <w:rPr>
                <w:rFonts w:cs="Arial"/>
                <w:sz w:val="20"/>
                <w:szCs w:val="20"/>
              </w:rPr>
              <w:t>1</w:t>
            </w:r>
          </w:p>
        </w:tc>
      </w:tr>
      <w:tr w:rsidR="008E6437" w14:paraId="5A99ABFF" w14:textId="77777777" w:rsidTr="00917F7D">
        <w:tc>
          <w:tcPr>
            <w:tcW w:w="1075" w:type="dxa"/>
            <w:vMerge/>
          </w:tcPr>
          <w:p w14:paraId="61F7AE4D" w14:textId="77777777" w:rsidR="008E6437" w:rsidRDefault="008E6437" w:rsidP="008E6437">
            <w:pPr>
              <w:pStyle w:val="BodyText2"/>
              <w:jc w:val="center"/>
              <w:rPr>
                <w:rFonts w:cs="Arial"/>
                <w:sz w:val="20"/>
                <w:szCs w:val="20"/>
              </w:rPr>
            </w:pPr>
          </w:p>
        </w:tc>
        <w:tc>
          <w:tcPr>
            <w:tcW w:w="900" w:type="dxa"/>
          </w:tcPr>
          <w:p w14:paraId="75E6B143" w14:textId="77777777" w:rsidR="008E6437" w:rsidRDefault="008E6437" w:rsidP="008E6437">
            <w:pPr>
              <w:pStyle w:val="BodyText2"/>
              <w:jc w:val="center"/>
              <w:rPr>
                <w:rFonts w:cs="Arial"/>
                <w:sz w:val="20"/>
                <w:szCs w:val="20"/>
              </w:rPr>
            </w:pPr>
            <w:r>
              <w:rPr>
                <w:rFonts w:cs="Arial"/>
                <w:sz w:val="20"/>
                <w:szCs w:val="20"/>
              </w:rPr>
              <w:t>36</w:t>
            </w:r>
          </w:p>
        </w:tc>
        <w:tc>
          <w:tcPr>
            <w:tcW w:w="4680" w:type="dxa"/>
          </w:tcPr>
          <w:p w14:paraId="2E2B49C2" w14:textId="77777777" w:rsidR="008E6437" w:rsidRDefault="008E6437" w:rsidP="008E6437">
            <w:pPr>
              <w:pStyle w:val="BodyText2"/>
              <w:rPr>
                <w:rFonts w:cs="Arial"/>
                <w:sz w:val="20"/>
                <w:szCs w:val="20"/>
              </w:rPr>
            </w:pPr>
            <w:r w:rsidRPr="00EB7AD9">
              <w:rPr>
                <w:rFonts w:cs="Arial"/>
                <w:sz w:val="20"/>
                <w:szCs w:val="20"/>
              </w:rPr>
              <w:t>Vehicle Manufacturers Published Options</w:t>
            </w:r>
          </w:p>
        </w:tc>
        <w:tc>
          <w:tcPr>
            <w:tcW w:w="2610" w:type="dxa"/>
            <w:vMerge/>
          </w:tcPr>
          <w:p w14:paraId="4DB9590A" w14:textId="77777777" w:rsidR="008E6437" w:rsidRPr="008836AD" w:rsidRDefault="008E6437" w:rsidP="008E6437">
            <w:pPr>
              <w:pStyle w:val="BodyText2"/>
              <w:jc w:val="center"/>
              <w:rPr>
                <w:rFonts w:cs="Arial"/>
                <w:sz w:val="20"/>
                <w:szCs w:val="20"/>
              </w:rPr>
            </w:pPr>
          </w:p>
        </w:tc>
      </w:tr>
      <w:tr w:rsidR="008E6437" w14:paraId="13D2B71D" w14:textId="77777777" w:rsidTr="00917F7D">
        <w:tc>
          <w:tcPr>
            <w:tcW w:w="1075" w:type="dxa"/>
            <w:vMerge w:val="restart"/>
          </w:tcPr>
          <w:p w14:paraId="54684DE5" w14:textId="77777777" w:rsidR="008E6437" w:rsidRPr="0010783E" w:rsidRDefault="008E6437" w:rsidP="008E6437">
            <w:pPr>
              <w:pStyle w:val="BodyText2"/>
              <w:tabs>
                <w:tab w:val="left" w:pos="846"/>
              </w:tabs>
              <w:jc w:val="center"/>
              <w:rPr>
                <w:rFonts w:cs="Arial"/>
                <w:sz w:val="20"/>
                <w:szCs w:val="20"/>
              </w:rPr>
            </w:pPr>
            <w:r w:rsidRPr="0010783E">
              <w:rPr>
                <w:rFonts w:cs="Arial"/>
                <w:sz w:val="20"/>
                <w:szCs w:val="20"/>
              </w:rPr>
              <w:t>19</w:t>
            </w:r>
          </w:p>
        </w:tc>
        <w:tc>
          <w:tcPr>
            <w:tcW w:w="900" w:type="dxa"/>
          </w:tcPr>
          <w:p w14:paraId="4081387C" w14:textId="77777777" w:rsidR="008E6437" w:rsidRPr="0010783E" w:rsidRDefault="008E6437" w:rsidP="008E6437">
            <w:pPr>
              <w:pStyle w:val="BodyText2"/>
              <w:jc w:val="center"/>
              <w:rPr>
                <w:rFonts w:cs="Arial"/>
                <w:sz w:val="20"/>
                <w:szCs w:val="20"/>
              </w:rPr>
            </w:pPr>
            <w:r w:rsidRPr="0010783E">
              <w:rPr>
                <w:rFonts w:cs="Arial"/>
                <w:sz w:val="20"/>
                <w:szCs w:val="20"/>
              </w:rPr>
              <w:t>37</w:t>
            </w:r>
          </w:p>
        </w:tc>
        <w:tc>
          <w:tcPr>
            <w:tcW w:w="4680" w:type="dxa"/>
          </w:tcPr>
          <w:p w14:paraId="3860D546" w14:textId="7BD6AB65" w:rsidR="008E6437" w:rsidRPr="0010783E" w:rsidRDefault="008E6437" w:rsidP="008E6437">
            <w:pPr>
              <w:pStyle w:val="BodyText2"/>
              <w:rPr>
                <w:rFonts w:cs="Arial"/>
                <w:sz w:val="20"/>
                <w:szCs w:val="20"/>
              </w:rPr>
            </w:pPr>
            <w:r w:rsidRPr="0010783E">
              <w:rPr>
                <w:rFonts w:cs="Arial"/>
                <w:sz w:val="20"/>
                <w:szCs w:val="20"/>
              </w:rPr>
              <w:t>RAM 1500 Classic Special Service, Crew Cab, 4WD, with 5 ft. 7 inch Box</w:t>
            </w:r>
          </w:p>
        </w:tc>
        <w:tc>
          <w:tcPr>
            <w:tcW w:w="2610" w:type="dxa"/>
            <w:vMerge w:val="restart"/>
          </w:tcPr>
          <w:p w14:paraId="75E2AB4E" w14:textId="77777777" w:rsidR="008E6437" w:rsidRPr="008836AD" w:rsidRDefault="008E6437" w:rsidP="008E6437">
            <w:pPr>
              <w:jc w:val="center"/>
              <w:rPr>
                <w:rFonts w:cs="Arial"/>
                <w:sz w:val="20"/>
                <w:szCs w:val="20"/>
              </w:rPr>
            </w:pPr>
            <w:r w:rsidRPr="008836AD">
              <w:rPr>
                <w:rFonts w:cs="Arial"/>
                <w:sz w:val="20"/>
                <w:szCs w:val="20"/>
              </w:rPr>
              <w:t>1</w:t>
            </w:r>
          </w:p>
        </w:tc>
      </w:tr>
      <w:tr w:rsidR="008E6437" w:rsidRPr="00B87894" w14:paraId="762313A1" w14:textId="77777777" w:rsidTr="00917F7D">
        <w:tc>
          <w:tcPr>
            <w:tcW w:w="1075" w:type="dxa"/>
            <w:vMerge/>
          </w:tcPr>
          <w:p w14:paraId="15C79D0B" w14:textId="77777777" w:rsidR="008E6437" w:rsidRPr="0010783E" w:rsidRDefault="008E6437" w:rsidP="008E6437">
            <w:pPr>
              <w:pStyle w:val="BodyText2"/>
              <w:jc w:val="center"/>
              <w:rPr>
                <w:rFonts w:cs="Arial"/>
                <w:sz w:val="20"/>
                <w:szCs w:val="20"/>
              </w:rPr>
            </w:pPr>
          </w:p>
        </w:tc>
        <w:tc>
          <w:tcPr>
            <w:tcW w:w="900" w:type="dxa"/>
          </w:tcPr>
          <w:p w14:paraId="25E069BE" w14:textId="77777777" w:rsidR="008E6437" w:rsidRPr="0010783E" w:rsidRDefault="008E6437" w:rsidP="008E6437">
            <w:pPr>
              <w:pStyle w:val="BodyText2"/>
              <w:jc w:val="center"/>
              <w:rPr>
                <w:rFonts w:cs="Arial"/>
                <w:sz w:val="20"/>
                <w:szCs w:val="20"/>
              </w:rPr>
            </w:pPr>
            <w:r w:rsidRPr="0010783E">
              <w:rPr>
                <w:rFonts w:cs="Arial"/>
                <w:sz w:val="20"/>
                <w:szCs w:val="20"/>
              </w:rPr>
              <w:t>38</w:t>
            </w:r>
          </w:p>
        </w:tc>
        <w:tc>
          <w:tcPr>
            <w:tcW w:w="4680" w:type="dxa"/>
          </w:tcPr>
          <w:p w14:paraId="2D456116" w14:textId="77777777" w:rsidR="008E6437" w:rsidRPr="0010783E" w:rsidRDefault="008E6437" w:rsidP="008E6437">
            <w:pPr>
              <w:pStyle w:val="BodyText2"/>
              <w:rPr>
                <w:rFonts w:cs="Arial"/>
                <w:sz w:val="20"/>
                <w:szCs w:val="20"/>
              </w:rPr>
            </w:pPr>
            <w:r w:rsidRPr="0010783E">
              <w:rPr>
                <w:rFonts w:cs="Arial"/>
                <w:sz w:val="20"/>
                <w:szCs w:val="20"/>
              </w:rPr>
              <w:t>Vehicle Manufacturers Published Options</w:t>
            </w:r>
          </w:p>
        </w:tc>
        <w:tc>
          <w:tcPr>
            <w:tcW w:w="2610" w:type="dxa"/>
            <w:vMerge/>
          </w:tcPr>
          <w:p w14:paraId="59AA5245" w14:textId="77777777" w:rsidR="008E6437" w:rsidRPr="008836AD" w:rsidRDefault="008E6437" w:rsidP="008E6437">
            <w:pPr>
              <w:pStyle w:val="BodyText2"/>
              <w:jc w:val="center"/>
              <w:rPr>
                <w:rFonts w:cs="Arial"/>
                <w:color w:val="C00000"/>
                <w:sz w:val="20"/>
                <w:szCs w:val="20"/>
              </w:rPr>
            </w:pPr>
          </w:p>
        </w:tc>
      </w:tr>
    </w:tbl>
    <w:p w14:paraId="1147F0F6" w14:textId="77777777" w:rsidR="00D250D3" w:rsidRDefault="00D250D3" w:rsidP="00C31DBF">
      <w:pPr>
        <w:pStyle w:val="BodyText2"/>
        <w:rPr>
          <w:rFonts w:cs="Arial"/>
        </w:rPr>
      </w:pPr>
    </w:p>
    <w:p w14:paraId="37EBA01C" w14:textId="0DF9FFFC" w:rsidR="00053936" w:rsidRDefault="00C31DBF" w:rsidP="00C31DBF">
      <w:pPr>
        <w:pStyle w:val="BodyText2"/>
        <w:rPr>
          <w:rFonts w:cs="Arial"/>
        </w:rPr>
      </w:pPr>
      <w:r w:rsidRPr="003F3E3C">
        <w:rPr>
          <w:rFonts w:cs="Arial"/>
        </w:rPr>
        <w:t xml:space="preserve">The State </w:t>
      </w:r>
      <w:r>
        <w:rPr>
          <w:rFonts w:cs="Arial"/>
        </w:rPr>
        <w:t>in</w:t>
      </w:r>
      <w:r w:rsidR="00BF1DCA">
        <w:rPr>
          <w:rFonts w:cs="Arial"/>
        </w:rPr>
        <w:t xml:space="preserve">tends to make one </w:t>
      </w:r>
      <w:r w:rsidR="00B3047F">
        <w:rPr>
          <w:rFonts w:cs="Arial"/>
        </w:rPr>
        <w:t xml:space="preserve">(1) </w:t>
      </w:r>
      <w:proofErr w:type="gramStart"/>
      <w:r w:rsidR="00BA033B">
        <w:rPr>
          <w:rFonts w:cs="Arial"/>
        </w:rPr>
        <w:t>Statewide</w:t>
      </w:r>
      <w:proofErr w:type="gramEnd"/>
      <w:r w:rsidR="00BA033B">
        <w:rPr>
          <w:rFonts w:cs="Arial"/>
        </w:rPr>
        <w:t xml:space="preserve"> </w:t>
      </w:r>
      <w:r w:rsidR="00BF1DCA">
        <w:rPr>
          <w:rFonts w:cs="Arial"/>
        </w:rPr>
        <w:t>award</w:t>
      </w:r>
      <w:r w:rsidR="00695CB9">
        <w:rPr>
          <w:rFonts w:cs="Arial"/>
        </w:rPr>
        <w:t xml:space="preserve"> </w:t>
      </w:r>
      <w:r w:rsidR="0074368C">
        <w:rPr>
          <w:rFonts w:cs="Arial"/>
        </w:rPr>
        <w:t>for each</w:t>
      </w:r>
      <w:r w:rsidR="00157D4B">
        <w:rPr>
          <w:rFonts w:cs="Arial"/>
        </w:rPr>
        <w:t xml:space="preserve"> V</w:t>
      </w:r>
      <w:r>
        <w:rPr>
          <w:rFonts w:cs="Arial"/>
        </w:rPr>
        <w:t>ehicle Section</w:t>
      </w:r>
      <w:r w:rsidR="00EF2174">
        <w:rPr>
          <w:rFonts w:cs="Arial"/>
        </w:rPr>
        <w:t>.</w:t>
      </w:r>
      <w:r w:rsidR="0074368C">
        <w:rPr>
          <w:rFonts w:cs="Arial"/>
        </w:rPr>
        <w:t xml:space="preserve">  </w:t>
      </w:r>
    </w:p>
    <w:p w14:paraId="10067A95" w14:textId="77777777" w:rsidR="005A1A27" w:rsidRDefault="005A1A27" w:rsidP="00C31DBF">
      <w:pPr>
        <w:pStyle w:val="BodyText2"/>
      </w:pPr>
    </w:p>
    <w:p w14:paraId="2E2A5C04" w14:textId="15254D4B" w:rsidR="00B3047F" w:rsidRDefault="00B3047F" w:rsidP="00B3047F">
      <w:pPr>
        <w:rPr>
          <w:rFonts w:cs="Arial"/>
        </w:rPr>
      </w:pPr>
      <w:r>
        <w:rPr>
          <w:rFonts w:cs="Arial"/>
        </w:rPr>
        <w:t xml:space="preserve">Vendors {Bidders} must bid on both price line items within a given </w:t>
      </w:r>
      <w:r w:rsidR="0036537C">
        <w:rPr>
          <w:rFonts w:cs="Arial"/>
        </w:rPr>
        <w:t xml:space="preserve">vehicle </w:t>
      </w:r>
      <w:r>
        <w:rPr>
          <w:rFonts w:cs="Arial"/>
        </w:rPr>
        <w:t xml:space="preserve">Section in order </w:t>
      </w:r>
      <w:r w:rsidR="0036537C">
        <w:rPr>
          <w:rFonts w:cs="Arial"/>
        </w:rPr>
        <w:t xml:space="preserve">for the Quote </w:t>
      </w:r>
      <w:r>
        <w:rPr>
          <w:rFonts w:cs="Arial"/>
        </w:rPr>
        <w:t>to be considered responsive for the Section.</w:t>
      </w:r>
      <w:r w:rsidR="00825B90">
        <w:rPr>
          <w:rFonts w:cs="Arial"/>
        </w:rPr>
        <w:t xml:space="preserve">  For example, a Vendor {Bidder} offering a Quote for Section 1 must bid on price line 1 (</w:t>
      </w:r>
      <w:r w:rsidR="005159EE">
        <w:rPr>
          <w:rFonts w:cs="Arial"/>
        </w:rPr>
        <w:t>Ford Police Responder Hybrid Sedan, FWD, Hybrid Engine</w:t>
      </w:r>
      <w:r w:rsidR="00825B90">
        <w:rPr>
          <w:rFonts w:cs="Arial"/>
        </w:rPr>
        <w:t>) and price line 2 (Vehicle Manufacturers Published Options) in order for the Quote to be considered responsive</w:t>
      </w:r>
      <w:r w:rsidR="005159EE">
        <w:rPr>
          <w:rFonts w:cs="Arial"/>
        </w:rPr>
        <w:t xml:space="preserve"> for Section 1</w:t>
      </w:r>
      <w:r w:rsidR="00825B90">
        <w:rPr>
          <w:rFonts w:cs="Arial"/>
        </w:rPr>
        <w:t>.</w:t>
      </w:r>
    </w:p>
    <w:p w14:paraId="2A18D913" w14:textId="77777777" w:rsidR="00B3047F" w:rsidRDefault="00B3047F" w:rsidP="00B3047F">
      <w:pPr>
        <w:rPr>
          <w:rFonts w:cs="Arial"/>
        </w:rPr>
      </w:pPr>
    </w:p>
    <w:p w14:paraId="32FF4CB2" w14:textId="77777777" w:rsidR="0036537C" w:rsidRDefault="00B3047F" w:rsidP="00B3047F">
      <w:pPr>
        <w:rPr>
          <w:rFonts w:cs="Arial"/>
        </w:rPr>
      </w:pPr>
      <w:r w:rsidRPr="0089741B">
        <w:rPr>
          <w:rFonts w:cs="Arial"/>
        </w:rPr>
        <w:t xml:space="preserve">Vendors {Bidders} may bid on one, several, or all </w:t>
      </w:r>
      <w:r>
        <w:rPr>
          <w:rFonts w:cs="Arial"/>
        </w:rPr>
        <w:t>vehicle Section</w:t>
      </w:r>
      <w:r w:rsidR="0036537C">
        <w:rPr>
          <w:rFonts w:cs="Arial"/>
        </w:rPr>
        <w:t>s</w:t>
      </w:r>
      <w:r>
        <w:rPr>
          <w:rFonts w:cs="Arial"/>
        </w:rPr>
        <w:t xml:space="preserve">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6346F5DB" w14:textId="77777777" w:rsidR="007A2CAB" w:rsidRDefault="007A2CAB" w:rsidP="00851065"/>
    <w:p w14:paraId="538AE254" w14:textId="28E38260" w:rsidR="00E74F81" w:rsidRDefault="00E74F81" w:rsidP="00851065">
      <w:r>
        <w:t xml:space="preserve">The specific makes and models of vehicles listed on each price line item are the only makes and models acceptable to the State.  A Vendor {Bidder} shall not provide an alternate make/model vehicle for the price line.  Any offering of a make/model vehicle </w:t>
      </w:r>
      <w:r w:rsidR="00122EA1">
        <w:t>other than the make/model listed on the pr</w:t>
      </w:r>
      <w:r w:rsidR="007C6340">
        <w:t>i</w:t>
      </w:r>
      <w:r w:rsidR="00122EA1">
        <w:t>ce line will not be considered</w:t>
      </w:r>
      <w:r w:rsidR="007C6340">
        <w:t xml:space="preserve"> and the </w:t>
      </w:r>
      <w:r w:rsidR="003702A0">
        <w:t xml:space="preserve">Vendors {Bidders} </w:t>
      </w:r>
      <w:r w:rsidR="007C6340">
        <w:t>Quote for that price line will be considered non-responsive</w:t>
      </w:r>
      <w:r w:rsidR="00122EA1">
        <w:t>.</w:t>
      </w:r>
    </w:p>
    <w:p w14:paraId="73BF25C9" w14:textId="77777777" w:rsidR="00E74F81" w:rsidRDefault="00E74F81" w:rsidP="00851065"/>
    <w:p w14:paraId="3452ACA0" w14:textId="7ED29E13" w:rsidR="007A2CAB" w:rsidRPr="005B339D" w:rsidRDefault="007A2CAB" w:rsidP="00851065">
      <w:r w:rsidRPr="007A2CAB">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AF41DA5" w14:textId="77777777" w:rsidR="00037DE5" w:rsidRPr="004B0355" w:rsidRDefault="00037DE5" w:rsidP="00851065">
      <w:pPr>
        <w:rPr>
          <w:rFonts w:cs="Arial"/>
          <w:b/>
        </w:rPr>
      </w:pPr>
    </w:p>
    <w:p w14:paraId="728E4DF4" w14:textId="661B3C39" w:rsidR="00826762" w:rsidRDefault="007A2CAB" w:rsidP="00851065">
      <w:r w:rsidRPr="007A2CAB">
        <w:t xml:space="preserve">The State of New Jersey (State) intends to extend the Blanket P.O.s awarded to the Division's Cooperative Purchasing Program participants.  These participants include quasi-State entities, counties, municipalities, school districts, volunteer fire departments, </w:t>
      </w:r>
      <w:proofErr w:type="gramStart"/>
      <w:r w:rsidRPr="007A2CAB">
        <w:t>first</w:t>
      </w:r>
      <w:proofErr w:type="gramEnd"/>
      <w:r w:rsidRPr="007A2CAB">
        <w:t xml:space="preserve">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4.4.3.2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AD8279C" w14:textId="77777777" w:rsidR="007A2CAB" w:rsidRDefault="007A2CAB" w:rsidP="00851065"/>
    <w:p w14:paraId="5851905C" w14:textId="77777777" w:rsidR="00E651D6" w:rsidRPr="00B94382" w:rsidRDefault="00E651D6" w:rsidP="00BD5EEE">
      <w:pPr>
        <w:pStyle w:val="Heading2"/>
      </w:pPr>
      <w:bookmarkStart w:id="37" w:name="_Toc400531468"/>
      <w:bookmarkStart w:id="38" w:name="_Toc428533938"/>
      <w:bookmarkStart w:id="39" w:name="_Toc30595950"/>
      <w:bookmarkStart w:id="40" w:name="_Toc30668313"/>
      <w:r w:rsidRPr="00B94382">
        <w:t>BACKGROUND</w:t>
      </w:r>
      <w:bookmarkEnd w:id="37"/>
      <w:bookmarkEnd w:id="38"/>
      <w:bookmarkEnd w:id="39"/>
      <w:bookmarkEnd w:id="40"/>
      <w:r w:rsidRPr="00B94382">
        <w:t xml:space="preserve"> </w:t>
      </w:r>
    </w:p>
    <w:p w14:paraId="4C1C0A0A" w14:textId="77777777" w:rsidR="00E651D6" w:rsidRDefault="00E651D6" w:rsidP="00851065"/>
    <w:p w14:paraId="5D65F6D3" w14:textId="007DFA71" w:rsidR="00532915" w:rsidRDefault="001A2EB7" w:rsidP="001A2EB7">
      <w:r w:rsidRPr="00851065">
        <w:t xml:space="preserve">This is a </w:t>
      </w:r>
      <w:proofErr w:type="spellStart"/>
      <w:r w:rsidRPr="00851065">
        <w:t>reprocurement</w:t>
      </w:r>
      <w:proofErr w:type="spellEnd"/>
      <w:r w:rsidRPr="00851065">
        <w:t xml:space="preserve"> of </w:t>
      </w:r>
      <w:r w:rsidRPr="001A2EB7">
        <w:t>the products provided</w:t>
      </w:r>
      <w:r>
        <w:t xml:space="preserve"> under</w:t>
      </w:r>
      <w:r w:rsidRPr="00851065">
        <w:t xml:space="preserve"> </w:t>
      </w:r>
      <w:r>
        <w:t>the</w:t>
      </w:r>
      <w:r w:rsidR="00323659">
        <w:t xml:space="preserve"> Police Vehicles: Sedans, Sport Utility Vehicles and Trucks</w:t>
      </w:r>
      <w:r w:rsidRPr="00851065">
        <w:t xml:space="preserve"> </w:t>
      </w:r>
      <w:r>
        <w:t>Blanket P.O.</w:t>
      </w:r>
      <w:r w:rsidRPr="00851065">
        <w:t>,</w:t>
      </w:r>
      <w:r w:rsidR="00F823F5">
        <w:t xml:space="preserve"> </w:t>
      </w:r>
      <w:r w:rsidR="003702A0" w:rsidRPr="00851065">
        <w:t xml:space="preserve">presently due to expire on </w:t>
      </w:r>
      <w:r w:rsidR="003702A0">
        <w:t xml:space="preserve">March 14, 2020, </w:t>
      </w:r>
      <w:r w:rsidR="00F823F5">
        <w:t>and the Police Vehicles: Sport Utility Vehicles, ½ Ton, 4WD</w:t>
      </w:r>
      <w:r w:rsidR="003702A0">
        <w:t xml:space="preserve"> Blanket P.O.</w:t>
      </w:r>
      <w:r w:rsidRPr="00851065">
        <w:t xml:space="preserve"> presently due to expire on </w:t>
      </w:r>
      <w:r w:rsidR="005153FC">
        <w:t>March</w:t>
      </w:r>
      <w:r w:rsidR="001E5893">
        <w:t xml:space="preserve"> 15, 20</w:t>
      </w:r>
      <w:r w:rsidR="005153FC">
        <w:t>20</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00532915">
        <w:t>(T2776</w:t>
      </w:r>
      <w:r w:rsidRPr="00305354">
        <w:t>)</w:t>
      </w:r>
      <w:r w:rsidRPr="00851065">
        <w:t xml:space="preserve"> at </w:t>
      </w:r>
      <w:hyperlink r:id="rId19" w:history="1">
        <w:r w:rsidR="00532915" w:rsidRPr="00435DFF">
          <w:rPr>
            <w:rStyle w:val="Hyperlink"/>
          </w:rPr>
          <w:t>https://www.nj.gov/treasury/purchase/noa/contracts/t2776_15-x-23642.shtml</w:t>
        </w:r>
      </w:hyperlink>
      <w:r w:rsidR="00532915">
        <w:t xml:space="preserve"> and </w:t>
      </w:r>
    </w:p>
    <w:p w14:paraId="4D25123D" w14:textId="10DB8D6B" w:rsidR="001A2EB7" w:rsidRDefault="001A2EB7" w:rsidP="001A2EB7">
      <w:proofErr w:type="gramStart"/>
      <w:r w:rsidRPr="00DF5D76">
        <w:t>and</w:t>
      </w:r>
      <w:proofErr w:type="gramEnd"/>
      <w:r w:rsidRPr="00DF5D76">
        <w:t xml:space="preserve"> are cautioned that this new </w:t>
      </w:r>
      <w:r>
        <w:t xml:space="preserve">Bid Solicitation </w:t>
      </w:r>
      <w:r w:rsidRPr="00DF5D76">
        <w:t>addresses current requirements.</w:t>
      </w:r>
    </w:p>
    <w:p w14:paraId="32E59D93" w14:textId="77777777" w:rsidR="003A3A24" w:rsidRDefault="003A3A24" w:rsidP="00851065"/>
    <w:p w14:paraId="47E6432A" w14:textId="280C9FC9" w:rsidR="003E670A" w:rsidRDefault="003E670A" w:rsidP="003E670A">
      <w:r>
        <w:t>Alternatively, Vendors {Bidders} interested in the current Blanket P.O. specifications and pricing information may review the current Blanket P.O</w:t>
      </w:r>
      <w:r w:rsidRPr="003E670A">
        <w:t>. (T2776) at</w:t>
      </w:r>
      <w:r>
        <w:t xml:space="preserve"> </w:t>
      </w:r>
      <w:hyperlink r:id="rId20" w:history="1">
        <w:r>
          <w:rPr>
            <w:rStyle w:val="Hyperlink"/>
          </w:rPr>
          <w:t>www.njstart.gov</w:t>
        </w:r>
      </w:hyperlink>
      <w:r>
        <w:t xml:space="preserve"> by following these steps: </w:t>
      </w:r>
    </w:p>
    <w:p w14:paraId="67AB82EA" w14:textId="77777777" w:rsidR="003E670A" w:rsidRDefault="003E670A" w:rsidP="003E670A">
      <w:pPr>
        <w:rPr>
          <w:rFonts w:ascii="Calibri" w:hAnsi="Calibri"/>
          <w:szCs w:val="22"/>
        </w:rPr>
      </w:pPr>
    </w:p>
    <w:p w14:paraId="39CA30FC" w14:textId="77777777" w:rsidR="003E670A" w:rsidRDefault="003E670A" w:rsidP="003E670A">
      <w:pPr>
        <w:overflowPunct w:val="0"/>
        <w:autoSpaceDE w:val="0"/>
        <w:autoSpaceDN w:val="0"/>
        <w:ind w:left="720"/>
      </w:pPr>
      <w:r>
        <w:t xml:space="preserve">Go to: </w:t>
      </w:r>
      <w:hyperlink r:id="rId21" w:history="1">
        <w:r>
          <w:rPr>
            <w:rStyle w:val="Hyperlink"/>
          </w:rPr>
          <w:t>www.njstart.gov</w:t>
        </w:r>
      </w:hyperlink>
      <w:r>
        <w:t xml:space="preserve"> </w:t>
      </w:r>
    </w:p>
    <w:p w14:paraId="1CC6158E" w14:textId="77777777" w:rsidR="003E670A" w:rsidRDefault="003E670A" w:rsidP="003E670A">
      <w:pPr>
        <w:overflowPunct w:val="0"/>
        <w:autoSpaceDE w:val="0"/>
        <w:autoSpaceDN w:val="0"/>
        <w:ind w:left="720"/>
      </w:pPr>
      <w:r>
        <w:t>Select “Contract &amp; Bid Search”</w:t>
      </w:r>
    </w:p>
    <w:p w14:paraId="7635B28A" w14:textId="77777777" w:rsidR="003E670A" w:rsidRDefault="003E670A" w:rsidP="003E670A">
      <w:pPr>
        <w:overflowPunct w:val="0"/>
        <w:autoSpaceDE w:val="0"/>
        <w:autoSpaceDN w:val="0"/>
        <w:ind w:left="720"/>
      </w:pPr>
      <w:r>
        <w:t>Select “Contracts/Blankets”</w:t>
      </w:r>
    </w:p>
    <w:p w14:paraId="050F3CB1" w14:textId="3AB95F29" w:rsidR="003E670A" w:rsidRDefault="003E670A" w:rsidP="003E670A">
      <w:pPr>
        <w:overflowPunct w:val="0"/>
        <w:autoSpaceDE w:val="0"/>
        <w:autoSpaceDN w:val="0"/>
        <w:ind w:left="720"/>
      </w:pPr>
      <w:r>
        <w:t xml:space="preserve">Under “Contract/Blanket Description” type </w:t>
      </w:r>
      <w:r w:rsidRPr="003E670A">
        <w:t>in (T2776),</w:t>
      </w:r>
      <w:r>
        <w:t xml:space="preserve"> Click “Find It”</w:t>
      </w:r>
    </w:p>
    <w:p w14:paraId="3497FCC9" w14:textId="77777777" w:rsidR="003E670A" w:rsidRDefault="003E670A" w:rsidP="003E670A">
      <w:pPr>
        <w:overflowPunct w:val="0"/>
        <w:autoSpaceDE w:val="0"/>
        <w:autoSpaceDN w:val="0"/>
        <w:ind w:left="720"/>
      </w:pPr>
      <w:r>
        <w:t>The current Blanket P.O.s will appear under “Results”.</w:t>
      </w:r>
    </w:p>
    <w:p w14:paraId="0FB5AE24" w14:textId="77777777" w:rsidR="003E670A" w:rsidRDefault="003E670A" w:rsidP="00851065"/>
    <w:p w14:paraId="4856495A" w14:textId="77777777" w:rsidR="003E670A" w:rsidRDefault="003E670A" w:rsidP="003E670A">
      <w:r>
        <w:t>Vendors {Bidders} are cautioned that this new Bid Solicitation addresses current requirements.  Vendors {Bidders} should not rely upon or use data from the prior Blanket P.O.</w:t>
      </w:r>
    </w:p>
    <w:p w14:paraId="19D981D3" w14:textId="77777777" w:rsidR="003E670A" w:rsidRDefault="003E670A" w:rsidP="00851065"/>
    <w:p w14:paraId="6D17782F" w14:textId="7A49E025" w:rsidR="00B4264D" w:rsidRDefault="00B4264D" w:rsidP="00851065">
      <w:r>
        <w:t xml:space="preserve">The specific makes and models of vehicles specified herein were selected by </w:t>
      </w:r>
      <w:r w:rsidRPr="00D70A21">
        <w:t xml:space="preserve">the </w:t>
      </w:r>
      <w:r>
        <w:t xml:space="preserve">New Jersey </w:t>
      </w:r>
      <w:r w:rsidRPr="00D70A21">
        <w:t>Department of the Treasury, Bureau of Transportation Services</w:t>
      </w:r>
      <w:r>
        <w:t>, Department of Law and Public Safety, Division of State Police and the Department of Corrections based on their intended needs and application.  No other makes and models of vehicles will be considered.</w:t>
      </w:r>
    </w:p>
    <w:p w14:paraId="49166C27" w14:textId="77777777" w:rsidR="005F5A9B" w:rsidRDefault="005F5A9B" w:rsidP="00851065"/>
    <w:p w14:paraId="06935BF5" w14:textId="194790D0" w:rsidR="00D31132" w:rsidRDefault="00D31132" w:rsidP="00D31132">
      <w:pPr>
        <w:pStyle w:val="Heading3"/>
      </w:pPr>
      <w:bookmarkStart w:id="41" w:name="_Toc524692878"/>
      <w:bookmarkStart w:id="42" w:name="_Toc526338443"/>
      <w:bookmarkStart w:id="43" w:name="_Toc30595951"/>
      <w:bookmarkStart w:id="44" w:name="_Toc30668314"/>
      <w:r>
        <w:t>SIGNIFICANT BID SOLICITATION CHANGE</w:t>
      </w:r>
      <w:r w:rsidR="00403653">
        <w:t>s</w:t>
      </w:r>
      <w:bookmarkEnd w:id="41"/>
      <w:bookmarkEnd w:id="42"/>
      <w:bookmarkEnd w:id="43"/>
      <w:bookmarkEnd w:id="44"/>
    </w:p>
    <w:p w14:paraId="00F5A2F5" w14:textId="77777777" w:rsidR="00D31132" w:rsidRDefault="00D31132" w:rsidP="00851065"/>
    <w:p w14:paraId="2F55221B" w14:textId="77777777" w:rsidR="00AE20C1" w:rsidRDefault="00AE20C1" w:rsidP="00AE20C1">
      <w:r>
        <w:t>Please be advised that significant changes have been made to this Bid Solicitation. These changes include, but are not limited to, the following:</w:t>
      </w:r>
    </w:p>
    <w:p w14:paraId="359569BD" w14:textId="77777777" w:rsidR="00AE20C1" w:rsidRDefault="00AE20C1" w:rsidP="00851065"/>
    <w:p w14:paraId="67D94727" w14:textId="77777777" w:rsidR="003702A0" w:rsidRDefault="003702A0" w:rsidP="00851065">
      <w:r>
        <w:t>The Bid Solicitation contains new hybrid and hybrid plug in vehicles.</w:t>
      </w:r>
    </w:p>
    <w:p w14:paraId="248F38A8" w14:textId="77777777" w:rsidR="003702A0" w:rsidRDefault="003702A0" w:rsidP="00851065"/>
    <w:p w14:paraId="5628B4ED" w14:textId="41C88164" w:rsidR="003702A0" w:rsidRDefault="003702A0" w:rsidP="00851065">
      <w:r>
        <w:t xml:space="preserve">The Bid Solicitation and State-Supplied Price Sheet are specifically configured with the exact manufacturers body code, package, trim line and </w:t>
      </w:r>
      <w:proofErr w:type="gramStart"/>
      <w:r>
        <w:t>manufacturers</w:t>
      </w:r>
      <w:proofErr w:type="gramEnd"/>
      <w:r>
        <w:t xml:space="preserve"> options that are required </w:t>
      </w:r>
      <w:r w:rsidR="00CC6F40">
        <w:t>to meet the State’s needs.</w:t>
      </w:r>
      <w:r>
        <w:t xml:space="preserve">  A Vendor {Bidder} must provide a Quote price based on the exact vehicle configuration, inclusive of all specified</w:t>
      </w:r>
      <w:r w:rsidR="00B4264D">
        <w:t xml:space="preserve"> manufacturers body code, package, trim line and manufacturers options, as </w:t>
      </w:r>
      <w:r>
        <w:t xml:space="preserve">listed in the Bid Solicitation and on the State-Supplied Price Sheet.     These specific configurations are solely for the basis of </w:t>
      </w:r>
      <w:r w:rsidR="00B4264D">
        <w:t xml:space="preserve">Quote </w:t>
      </w:r>
      <w:r>
        <w:t xml:space="preserve">evaluation.  Upon Blanket P.O. award, Using Agencies will be </w:t>
      </w:r>
      <w:r w:rsidR="00D5535E">
        <w:t>able</w:t>
      </w:r>
      <w:r>
        <w:t xml:space="preserve"> to purchase any available and compatible manufacturers options (using the </w:t>
      </w:r>
      <w:r w:rsidR="00B4264D" w:rsidRPr="0010783E">
        <w:rPr>
          <w:rFonts w:cs="Arial"/>
          <w:szCs w:val="22"/>
        </w:rPr>
        <w:t>Vehicle Manufacturers Published Options</w:t>
      </w:r>
      <w:r w:rsidR="00B4264D" w:rsidRPr="00BB5AEB">
        <w:rPr>
          <w:szCs w:val="22"/>
        </w:rPr>
        <w:t xml:space="preserve"> </w:t>
      </w:r>
      <w:r w:rsidR="00B4264D" w:rsidRPr="00B4264D">
        <w:rPr>
          <w:szCs w:val="22"/>
        </w:rPr>
        <w:t>Blanket P.O. line</w:t>
      </w:r>
      <w:r w:rsidRPr="00B4264D">
        <w:rPr>
          <w:szCs w:val="22"/>
        </w:rPr>
        <w:t>)</w:t>
      </w:r>
      <w:r>
        <w:t xml:space="preserve"> for the vehicle awarded.  </w:t>
      </w:r>
    </w:p>
    <w:p w14:paraId="0A494C90" w14:textId="77777777" w:rsidR="00537C29" w:rsidRDefault="00537C29" w:rsidP="00851065"/>
    <w:p w14:paraId="2DDAD197" w14:textId="77777777" w:rsidR="003A3A24" w:rsidRPr="00851065" w:rsidRDefault="003A3A24" w:rsidP="00851065">
      <w:pPr>
        <w:pStyle w:val="Heading2"/>
      </w:pPr>
      <w:bookmarkStart w:id="45" w:name="_Toc428533939"/>
      <w:bookmarkStart w:id="46" w:name="_Toc30595952"/>
      <w:bookmarkStart w:id="47" w:name="_Toc30668315"/>
      <w:r w:rsidRPr="00851065">
        <w:t>Key Events</w:t>
      </w:r>
      <w:bookmarkEnd w:id="45"/>
      <w:bookmarkEnd w:id="46"/>
      <w:bookmarkEnd w:id="47"/>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48" w:name="_1.3.1_ELECTRONIC_QUESTION_AND_ANSWE"/>
      <w:bookmarkStart w:id="49" w:name="_ELECTRONIC_QUESTION_AND"/>
      <w:bookmarkStart w:id="50" w:name="_Toc428533940"/>
      <w:bookmarkStart w:id="51" w:name="_Toc30595953"/>
      <w:bookmarkStart w:id="52" w:name="_Toc30668316"/>
      <w:bookmarkEnd w:id="48"/>
      <w:bookmarkEnd w:id="49"/>
      <w:r w:rsidRPr="00851065">
        <w:t>ELECTRONIC QUESTION AND ANSWER PERIOD</w:t>
      </w:r>
      <w:bookmarkEnd w:id="50"/>
      <w:bookmarkEnd w:id="51"/>
      <w:bookmarkEnd w:id="5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53" w:name="_1.3.3__Mandatory_Pre-Bid_Conference"/>
      <w:bookmarkStart w:id="54" w:name="_1.3.5__SUBMISSION_OF_BID_PROPOSAL"/>
      <w:bookmarkStart w:id="55" w:name="_1.3.2_SUBMISSION_OF_BID_PROPOSAL"/>
      <w:bookmarkEnd w:id="53"/>
      <w:bookmarkEnd w:id="54"/>
      <w:bookmarkEnd w:id="5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56" w:name="_SUBMISSION_OF_QUOTES"/>
      <w:bookmarkStart w:id="57" w:name="_Toc428533941"/>
      <w:bookmarkStart w:id="58" w:name="_Toc30595954"/>
      <w:bookmarkStart w:id="59" w:name="_Toc30668317"/>
      <w:bookmarkEnd w:id="56"/>
      <w:r w:rsidRPr="00851065">
        <w:t xml:space="preserve">SUBMISSION OF </w:t>
      </w:r>
      <w:r w:rsidR="00CE00E7">
        <w:t>QUOTE</w:t>
      </w:r>
      <w:r w:rsidR="00CA116A" w:rsidRPr="00851065">
        <w:t>S</w:t>
      </w:r>
      <w:bookmarkEnd w:id="57"/>
      <w:bookmarkEnd w:id="58"/>
      <w:bookmarkEnd w:id="5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20A9BF4B" w14:textId="73A88E31" w:rsidR="00E23BE0" w:rsidRDefault="00EC619C" w:rsidP="00EC7B0A">
      <w:pPr>
        <w:pStyle w:val="BodyText3"/>
        <w:rPr>
          <w:szCs w:val="24"/>
        </w:rPr>
      </w:pPr>
      <w:r w:rsidRPr="00EC619C">
        <w:rPr>
          <w:szCs w:val="24"/>
        </w:rPr>
        <w:lastRenderedPageBreak/>
        <w:t xml:space="preserve">The Division will not respond to substantive questions related to the Bid Solicitation or any other Blanket P.O. via this e-mail address or phone number. For inquiries related to substantive questions refer to </w:t>
      </w:r>
      <w:r w:rsidRPr="001216ED">
        <w:rPr>
          <w:szCs w:val="24"/>
          <w:highlight w:val="lightGray"/>
        </w:rPr>
        <w:t>Section 1.3.1</w:t>
      </w:r>
      <w:r w:rsidRPr="00EC619C">
        <w:rPr>
          <w:szCs w:val="24"/>
        </w:rPr>
        <w:t xml:space="preserve"> (Electronic Question and Answer Period).</w:t>
      </w:r>
    </w:p>
    <w:p w14:paraId="66113BD0" w14:textId="77777777" w:rsidR="005153FC" w:rsidRDefault="005153FC"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60" w:name="_Toc30595955"/>
      <w:bookmarkStart w:id="61" w:name="_Toc30668318"/>
      <w:r w:rsidRPr="00AF2A1D">
        <w:rPr>
          <w:caps w:val="0"/>
          <w:color w:val="000000" w:themeColor="text1"/>
        </w:rPr>
        <w:t>VENDOR {BIDDER} SUPPORT</w:t>
      </w:r>
      <w:bookmarkEnd w:id="60"/>
      <w:bookmarkEnd w:id="6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0103EC" w:rsidRDefault="000018EA" w:rsidP="00851065">
      <w:pPr>
        <w:rPr>
          <w:b/>
          <w:bCs/>
        </w:rPr>
      </w:pPr>
    </w:p>
    <w:p w14:paraId="7A19C762" w14:textId="77777777" w:rsidR="00EC7B0A" w:rsidRPr="000103EC" w:rsidRDefault="00EC7B0A" w:rsidP="00AF2A1D">
      <w:pPr>
        <w:pStyle w:val="Heading3"/>
        <w:keepNext/>
      </w:pPr>
      <w:bookmarkStart w:id="62" w:name="_1.3.4_MANDATORY/OPTIONAL_SITE"/>
      <w:bookmarkStart w:id="63" w:name="_1.3.45_MANDATORY/OPTIONAL_SITE"/>
      <w:bookmarkStart w:id="64" w:name="_MANDATORY/OPTIONAL_SITE_VISIT"/>
      <w:bookmarkStart w:id="65" w:name="_Toc224543885"/>
      <w:bookmarkStart w:id="66" w:name="_Toc238623352"/>
      <w:bookmarkStart w:id="67" w:name="_Toc400531474"/>
      <w:bookmarkStart w:id="68" w:name="_Toc428533944"/>
      <w:bookmarkStart w:id="69" w:name="_Toc30595956"/>
      <w:bookmarkStart w:id="70" w:name="_Toc30668319"/>
      <w:bookmarkEnd w:id="62"/>
      <w:bookmarkEnd w:id="63"/>
      <w:bookmarkEnd w:id="64"/>
      <w:r w:rsidRPr="000103EC">
        <w:rPr>
          <w:caps w:val="0"/>
        </w:rPr>
        <w:t>MANDATORY/OPTIONAL SITE VISIT</w:t>
      </w:r>
      <w:bookmarkEnd w:id="65"/>
      <w:bookmarkEnd w:id="66"/>
      <w:bookmarkEnd w:id="67"/>
      <w:bookmarkEnd w:id="68"/>
      <w:bookmarkEnd w:id="69"/>
      <w:bookmarkEnd w:id="70"/>
    </w:p>
    <w:p w14:paraId="4A0303B8" w14:textId="77777777" w:rsidR="00EC7B0A" w:rsidRPr="000103EC" w:rsidRDefault="00EC7B0A" w:rsidP="00AF2A1D">
      <w:pPr>
        <w:keepNext/>
      </w:pPr>
    </w:p>
    <w:p w14:paraId="13980EA8" w14:textId="77777777" w:rsidR="000103EC" w:rsidRPr="000103EC" w:rsidRDefault="000103EC" w:rsidP="000103EC">
      <w:r w:rsidRPr="000103EC">
        <w:t>Not applicable to this procurement.</w:t>
      </w:r>
    </w:p>
    <w:p w14:paraId="4DD3370F" w14:textId="77777777" w:rsidR="00EF244D" w:rsidRPr="000103EC" w:rsidRDefault="00EF244D" w:rsidP="00851065">
      <w:pPr>
        <w:rPr>
          <w:rFonts w:eastAsia="MS Mincho"/>
        </w:rPr>
      </w:pPr>
    </w:p>
    <w:p w14:paraId="3AF40E98" w14:textId="7651D7F1" w:rsidR="00EF244D" w:rsidRPr="000103EC" w:rsidRDefault="00EF244D" w:rsidP="00851065">
      <w:pPr>
        <w:pStyle w:val="Heading3"/>
      </w:pPr>
      <w:bookmarkStart w:id="71" w:name="_1.3.5__MANDATORY/OPTIONAL"/>
      <w:bookmarkStart w:id="72" w:name="_1.3.6__MANDATORY/OPTIONAL"/>
      <w:bookmarkStart w:id="73" w:name="_MANDATORY/OPTIONAL_PRE-QUOTE_CONFER"/>
      <w:bookmarkStart w:id="74" w:name="_Toc224543888"/>
      <w:bookmarkStart w:id="75" w:name="_Toc238623354"/>
      <w:bookmarkStart w:id="76" w:name="_Toc428533945"/>
      <w:bookmarkStart w:id="77" w:name="_Toc30595957"/>
      <w:bookmarkStart w:id="78" w:name="_Toc30668320"/>
      <w:bookmarkEnd w:id="71"/>
      <w:bookmarkEnd w:id="72"/>
      <w:bookmarkEnd w:id="73"/>
      <w:r w:rsidRPr="000103EC">
        <w:t>MANDATORY/OPTIONAL PRE-</w:t>
      </w:r>
      <w:r w:rsidR="00CE00E7" w:rsidRPr="000103EC">
        <w:t>QUOTE</w:t>
      </w:r>
      <w:r w:rsidR="009F0764" w:rsidRPr="000103EC">
        <w:t xml:space="preserve"> </w:t>
      </w:r>
      <w:r w:rsidRPr="000103EC">
        <w:t>CONFERENCE</w:t>
      </w:r>
      <w:bookmarkEnd w:id="74"/>
      <w:bookmarkEnd w:id="75"/>
      <w:bookmarkEnd w:id="76"/>
      <w:bookmarkEnd w:id="77"/>
      <w:bookmarkEnd w:id="78"/>
    </w:p>
    <w:p w14:paraId="3FE0B662" w14:textId="77777777" w:rsidR="00EF244D" w:rsidRPr="000103EC" w:rsidRDefault="00EF244D" w:rsidP="00851065">
      <w:pPr>
        <w:rPr>
          <w:rFonts w:eastAsia="MS Mincho"/>
        </w:rPr>
      </w:pPr>
    </w:p>
    <w:p w14:paraId="4B76F289" w14:textId="77777777" w:rsidR="000103EC" w:rsidRPr="000103EC" w:rsidRDefault="000103EC" w:rsidP="000103EC">
      <w:bookmarkStart w:id="79" w:name="_Toc95619434"/>
      <w:bookmarkStart w:id="80" w:name="_Toc109701220"/>
      <w:bookmarkStart w:id="81" w:name="_Toc225321579"/>
      <w:bookmarkStart w:id="82" w:name="_Toc94946029"/>
      <w:bookmarkStart w:id="83" w:name="_Toc72744593"/>
      <w:r w:rsidRPr="000103EC">
        <w:t>Not applicable to this procurement.</w:t>
      </w:r>
    </w:p>
    <w:p w14:paraId="04CE4ECA" w14:textId="77777777" w:rsidR="0016255C" w:rsidRPr="000103EC" w:rsidRDefault="0016255C" w:rsidP="00851065">
      <w:pPr>
        <w:rPr>
          <w:b/>
        </w:rPr>
      </w:pPr>
    </w:p>
    <w:p w14:paraId="2D38FE5A" w14:textId="40D531FF" w:rsidR="00652B3B" w:rsidRPr="000103EC" w:rsidRDefault="00B60519" w:rsidP="00FC3B70">
      <w:pPr>
        <w:pStyle w:val="Heading3"/>
        <w:keepNext/>
        <w:ind w:right="108"/>
        <w:rPr>
          <w:bCs w:val="0"/>
          <w:caps w:val="0"/>
        </w:rPr>
      </w:pPr>
      <w:bookmarkStart w:id="84" w:name="_Toc400531476"/>
      <w:bookmarkStart w:id="85" w:name="_Toc428533946"/>
      <w:bookmarkStart w:id="86" w:name="_Toc30595958"/>
      <w:bookmarkStart w:id="87" w:name="_Toc30668321"/>
      <w:r w:rsidRPr="000103EC">
        <w:rPr>
          <w:bCs w:val="0"/>
          <w:caps w:val="0"/>
        </w:rPr>
        <w:t>PRE</w:t>
      </w:r>
      <w:r w:rsidR="006D56F1" w:rsidRPr="000103EC">
        <w:rPr>
          <w:bCs w:val="0"/>
          <w:caps w:val="0"/>
        </w:rPr>
        <w:t>-</w:t>
      </w:r>
      <w:r w:rsidR="00CE00E7" w:rsidRPr="000103EC">
        <w:rPr>
          <w:bCs w:val="0"/>
          <w:caps w:val="0"/>
        </w:rPr>
        <w:t>QUOTE</w:t>
      </w:r>
      <w:r w:rsidRPr="000103EC">
        <w:rPr>
          <w:bCs w:val="0"/>
          <w:caps w:val="0"/>
        </w:rPr>
        <w:t xml:space="preserve"> </w:t>
      </w:r>
      <w:r w:rsidR="00652B3B" w:rsidRPr="000103EC">
        <w:rPr>
          <w:bCs w:val="0"/>
          <w:caps w:val="0"/>
        </w:rPr>
        <w:t>DOCUMENT R</w:t>
      </w:r>
      <w:bookmarkEnd w:id="79"/>
      <w:bookmarkEnd w:id="80"/>
      <w:r w:rsidR="00652B3B" w:rsidRPr="000103EC">
        <w:rPr>
          <w:bCs w:val="0"/>
          <w:caps w:val="0"/>
        </w:rPr>
        <w:t>EVIEW</w:t>
      </w:r>
      <w:bookmarkEnd w:id="81"/>
      <w:bookmarkEnd w:id="84"/>
      <w:bookmarkEnd w:id="85"/>
      <w:bookmarkEnd w:id="86"/>
      <w:bookmarkEnd w:id="87"/>
      <w:r w:rsidR="00652B3B" w:rsidRPr="000103EC">
        <w:rPr>
          <w:bCs w:val="0"/>
          <w:caps w:val="0"/>
        </w:rPr>
        <w:t xml:space="preserve"> </w:t>
      </w:r>
      <w:bookmarkEnd w:id="82"/>
    </w:p>
    <w:bookmarkEnd w:id="83"/>
    <w:p w14:paraId="7E829856" w14:textId="77777777" w:rsidR="0058591B" w:rsidRPr="000103EC" w:rsidRDefault="0058591B" w:rsidP="00FC3B70">
      <w:pPr>
        <w:keepNext/>
      </w:pPr>
    </w:p>
    <w:p w14:paraId="2D4351C1" w14:textId="77777777" w:rsidR="000103EC" w:rsidRDefault="000103EC" w:rsidP="000103EC">
      <w:r w:rsidRPr="000103EC">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88" w:name="_Toc428533947"/>
      <w:bookmarkStart w:id="89" w:name="_Toc30595959"/>
      <w:bookmarkStart w:id="90" w:name="_Toc30668322"/>
      <w:r w:rsidRPr="00851065">
        <w:t>ADDITIONAL Information</w:t>
      </w:r>
      <w:bookmarkEnd w:id="88"/>
      <w:bookmarkEnd w:id="89"/>
      <w:bookmarkEnd w:id="90"/>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91" w:name="_Toc428533948"/>
      <w:bookmarkStart w:id="92" w:name="_Toc30595960"/>
      <w:bookmarkStart w:id="93" w:name="_Toc3066832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91"/>
      <w:bookmarkEnd w:id="92"/>
      <w:bookmarkEnd w:id="93"/>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94" w:name="_Toc400531479"/>
      <w:bookmarkStart w:id="95" w:name="_Toc428533949"/>
      <w:bookmarkStart w:id="96" w:name="_Toc30595961"/>
      <w:bookmarkStart w:id="97" w:name="_Toc3066832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4"/>
      <w:bookmarkEnd w:id="95"/>
      <w:bookmarkEnd w:id="96"/>
      <w:bookmarkEnd w:id="9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98" w:name="_Toc400531480"/>
      <w:bookmarkStart w:id="99" w:name="_Toc428533950"/>
      <w:bookmarkStart w:id="100" w:name="_Toc30595962"/>
      <w:bookmarkStart w:id="101" w:name="_Toc30668325"/>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98"/>
      <w:bookmarkEnd w:id="99"/>
      <w:bookmarkEnd w:id="100"/>
      <w:bookmarkEnd w:id="10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6A1EEAD2" w:rsidR="00E651D6" w:rsidRDefault="00CE00E7" w:rsidP="00E651D6">
      <w:pPr>
        <w:pStyle w:val="Heading3"/>
        <w:ind w:right="108"/>
        <w:rPr>
          <w:rFonts w:eastAsia="MS Mincho"/>
        </w:rPr>
      </w:pPr>
      <w:bookmarkStart w:id="102" w:name="_Toc30595963"/>
      <w:bookmarkStart w:id="103" w:name="_Toc30668326"/>
      <w:bookmarkStart w:id="104" w:name="_Toc400531481"/>
      <w:bookmarkStart w:id="105" w:name="_Toc428533951"/>
      <w:r>
        <w:rPr>
          <w:rFonts w:eastAsia="MS Mincho"/>
        </w:rPr>
        <w:t>QUOTE</w:t>
      </w:r>
      <w:r w:rsidR="005153FC">
        <w:rPr>
          <w:rFonts w:eastAsia="MS Mincho"/>
        </w:rPr>
        <w:t xml:space="preserve"> CONTENT</w:t>
      </w:r>
      <w:bookmarkEnd w:id="102"/>
      <w:bookmarkEnd w:id="103"/>
      <w:r w:rsidR="00EE6FCF">
        <w:rPr>
          <w:rFonts w:eastAsia="MS Mincho"/>
        </w:rPr>
        <w:t xml:space="preserve"> </w:t>
      </w:r>
      <w:bookmarkEnd w:id="104"/>
      <w:bookmarkEnd w:id="105"/>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1CE0A852" w14:textId="77777777" w:rsidR="00795BA7" w:rsidRPr="008423AA" w:rsidRDefault="00795BA7" w:rsidP="00795BA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71A618AB" w14:textId="77777777" w:rsidR="00795BA7" w:rsidRDefault="00795BA7" w:rsidP="00795BA7"/>
    <w:p w14:paraId="0C0D51E2" w14:textId="77777777" w:rsidR="00795BA7" w:rsidRPr="00E979D3" w:rsidRDefault="00795BA7" w:rsidP="00795BA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60B0505" w14:textId="77777777" w:rsidR="00795BA7" w:rsidRDefault="00795BA7" w:rsidP="00795BA7"/>
    <w:p w14:paraId="1FCC7A51" w14:textId="77777777" w:rsidR="00795BA7" w:rsidRPr="00851065" w:rsidRDefault="00795BA7" w:rsidP="00795BA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27D45AE" w14:textId="77777777" w:rsidR="00795BA7" w:rsidRPr="003503F1" w:rsidRDefault="00795BA7" w:rsidP="00795BA7"/>
    <w:p w14:paraId="1AE6C5EE" w14:textId="77777777" w:rsidR="00795BA7" w:rsidRDefault="00795BA7" w:rsidP="00795BA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2440B44" w14:textId="77777777" w:rsidR="00795BA7" w:rsidRDefault="00795BA7" w:rsidP="00795BA7"/>
    <w:p w14:paraId="2770E4FB" w14:textId="77777777" w:rsidR="00795BA7" w:rsidRDefault="00795BA7" w:rsidP="00795BA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106" w:name="_Toc400531482"/>
      <w:bookmarkStart w:id="107" w:name="_Toc428533952"/>
      <w:r w:rsidRPr="002952D8">
        <w:rPr>
          <w:rFonts w:eastAsia="MS Mincho"/>
        </w:rPr>
        <w:lastRenderedPageBreak/>
        <w:t xml:space="preserve"> </w:t>
      </w:r>
      <w:bookmarkStart w:id="108" w:name="_Toc30595964"/>
      <w:bookmarkStart w:id="109" w:name="_Toc30668327"/>
      <w:r w:rsidR="002A5D50">
        <w:rPr>
          <w:rFonts w:eastAsia="MS Mincho"/>
        </w:rPr>
        <w:t xml:space="preserve">ANNOUNCEMENT OF </w:t>
      </w:r>
      <w:r w:rsidR="00CE00E7">
        <w:rPr>
          <w:rFonts w:eastAsia="MS Mincho"/>
        </w:rPr>
        <w:t>QUOTE</w:t>
      </w:r>
      <w:r w:rsidR="007C5C08">
        <w:rPr>
          <w:rFonts w:eastAsia="MS Mincho"/>
        </w:rPr>
        <w:t xml:space="preserve"> </w:t>
      </w:r>
      <w:bookmarkEnd w:id="106"/>
      <w:r w:rsidR="002A5D50">
        <w:rPr>
          <w:rFonts w:eastAsia="MS Mincho"/>
        </w:rPr>
        <w:t>INFORMATION</w:t>
      </w:r>
      <w:bookmarkEnd w:id="107"/>
      <w:bookmarkEnd w:id="108"/>
      <w:bookmarkEnd w:id="10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10" w:name="_Toc400531483"/>
      <w:bookmarkStart w:id="111" w:name="_Toc428533953"/>
      <w:bookmarkStart w:id="112" w:name="_Toc30595965"/>
      <w:bookmarkStart w:id="113" w:name="_Toc3066832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10"/>
      <w:bookmarkEnd w:id="111"/>
      <w:bookmarkEnd w:id="112"/>
      <w:bookmarkEnd w:id="113"/>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052BA7">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114" w:name="_Toc400531484"/>
      <w:bookmarkStart w:id="115" w:name="_Toc428533954"/>
      <w:bookmarkStart w:id="116" w:name="_Toc30595966"/>
      <w:bookmarkStart w:id="117" w:name="_Toc30668329"/>
      <w:r>
        <w:rPr>
          <w:rFonts w:eastAsia="MS Mincho"/>
        </w:rPr>
        <w:t>QUOTE</w:t>
      </w:r>
      <w:r w:rsidR="00EE6FCF">
        <w:rPr>
          <w:rFonts w:eastAsia="MS Mincho"/>
        </w:rPr>
        <w:t xml:space="preserve"> </w:t>
      </w:r>
      <w:r w:rsidR="00B13A1D" w:rsidRPr="00E25F54">
        <w:rPr>
          <w:rFonts w:eastAsia="MS Mincho"/>
        </w:rPr>
        <w:t>ERRORS</w:t>
      </w:r>
      <w:bookmarkEnd w:id="114"/>
      <w:bookmarkEnd w:id="115"/>
      <w:bookmarkEnd w:id="116"/>
      <w:bookmarkEnd w:id="117"/>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rsidRPr="000103EC">
        <w:t>Bidder</w:t>
      </w:r>
      <w:r w:rsidR="00AB723B" w:rsidRPr="000103EC">
        <w:t>}</w:t>
      </w:r>
      <w:r w:rsidR="00B13A1D" w:rsidRPr="000103EC">
        <w:t xml:space="preserve"> may make </w:t>
      </w:r>
      <w:r w:rsidR="00E04770" w:rsidRPr="000103EC">
        <w:t xml:space="preserve">a </w:t>
      </w:r>
      <w:r w:rsidR="00B13A1D" w:rsidRPr="000103EC">
        <w:t xml:space="preserve">written request to the Supervisor of the </w:t>
      </w:r>
      <w:r w:rsidR="00CE00E7" w:rsidRPr="000103EC">
        <w:t>Proposal</w:t>
      </w:r>
      <w:r w:rsidR="00CE3C18" w:rsidRPr="000103EC">
        <w:t xml:space="preserve"> </w:t>
      </w:r>
      <w:r w:rsidR="004970A3" w:rsidRPr="000103EC">
        <w:t>Review</w:t>
      </w:r>
      <w:r w:rsidR="00B13A1D" w:rsidRPr="000103EC">
        <w:t xml:space="preserve"> Unit to withdraw its</w:t>
      </w:r>
      <w:r w:rsidR="005D4337" w:rsidRPr="000103EC">
        <w:t xml:space="preserve"> </w:t>
      </w:r>
      <w:r w:rsidR="00CE00E7" w:rsidRPr="000103EC">
        <w:t>Quote</w:t>
      </w:r>
      <w:r w:rsidR="00634896" w:rsidRPr="000103EC">
        <w:t>, or a portion thereof,</w:t>
      </w:r>
      <w:r w:rsidR="00B13A1D" w:rsidRPr="000103EC">
        <w:t xml:space="preserve"> from consideration for award.</w:t>
      </w:r>
      <w:r w:rsidR="00CE3C18" w:rsidRPr="000103EC">
        <w:t xml:space="preserve">  If the </w:t>
      </w:r>
      <w:r w:rsidR="00526170" w:rsidRPr="000103EC">
        <w:t>Vendor</w:t>
      </w:r>
      <w:r w:rsidR="000A16FB" w:rsidRPr="000103EC">
        <w:t xml:space="preserve">’s </w:t>
      </w:r>
      <w:r w:rsidR="00AB723B" w:rsidRPr="000103EC">
        <w:t>{</w:t>
      </w:r>
      <w:r w:rsidR="000A16FB" w:rsidRPr="000103EC">
        <w:t>Bidder</w:t>
      </w:r>
      <w:r w:rsidR="00CE3C18" w:rsidRPr="000103EC">
        <w:t>’s</w:t>
      </w:r>
      <w:r w:rsidR="00AB723B" w:rsidRPr="000103EC">
        <w:t>}</w:t>
      </w:r>
      <w:r w:rsidR="00CE3C18" w:rsidRPr="000103EC">
        <w:t xml:space="preserve"> request to withdraw is made in good faith, and</w:t>
      </w:r>
      <w:r w:rsidR="00CE3C18" w:rsidRPr="00CE3C18">
        <w:t xml:space="preserve">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w:t>
      </w:r>
      <w:r w:rsidR="008031E0">
        <w:lastRenderedPageBreak/>
        <w:t>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118" w:name="_Toc400531485"/>
      <w:bookmarkStart w:id="119" w:name="_Toc428533955"/>
      <w:bookmarkStart w:id="120" w:name="_Toc30595967"/>
      <w:bookmarkStart w:id="121" w:name="_Toc30668330"/>
      <w:r w:rsidRPr="00826719">
        <w:rPr>
          <w:rFonts w:eastAsia="MS Mincho"/>
        </w:rPr>
        <w:t>JOINT V</w:t>
      </w:r>
      <w:r w:rsidRPr="005B44C2">
        <w:rPr>
          <w:rFonts w:eastAsia="MS Mincho"/>
        </w:rPr>
        <w:t>enture</w:t>
      </w:r>
      <w:bookmarkEnd w:id="118"/>
      <w:bookmarkEnd w:id="119"/>
      <w:bookmarkEnd w:id="120"/>
      <w:bookmarkEnd w:id="121"/>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22" w:name="_Toc400531486"/>
      <w:bookmarkStart w:id="123" w:name="_Toc428533956"/>
      <w:bookmarkStart w:id="124" w:name="_Toc30595968"/>
      <w:bookmarkStart w:id="125" w:name="_Toc30668331"/>
      <w:r w:rsidRPr="00EF72B4">
        <w:t xml:space="preserve">Reciprocity for Jurisdictional </w:t>
      </w:r>
      <w:r w:rsidR="00526170">
        <w:t>Vendor</w:t>
      </w:r>
      <w:r w:rsidRPr="00EF72B4">
        <w:t xml:space="preserve"> Preference</w:t>
      </w:r>
      <w:bookmarkEnd w:id="122"/>
      <w:bookmarkEnd w:id="123"/>
      <w:bookmarkEnd w:id="124"/>
      <w:bookmarkEnd w:id="12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126" w:name="_Toc294607267"/>
      <w:bookmarkStart w:id="127" w:name="_Toc294680428"/>
      <w:bookmarkStart w:id="128" w:name="_Toc400531487"/>
      <w:bookmarkStart w:id="129" w:name="_Toc428533957"/>
      <w:bookmarkStart w:id="130" w:name="_Toc30595969"/>
      <w:bookmarkStart w:id="131" w:name="_Toc30668332"/>
      <w:r>
        <w:t>QUOTE</w:t>
      </w:r>
      <w:r w:rsidR="00C6511D" w:rsidRPr="00E2130D">
        <w:t xml:space="preserve"> ACCEPTANCES AND REJECTIONS</w:t>
      </w:r>
      <w:bookmarkEnd w:id="126"/>
      <w:bookmarkEnd w:id="127"/>
      <w:bookmarkEnd w:id="128"/>
      <w:bookmarkEnd w:id="129"/>
      <w:bookmarkEnd w:id="130"/>
      <w:bookmarkEnd w:id="131"/>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32" w:name="_Toc30595970"/>
      <w:bookmarkStart w:id="133" w:name="_Toc30668333"/>
      <w:r w:rsidRPr="00851065">
        <w:rPr>
          <w:caps w:val="0"/>
        </w:rPr>
        <w:t>ELECTRONIC SIGNATURES</w:t>
      </w:r>
      <w:bookmarkEnd w:id="132"/>
      <w:bookmarkEnd w:id="133"/>
    </w:p>
    <w:p w14:paraId="43FF4E31" w14:textId="77777777" w:rsidR="00AC0F04" w:rsidRPr="00E23BE0" w:rsidRDefault="00AC0F04" w:rsidP="00AC0F04"/>
    <w:p w14:paraId="34678D7C" w14:textId="4E79EE5D" w:rsidR="00AC0F04" w:rsidRPr="00851065" w:rsidRDefault="00AC0F04" w:rsidP="00AC0F04">
      <w:r w:rsidRPr="00851065">
        <w:lastRenderedPageBreak/>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B37097">
      <w:pPr>
        <w:pStyle w:val="Heading1"/>
      </w:pPr>
      <w:bookmarkStart w:id="134" w:name="_DEFINITIONS"/>
      <w:bookmarkStart w:id="135" w:name="_Toc400531488"/>
      <w:bookmarkStart w:id="136" w:name="_Toc428533958"/>
      <w:bookmarkEnd w:id="134"/>
      <w:r>
        <w:lastRenderedPageBreak/>
        <w:t xml:space="preserve"> </w:t>
      </w:r>
      <w:bookmarkStart w:id="137" w:name="_Toc30595971"/>
      <w:bookmarkStart w:id="138" w:name="_Toc30668334"/>
      <w:r w:rsidR="00E651D6">
        <w:t>DEFINITIONS</w:t>
      </w:r>
      <w:bookmarkEnd w:id="135"/>
      <w:bookmarkEnd w:id="136"/>
      <w:bookmarkEnd w:id="137"/>
      <w:bookmarkEnd w:id="13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39" w:name="_CROSSWALK"/>
      <w:bookmarkStart w:id="140" w:name="_Toc428533959"/>
      <w:bookmarkStart w:id="141" w:name="_Toc30595972"/>
      <w:bookmarkStart w:id="142" w:name="_Toc30668335"/>
      <w:bookmarkEnd w:id="139"/>
      <w:r>
        <w:t>CROSSWALK</w:t>
      </w:r>
      <w:bookmarkEnd w:id="140"/>
      <w:bookmarkEnd w:id="141"/>
      <w:bookmarkEnd w:id="14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38AC44EC" w:rsidR="00CA6684" w:rsidRPr="00851065" w:rsidRDefault="00CA6684" w:rsidP="00B66F59">
            <w:pPr>
              <w:jc w:val="left"/>
              <w:rPr>
                <w:b/>
              </w:rPr>
            </w:pPr>
            <w:r w:rsidRPr="00851065">
              <w:rPr>
                <w:b/>
              </w:rPr>
              <w:t xml:space="preserve">Equivalent </w:t>
            </w:r>
            <w:r w:rsidR="00B66F59">
              <w:rPr>
                <w:b/>
              </w:rPr>
              <w:t>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43" w:name="_Toc428533960"/>
      <w:bookmarkStart w:id="144" w:name="_Toc30595973"/>
      <w:bookmarkStart w:id="145" w:name="_Toc30668336"/>
      <w:r w:rsidRPr="005B44C2">
        <w:t>General Definitions</w:t>
      </w:r>
      <w:bookmarkEnd w:id="143"/>
      <w:bookmarkEnd w:id="144"/>
      <w:bookmarkEnd w:id="14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A7E854A"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B66F59">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194BF72" w14:textId="77777777" w:rsidR="00B66F59" w:rsidRPr="002873F2" w:rsidRDefault="00B66F59" w:rsidP="00B66F59">
      <w:pPr>
        <w:rPr>
          <w:rFonts w:eastAsia="MS Mincho"/>
          <w:u w:val="single"/>
        </w:rPr>
      </w:pPr>
      <w:r w:rsidRPr="00D5535E">
        <w:rPr>
          <w:rFonts w:eastAsia="MS Mincho"/>
          <w:b/>
        </w:rPr>
        <w:lastRenderedPageBreak/>
        <w:t>Disabled veterans’ business</w:t>
      </w:r>
      <w:r w:rsidRPr="00D5535E">
        <w:rPr>
          <w:rFonts w:eastAsia="MS Mincho"/>
        </w:rPr>
        <w:t xml:space="preserve"> -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F03FA1">
        <w:rPr>
          <w:rFonts w:eastAsia="MS Mincho"/>
          <w:u w:val="single"/>
        </w:rPr>
        <w:t>N.J.S.A. 52:32-31.2</w:t>
      </w:r>
      <w:r w:rsidRPr="002873F2">
        <w:rPr>
          <w:rFonts w:eastAsia="MS Mincho"/>
          <w:u w:val="single"/>
        </w:rPr>
        <w:t>.</w:t>
      </w:r>
    </w:p>
    <w:p w14:paraId="0281442C" w14:textId="77777777" w:rsidR="00B66F59" w:rsidRPr="00B66F59" w:rsidRDefault="00B66F59" w:rsidP="00B66F59">
      <w:pPr>
        <w:rPr>
          <w:rFonts w:eastAsia="MS Mincho"/>
        </w:rPr>
      </w:pPr>
    </w:p>
    <w:p w14:paraId="62CC5F18" w14:textId="3420F199" w:rsidR="00B66F59" w:rsidRPr="002873F2" w:rsidRDefault="00B66F59" w:rsidP="00B66F59">
      <w:pPr>
        <w:rPr>
          <w:rFonts w:eastAsia="MS Mincho"/>
          <w:u w:val="single"/>
        </w:rPr>
      </w:pPr>
      <w:r w:rsidRPr="00D5535E">
        <w:rPr>
          <w:rFonts w:eastAsia="MS Mincho"/>
          <w:b/>
        </w:rPr>
        <w:t>Disabled veterans’ business set-aside contract</w:t>
      </w:r>
      <w:r w:rsidRPr="00D5535E">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F03FA1">
        <w:rPr>
          <w:rFonts w:eastAsia="MS Mincho"/>
          <w:u w:val="single"/>
        </w:rPr>
        <w:t>N.J.S.A. 52:32-31.2</w:t>
      </w:r>
      <w:r w:rsidRPr="002873F2">
        <w:rPr>
          <w:rFonts w:eastAsia="MS Mincho"/>
          <w:u w:val="single"/>
        </w:rPr>
        <w:t>.</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3858B4BA" w14:textId="24059113" w:rsidR="00425B67" w:rsidRDefault="00CA0A07" w:rsidP="00851065">
      <w:r w:rsidRPr="00851065">
        <w:rPr>
          <w:b/>
        </w:rPr>
        <w:t>Procurement Bureau</w:t>
      </w:r>
      <w:r w:rsidR="00D172CA" w:rsidRPr="00851065">
        <w:rPr>
          <w:rFonts w:eastAsia="MS Mincho"/>
        </w:rPr>
        <w:t xml:space="preserve"> – </w:t>
      </w:r>
      <w:r w:rsidR="00B66F59" w:rsidRPr="00B66F59">
        <w:t>The Division unit responsible for the preparation, advertisement, and issuance of Bid Solicitations, for the tabulation of Quotes and for recommending award(s) of Blanket P.O</w:t>
      </w:r>
      <w:proofErr w:type="gramStart"/>
      <w:r w:rsidR="00B66F59" w:rsidRPr="00B66F59">
        <w:t>.(</w:t>
      </w:r>
      <w:proofErr w:type="gramEnd"/>
      <w:r w:rsidR="00B66F59" w:rsidRPr="00B66F59">
        <w:t>s) to the Director and the Deputy Director.</w:t>
      </w:r>
    </w:p>
    <w:p w14:paraId="049B5BB3" w14:textId="77777777" w:rsidR="00B66F59" w:rsidRPr="00851065" w:rsidRDefault="00B66F59"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0969A0D7" w14:textId="3D49B666" w:rsidR="007B7C6C" w:rsidRDefault="007219CF" w:rsidP="007B7C6C">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7B7C6C">
        <w:t xml:space="preserve">Pursuant to </w:t>
      </w:r>
      <w:r w:rsidR="007B7C6C" w:rsidRPr="007B7C6C">
        <w:rPr>
          <w:u w:val="single"/>
        </w:rPr>
        <w:t>N.J.S.A. 52:32-19</w:t>
      </w:r>
      <w:r w:rsidR="007B7C6C">
        <w:t xml:space="preserve">, N.J.A.C. 17:13-1.2, </w:t>
      </w:r>
      <w:r w:rsidR="007B7C6C" w:rsidRPr="007B7C6C">
        <w:rPr>
          <w:u w:val="single"/>
        </w:rPr>
        <w:t>N.J.A.C. 17:13-2.1</w:t>
      </w:r>
      <w:r w:rsidR="007B7C6C">
        <w:t>, “small business” means a business that meets the requirements and definitions of “small business” and has applied for and been approved by the New Jersey Division of Revenue and Enterprise Services, Small Business Registration and M/WBE Certification Services Unit as (</w:t>
      </w:r>
      <w:proofErr w:type="spellStart"/>
      <w:r w:rsidR="007B7C6C">
        <w:t>i</w:t>
      </w:r>
      <w:proofErr w:type="spellEnd"/>
      <w:r w:rsidR="007B7C6C">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1D348C45" w14:textId="77777777" w:rsidR="007B7C6C" w:rsidRDefault="007B7C6C" w:rsidP="007B7C6C"/>
    <w:p w14:paraId="344C09EF" w14:textId="77777777" w:rsidR="007B7C6C" w:rsidRDefault="007B7C6C" w:rsidP="007B7C6C">
      <w:r>
        <w:t xml:space="preserve">• For goods and services - (A) 0 to $500,000 (Category I); (B) $500,001 to $5,000,000 (Category II); and (C) $5,000,001 to $12,000,000, or the applicable federal revenue standards established at 13 CFR 121.201, whichever is higher (Category III). </w:t>
      </w:r>
    </w:p>
    <w:p w14:paraId="03F5F90E" w14:textId="77777777" w:rsidR="007B7C6C" w:rsidRDefault="007B7C6C" w:rsidP="007B7C6C"/>
    <w:p w14:paraId="1066B062" w14:textId="6425E7A5" w:rsidR="001B28B5" w:rsidRDefault="007B7C6C" w:rsidP="007B7C6C">
      <w:r>
        <w:t>•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FE73F52" w14:textId="77777777" w:rsidR="007B7C6C" w:rsidRDefault="007B7C6C" w:rsidP="007B7C6C"/>
    <w:p w14:paraId="75750593" w14:textId="7867AB5D" w:rsidR="007B7C6C" w:rsidRPr="002873F2" w:rsidRDefault="007B7C6C" w:rsidP="007B7C6C">
      <w:pPr>
        <w:rPr>
          <w:u w:val="single"/>
        </w:rPr>
      </w:pPr>
      <w:r w:rsidRPr="00D5535E">
        <w:rPr>
          <w:b/>
        </w:rPr>
        <w:t>Small business set-aside contract</w:t>
      </w:r>
      <w:r w:rsidRPr="00D5535E">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F03FA1">
        <w:rPr>
          <w:u w:val="single"/>
        </w:rPr>
        <w:t>N.J.S.A. 52:32-19</w:t>
      </w:r>
      <w:r w:rsidRPr="002873F2">
        <w:rPr>
          <w:u w:val="single"/>
        </w:rPr>
        <w:t>.</w:t>
      </w:r>
    </w:p>
    <w:p w14:paraId="0E60343A" w14:textId="77777777" w:rsidR="007B7C6C" w:rsidRPr="00851065" w:rsidRDefault="007B7C6C" w:rsidP="007B7C6C">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0D3C7475" w14:textId="732E231B"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7B7C6C" w:rsidRPr="007B7C6C">
        <w:rPr>
          <w:rFonts w:eastAsia="MS Mincho"/>
        </w:rPr>
        <w:t xml:space="preserve">The bidding document created by the State and attached to this Bid Solicitation on which the Vendor {Bidder} submits its Quote pricing as is referenced and described in Bid Solicitation Section 4.4.5.  </w:t>
      </w:r>
    </w:p>
    <w:p w14:paraId="040347FF" w14:textId="77777777" w:rsidR="007B7C6C" w:rsidRDefault="007B7C6C"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4418B9D6" w:rsidR="00CB7EDC" w:rsidRPr="00851065" w:rsidRDefault="00795BA7" w:rsidP="00851065">
      <w:pPr>
        <w:rPr>
          <w:rFonts w:eastAsia="MS Mincho"/>
        </w:rPr>
      </w:pPr>
      <w:r>
        <w:rPr>
          <w:rFonts w:eastAsia="MS Mincho"/>
          <w:b/>
        </w:rPr>
        <w:t xml:space="preserve">Unit </w:t>
      </w:r>
      <w:r w:rsidR="00B947CF">
        <w:rPr>
          <w:rFonts w:eastAsia="MS Mincho"/>
          <w:b/>
        </w:rPr>
        <w:t>Cost</w:t>
      </w:r>
      <w:r>
        <w:rPr>
          <w:rFonts w:eastAsia="MS Mincho"/>
          <w:b/>
        </w:rPr>
        <w:t xml:space="preserve"> or </w:t>
      </w:r>
      <w:r w:rsidR="00CB7EDC" w:rsidRPr="00851065">
        <w:rPr>
          <w:rFonts w:eastAsia="MS Mincho"/>
          <w:b/>
        </w:rPr>
        <w:t xml:space="preserve">Unit </w:t>
      </w:r>
      <w:r w:rsidR="00BD596A">
        <w:rPr>
          <w:rFonts w:eastAsia="MS Mincho"/>
          <w:b/>
        </w:rPr>
        <w:t>Price</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DF3F2C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146" w:name="_Toc355709006"/>
      <w:bookmarkStart w:id="147" w:name="_Toc400531490"/>
      <w:bookmarkStart w:id="148" w:name="_Toc428533961"/>
      <w:bookmarkStart w:id="149" w:name="_Toc30595974"/>
      <w:bookmarkStart w:id="150" w:name="_Toc30668337"/>
      <w:r>
        <w:t>BLANKET P.O.</w:t>
      </w:r>
      <w:r w:rsidR="001024E6">
        <w:t>-</w:t>
      </w:r>
      <w:r w:rsidR="001024E6" w:rsidRPr="005B44C2">
        <w:t>specific definitions</w:t>
      </w:r>
      <w:r w:rsidR="001024E6">
        <w:t>/ACRONYMS</w:t>
      </w:r>
      <w:bookmarkEnd w:id="146"/>
      <w:bookmarkEnd w:id="147"/>
      <w:bookmarkEnd w:id="148"/>
      <w:bookmarkEnd w:id="149"/>
      <w:bookmarkEnd w:id="150"/>
    </w:p>
    <w:p w14:paraId="659D2E6C" w14:textId="77777777" w:rsidR="001024E6" w:rsidRPr="00851065" w:rsidRDefault="001024E6" w:rsidP="00AF2A1D">
      <w:pPr>
        <w:keepNext/>
      </w:pPr>
    </w:p>
    <w:p w14:paraId="240C4818" w14:textId="77777777" w:rsidR="000103EC" w:rsidRPr="001A5C4E" w:rsidRDefault="000103EC" w:rsidP="000103EC">
      <w:pPr>
        <w:ind w:right="108"/>
        <w:rPr>
          <w:rFonts w:cs="Arial"/>
          <w:szCs w:val="22"/>
        </w:rPr>
      </w:pPr>
      <w:r w:rsidRPr="001A5C4E">
        <w:rPr>
          <w:rFonts w:cs="Arial"/>
          <w:b/>
          <w:szCs w:val="22"/>
        </w:rPr>
        <w:t xml:space="preserve">Aftermarket Component </w:t>
      </w:r>
      <w:r w:rsidRPr="001A5C4E">
        <w:rPr>
          <w:rFonts w:cs="Arial"/>
          <w:szCs w:val="22"/>
        </w:rPr>
        <w:t xml:space="preserve">- Any component - utility body, snow plow, crane, </w:t>
      </w:r>
      <w:proofErr w:type="spellStart"/>
      <w:r w:rsidRPr="001A5C4E">
        <w:rPr>
          <w:rFonts w:cs="Arial"/>
          <w:szCs w:val="22"/>
        </w:rPr>
        <w:t>liftgate</w:t>
      </w:r>
      <w:proofErr w:type="spellEnd"/>
      <w:r w:rsidRPr="001A5C4E">
        <w:rPr>
          <w:rFonts w:cs="Arial"/>
          <w:szCs w:val="22"/>
        </w:rPr>
        <w:t xml:space="preserve"> or the like - installed on the vehicle chassis (prime unit) by manufacturer or installer (aftermarket installer) other than the chassis manufacturer (prime unit manufacturer).</w:t>
      </w:r>
    </w:p>
    <w:p w14:paraId="063694B8" w14:textId="77777777" w:rsidR="000103EC" w:rsidRDefault="000103EC" w:rsidP="000103EC">
      <w:pPr>
        <w:ind w:right="108"/>
        <w:rPr>
          <w:rFonts w:cs="Arial"/>
        </w:rPr>
      </w:pPr>
    </w:p>
    <w:p w14:paraId="76F3FBB5" w14:textId="77777777" w:rsidR="000103EC" w:rsidRPr="001C6D24" w:rsidRDefault="000103EC" w:rsidP="000103E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14:paraId="090C36AF" w14:textId="77777777" w:rsidR="000103EC" w:rsidRDefault="000103EC" w:rsidP="000103EC"/>
    <w:p w14:paraId="349A88A7" w14:textId="77777777" w:rsidR="000103EC" w:rsidRPr="001A5C4E" w:rsidRDefault="000103EC" w:rsidP="000103E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27794789" w14:textId="77777777" w:rsidR="000103EC" w:rsidRDefault="000103EC" w:rsidP="000103EC">
      <w:pPr>
        <w:ind w:right="108"/>
        <w:rPr>
          <w:rFonts w:cs="Arial"/>
        </w:rPr>
      </w:pPr>
    </w:p>
    <w:p w14:paraId="72BA1694" w14:textId="7EFD6E5E" w:rsidR="000103EC" w:rsidRDefault="000103EC" w:rsidP="000103E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 xml:space="preserve">When a </w:t>
      </w:r>
      <w:r w:rsidR="00B705BE">
        <w:rPr>
          <w:rFonts w:cs="Arial"/>
          <w:szCs w:val="22"/>
        </w:rPr>
        <w:t>Vendor {C</w:t>
      </w:r>
      <w:r>
        <w:rPr>
          <w:rFonts w:cs="Arial"/>
          <w:szCs w:val="22"/>
        </w:rPr>
        <w:t>ontractor</w:t>
      </w:r>
      <w:r w:rsidR="00B705BE">
        <w:rPr>
          <w:rFonts w:cs="Arial"/>
          <w:szCs w:val="22"/>
        </w:rPr>
        <w:t>}</w:t>
      </w:r>
      <w:r>
        <w:rPr>
          <w:rFonts w:cs="Arial"/>
          <w:szCs w:val="22"/>
        </w:rPr>
        <w:t xml:space="preserve"> enters the purchase order in the manufacturer’s order bank successfully, it receives this confirmation.</w:t>
      </w:r>
    </w:p>
    <w:p w14:paraId="6801145D" w14:textId="77777777" w:rsidR="000103EC" w:rsidRDefault="000103EC" w:rsidP="000103EC">
      <w:pPr>
        <w:ind w:right="108"/>
        <w:rPr>
          <w:rFonts w:cs="Arial"/>
        </w:rPr>
      </w:pPr>
    </w:p>
    <w:p w14:paraId="0C772382" w14:textId="77777777" w:rsidR="000103EC" w:rsidRPr="00622A19" w:rsidRDefault="000103EC" w:rsidP="000103EC">
      <w:pPr>
        <w:pStyle w:val="PlainText"/>
        <w:rPr>
          <w:rFonts w:cs="Arial"/>
        </w:rPr>
      </w:pPr>
      <w:r>
        <w:rPr>
          <w:rFonts w:cs="Arial"/>
          <w:b/>
          <w:lang w:val="en-US"/>
        </w:rPr>
        <w:t>F</w:t>
      </w:r>
      <w:proofErr w:type="spellStart"/>
      <w:r>
        <w:rPr>
          <w:rFonts w:cs="Arial"/>
          <w:b/>
        </w:rPr>
        <w:t>leet</w:t>
      </w:r>
      <w:proofErr w:type="spellEnd"/>
      <w:r>
        <w:rPr>
          <w:rFonts w:cs="Arial"/>
          <w:b/>
        </w:rPr>
        <w:t xml:space="preserve"> </w:t>
      </w:r>
      <w:r>
        <w:rPr>
          <w:rFonts w:cs="Arial"/>
          <w:b/>
          <w:lang w:val="en-US"/>
        </w:rPr>
        <w:t>I</w:t>
      </w:r>
      <w:proofErr w:type="spellStart"/>
      <w:r>
        <w:rPr>
          <w:rFonts w:cs="Arial"/>
          <w:b/>
        </w:rPr>
        <w:t>dentification</w:t>
      </w:r>
      <w:proofErr w:type="spellEnd"/>
      <w:r>
        <w:rPr>
          <w:rFonts w:cs="Arial"/>
          <w:b/>
        </w:rPr>
        <w:t xml:space="preserve">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5199DF08" w14:textId="77777777" w:rsidR="000103EC" w:rsidRDefault="000103EC" w:rsidP="000103EC">
      <w:pPr>
        <w:ind w:right="108"/>
        <w:rPr>
          <w:rFonts w:cs="Arial"/>
        </w:rPr>
      </w:pPr>
    </w:p>
    <w:p w14:paraId="170E2793" w14:textId="77777777" w:rsidR="000103EC" w:rsidRDefault="000103EC" w:rsidP="000103EC">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14:paraId="1510FAF0" w14:textId="77777777" w:rsidR="000103EC" w:rsidRDefault="000103EC" w:rsidP="000103EC">
      <w:pPr>
        <w:ind w:right="108"/>
        <w:rPr>
          <w:rFonts w:cs="Arial"/>
        </w:rPr>
      </w:pPr>
    </w:p>
    <w:p w14:paraId="47777612" w14:textId="77777777" w:rsidR="000103EC" w:rsidRPr="001A5C4E" w:rsidRDefault="000103EC" w:rsidP="000103EC">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CF962CF" w14:textId="77777777" w:rsidR="000103EC" w:rsidRDefault="000103EC" w:rsidP="000103EC">
      <w:pPr>
        <w:ind w:right="108"/>
        <w:rPr>
          <w:rFonts w:cs="Arial"/>
        </w:rPr>
      </w:pPr>
    </w:p>
    <w:p w14:paraId="165089FA" w14:textId="77777777" w:rsidR="000103EC" w:rsidRPr="001A5C4E" w:rsidRDefault="000103EC" w:rsidP="000103EC">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2AC9E914" w14:textId="77777777" w:rsidR="000103EC" w:rsidRDefault="000103EC" w:rsidP="000103EC"/>
    <w:p w14:paraId="1EFF7305" w14:textId="77777777" w:rsidR="000103EC" w:rsidRDefault="000103EC" w:rsidP="000103EC">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48EC369F" w14:textId="77777777" w:rsidR="000103EC" w:rsidRDefault="000103EC" w:rsidP="000103EC">
      <w:pPr>
        <w:pStyle w:val="BodyText"/>
        <w:ind w:left="0"/>
        <w:rPr>
          <w:rFonts w:cs="Arial"/>
          <w:b/>
          <w:bCs/>
          <w:color w:val="000000"/>
          <w:sz w:val="22"/>
          <w:szCs w:val="22"/>
          <w:lang w:val="en-US"/>
        </w:rPr>
      </w:pPr>
    </w:p>
    <w:p w14:paraId="28F84742" w14:textId="7654CFFC"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w:t>
      </w:r>
      <w:r w:rsidR="00BD596A">
        <w:rPr>
          <w:rFonts w:cs="Arial"/>
          <w:color w:val="000000"/>
          <w:szCs w:val="22"/>
        </w:rPr>
        <w:t>gnating items containing Recovered M</w:t>
      </w:r>
      <w:r w:rsidRPr="008204BF">
        <w:rPr>
          <w:rFonts w:cs="Arial"/>
          <w:color w:val="000000"/>
          <w:szCs w:val="22"/>
        </w:rPr>
        <w:t xml:space="preserve">aterials. </w:t>
      </w:r>
    </w:p>
    <w:p w14:paraId="57D26C1E" w14:textId="77777777" w:rsidR="000103EC" w:rsidRPr="002813DA" w:rsidRDefault="000103EC" w:rsidP="000103EC">
      <w:pPr>
        <w:pStyle w:val="BodyText"/>
        <w:ind w:left="0"/>
        <w:rPr>
          <w:rFonts w:cs="Arial"/>
          <w:b/>
          <w:bCs/>
          <w:color w:val="000000"/>
          <w:sz w:val="22"/>
          <w:szCs w:val="22"/>
          <w:lang w:val="en-US"/>
        </w:rPr>
      </w:pPr>
    </w:p>
    <w:p w14:paraId="3E8A9D21" w14:textId="77777777" w:rsidR="000103EC" w:rsidRDefault="000103EC" w:rsidP="000103EC">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66BAD9D8" w14:textId="77777777" w:rsidR="000103EC" w:rsidRDefault="000103EC" w:rsidP="000103EC">
      <w:pPr>
        <w:ind w:right="108"/>
        <w:rPr>
          <w:rFonts w:cs="Arial"/>
        </w:rPr>
      </w:pPr>
    </w:p>
    <w:p w14:paraId="29443206" w14:textId="77777777" w:rsidR="000103EC" w:rsidRPr="001C6D24" w:rsidRDefault="000103EC" w:rsidP="000103EC">
      <w:pPr>
        <w:ind w:right="108"/>
        <w:rPr>
          <w:rFonts w:cs="Arial"/>
          <w:szCs w:val="22"/>
        </w:rPr>
      </w:pPr>
      <w:r w:rsidRPr="00FB365A">
        <w:rPr>
          <w:rFonts w:cs="Arial"/>
          <w:b/>
          <w:szCs w:val="22"/>
        </w:rPr>
        <w:lastRenderedPageBreak/>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383FE201" w14:textId="77777777" w:rsidR="000103EC" w:rsidRDefault="000103EC" w:rsidP="000103EC">
      <w:pPr>
        <w:ind w:right="108"/>
        <w:rPr>
          <w:rFonts w:cs="Arial"/>
        </w:rPr>
      </w:pPr>
    </w:p>
    <w:p w14:paraId="05CE0154" w14:textId="640FC8E7" w:rsidR="000103EC" w:rsidRPr="00825EEC" w:rsidRDefault="000103EC" w:rsidP="000103EC">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w:t>
      </w:r>
      <w:r w:rsidR="00BC1045">
        <w:rPr>
          <w:rFonts w:cs="Arial"/>
          <w:szCs w:val="22"/>
        </w:rPr>
        <w:t>entity</w:t>
      </w:r>
      <w:r w:rsidRPr="00825EEC">
        <w:rPr>
          <w:rFonts w:cs="Arial"/>
          <w:szCs w:val="22"/>
        </w:rPr>
        <w:t xml:space="preserve"> (New Jersey Turnpike, for example) or political sub-division is a non-State Agency.  Quasi-State </w:t>
      </w:r>
      <w:r w:rsidR="00BC1045">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B15B980" w14:textId="77777777" w:rsidR="000103EC" w:rsidRDefault="000103EC" w:rsidP="000103EC">
      <w:pPr>
        <w:ind w:right="108"/>
        <w:rPr>
          <w:rFonts w:cs="Arial"/>
        </w:rPr>
      </w:pPr>
    </w:p>
    <w:p w14:paraId="1B7A3001" w14:textId="5B2FE163" w:rsidR="000103EC" w:rsidRPr="001C6D24" w:rsidRDefault="000103EC" w:rsidP="000103EC">
      <w:pPr>
        <w:ind w:right="108"/>
        <w:rPr>
          <w:rFonts w:cs="Arial"/>
          <w:szCs w:val="22"/>
        </w:rPr>
      </w:pPr>
      <w:r w:rsidRPr="001C6D24">
        <w:rPr>
          <w:rFonts w:cs="Arial"/>
          <w:b/>
          <w:szCs w:val="22"/>
        </w:rPr>
        <w:t>Ordering Agency</w:t>
      </w:r>
      <w:r w:rsidRPr="001C6D24">
        <w:rPr>
          <w:rFonts w:cs="Arial"/>
          <w:szCs w:val="22"/>
        </w:rPr>
        <w:t xml:space="preserve"> - Any </w:t>
      </w:r>
      <w:r w:rsidR="00B705BE">
        <w:rPr>
          <w:rFonts w:cs="Arial"/>
          <w:szCs w:val="22"/>
        </w:rPr>
        <w:t>U</w:t>
      </w:r>
      <w:r w:rsidRPr="001C6D24">
        <w:rPr>
          <w:rFonts w:cs="Arial"/>
          <w:szCs w:val="22"/>
        </w:rPr>
        <w:t xml:space="preserve">sing </w:t>
      </w:r>
      <w:r w:rsidR="00B705BE">
        <w:rPr>
          <w:rFonts w:cs="Arial"/>
          <w:szCs w:val="22"/>
        </w:rPr>
        <w:t>A</w:t>
      </w:r>
      <w:r w:rsidRPr="001C6D24">
        <w:rPr>
          <w:rFonts w:cs="Arial"/>
          <w:szCs w:val="22"/>
        </w:rPr>
        <w:t xml:space="preserve">gency placing a purchase order based upon the </w:t>
      </w:r>
      <w:r>
        <w:rPr>
          <w:rFonts w:cs="Arial"/>
          <w:szCs w:val="22"/>
        </w:rPr>
        <w:t>Blanket P.O.</w:t>
      </w:r>
      <w:r w:rsidR="00B705BE">
        <w:rPr>
          <w:rFonts w:cs="Arial"/>
          <w:szCs w:val="22"/>
        </w:rPr>
        <w:t>s</w:t>
      </w:r>
      <w:r w:rsidRPr="001C6D24">
        <w:rPr>
          <w:rFonts w:cs="Arial"/>
          <w:szCs w:val="22"/>
        </w:rPr>
        <w:t xml:space="preserve"> resulting from this </w:t>
      </w:r>
      <w:r>
        <w:rPr>
          <w:rFonts w:cs="Arial"/>
          <w:szCs w:val="22"/>
        </w:rPr>
        <w:t>Bid Solicitation</w:t>
      </w:r>
      <w:r w:rsidRPr="001C6D24">
        <w:rPr>
          <w:rFonts w:cs="Arial"/>
          <w:szCs w:val="22"/>
        </w:rPr>
        <w:t>.</w:t>
      </w:r>
    </w:p>
    <w:p w14:paraId="39905B4C" w14:textId="77777777" w:rsidR="000103EC" w:rsidRDefault="000103EC" w:rsidP="000103EC"/>
    <w:p w14:paraId="720B50A4" w14:textId="77777777" w:rsidR="000103EC" w:rsidRPr="001A5C4E" w:rsidRDefault="000103EC" w:rsidP="000103E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721A235" w14:textId="77777777" w:rsidR="000103EC" w:rsidRPr="00851065" w:rsidRDefault="000103EC" w:rsidP="000103EC"/>
    <w:p w14:paraId="2058A432" w14:textId="56E685C1"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B705BE">
        <w:rPr>
          <w:rFonts w:cs="Arial"/>
          <w:color w:val="000000"/>
          <w:szCs w:val="22"/>
        </w:rPr>
        <w:t>M</w:t>
      </w:r>
      <w:r w:rsidRPr="008204BF">
        <w:rPr>
          <w:rFonts w:cs="Arial"/>
          <w:color w:val="000000"/>
          <w:szCs w:val="22"/>
        </w:rPr>
        <w:t>aterials generated in manufacturing and converting processes, such as manufacturing scrap and trimmings/cuttings.</w:t>
      </w:r>
    </w:p>
    <w:p w14:paraId="039FDCF2" w14:textId="77777777" w:rsidR="000103EC" w:rsidRPr="008204BF" w:rsidRDefault="000103EC" w:rsidP="000103EC">
      <w:pPr>
        <w:autoSpaceDE w:val="0"/>
        <w:autoSpaceDN w:val="0"/>
        <w:adjustRightInd w:val="0"/>
        <w:rPr>
          <w:rFonts w:cs="Arial"/>
          <w:b/>
          <w:color w:val="000000"/>
          <w:szCs w:val="22"/>
        </w:rPr>
      </w:pPr>
    </w:p>
    <w:p w14:paraId="26EBEE08" w14:textId="6B2CFB50"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B705BE">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BD596A">
        <w:rPr>
          <w:rFonts w:cs="Arial"/>
          <w:color w:val="000000"/>
          <w:szCs w:val="22"/>
        </w:rPr>
        <w:t>-Consumer M</w:t>
      </w:r>
      <w:r w:rsidRPr="008204BF">
        <w:rPr>
          <w:rFonts w:cs="Arial"/>
          <w:color w:val="000000"/>
          <w:szCs w:val="22"/>
        </w:rPr>
        <w:t>aterials are p</w:t>
      </w:r>
      <w:r w:rsidR="00BD596A">
        <w:rPr>
          <w:rFonts w:cs="Arial"/>
          <w:color w:val="000000"/>
          <w:szCs w:val="22"/>
        </w:rPr>
        <w:t>art of the broader category of Recovered M</w:t>
      </w:r>
      <w:r w:rsidRPr="008204BF">
        <w:rPr>
          <w:rFonts w:cs="Arial"/>
          <w:color w:val="000000"/>
          <w:szCs w:val="22"/>
        </w:rPr>
        <w:t xml:space="preserve">aterials.                                                                                                                                                                                                                                     </w:t>
      </w:r>
    </w:p>
    <w:p w14:paraId="441772A3" w14:textId="77777777" w:rsidR="000103EC" w:rsidRPr="008204BF" w:rsidRDefault="000103EC" w:rsidP="000103EC">
      <w:pPr>
        <w:autoSpaceDE w:val="0"/>
        <w:autoSpaceDN w:val="0"/>
        <w:adjustRightInd w:val="0"/>
        <w:rPr>
          <w:rFonts w:cs="Arial"/>
          <w:color w:val="000000"/>
          <w:szCs w:val="22"/>
        </w:rPr>
      </w:pPr>
    </w:p>
    <w:p w14:paraId="5295A6DD" w14:textId="77777777"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22F4958" w14:textId="77777777" w:rsidR="000103EC" w:rsidRPr="008204BF" w:rsidRDefault="000103EC" w:rsidP="000103EC">
      <w:pPr>
        <w:autoSpaceDE w:val="0"/>
        <w:autoSpaceDN w:val="0"/>
        <w:adjustRightInd w:val="0"/>
        <w:rPr>
          <w:rFonts w:cs="Arial"/>
          <w:szCs w:val="22"/>
        </w:rPr>
      </w:pPr>
    </w:p>
    <w:p w14:paraId="7B1DA5BC" w14:textId="77777777" w:rsidR="000103EC" w:rsidRPr="008204BF" w:rsidRDefault="000103EC" w:rsidP="000103EC">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6C054C" w14:textId="77777777" w:rsidR="000103EC" w:rsidRPr="008204BF" w:rsidRDefault="000103EC" w:rsidP="000103EC">
      <w:pPr>
        <w:autoSpaceDE w:val="0"/>
        <w:autoSpaceDN w:val="0"/>
        <w:adjustRightInd w:val="0"/>
        <w:rPr>
          <w:rFonts w:cs="Arial"/>
          <w:b/>
          <w:bCs/>
          <w:szCs w:val="22"/>
        </w:rPr>
      </w:pPr>
    </w:p>
    <w:p w14:paraId="3A1412F2" w14:textId="77777777" w:rsidR="000103EC" w:rsidRPr="008204BF" w:rsidRDefault="000103EC" w:rsidP="000103EC">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2F279BB1" w14:textId="77777777" w:rsidR="000103EC" w:rsidRPr="008204BF" w:rsidRDefault="000103EC" w:rsidP="000103EC"/>
    <w:p w14:paraId="1D8C9D9C" w14:textId="44C9F2F5" w:rsidR="000103EC" w:rsidRPr="008204BF" w:rsidRDefault="000103EC" w:rsidP="000103EC">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Recovered Materials Advisory Notices provide purchasing gu</w:t>
      </w:r>
      <w:r w:rsidR="00BD596A">
        <w:rPr>
          <w:rFonts w:eastAsia="MS Mincho" w:cs="Arial"/>
          <w:lang w:val="x-none" w:eastAsia="x-none"/>
        </w:rPr>
        <w:t>idance and recommendations for Recovered and P</w:t>
      </w:r>
      <w:r w:rsidRPr="008204BF">
        <w:rPr>
          <w:rFonts w:eastAsia="MS Mincho" w:cs="Arial"/>
          <w:lang w:val="x-none" w:eastAsia="x-none"/>
        </w:rPr>
        <w:t>ost</w:t>
      </w:r>
      <w:r w:rsidR="00BD596A">
        <w:rPr>
          <w:rFonts w:eastAsia="MS Mincho" w:cs="Arial"/>
          <w:lang w:val="x-none" w:eastAsia="x-none"/>
        </w:rPr>
        <w:t>-Consumer M</w:t>
      </w:r>
      <w:r w:rsidRPr="008204BF">
        <w:rPr>
          <w:rFonts w:eastAsia="MS Mincho" w:cs="Arial"/>
          <w:lang w:val="x-none" w:eastAsia="x-none"/>
        </w:rPr>
        <w:t xml:space="preserve">aterial content levels for designated items. </w:t>
      </w:r>
    </w:p>
    <w:p w14:paraId="36872803" w14:textId="77777777" w:rsidR="000103EC" w:rsidRDefault="000103EC" w:rsidP="000103EC">
      <w:pPr>
        <w:ind w:right="108"/>
        <w:rPr>
          <w:rFonts w:eastAsia="MS Mincho" w:cs="Arial"/>
          <w:lang w:eastAsia="x-none"/>
        </w:rPr>
      </w:pPr>
    </w:p>
    <w:p w14:paraId="7A16D9B9" w14:textId="38322AC1" w:rsidR="000103EC" w:rsidRDefault="000103EC" w:rsidP="000103EC">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sidR="00B705BE">
        <w:rPr>
          <w:rFonts w:cs="Arial"/>
          <w:color w:val="000000"/>
          <w:szCs w:val="22"/>
        </w:rPr>
        <w:t xml:space="preserve">the </w:t>
      </w:r>
      <w:r>
        <w:rPr>
          <w:rFonts w:cs="Arial"/>
          <w:color w:val="000000"/>
          <w:szCs w:val="22"/>
        </w:rPr>
        <w:t>Blanket P.O.  Such an event</w:t>
      </w:r>
      <w:r w:rsidRPr="00CC684F">
        <w:rPr>
          <w:rFonts w:cs="Arial"/>
          <w:color w:val="000000"/>
          <w:szCs w:val="22"/>
        </w:rPr>
        <w:t xml:space="preserve"> could occur only after the manufacturer’s order cut-off date for the current model has passed. </w:t>
      </w:r>
    </w:p>
    <w:p w14:paraId="59AB77DB" w14:textId="77777777" w:rsidR="000103EC" w:rsidRDefault="000103EC" w:rsidP="000103EC">
      <w:pPr>
        <w:ind w:right="108"/>
        <w:rPr>
          <w:rFonts w:eastAsia="MS Mincho" w:cs="Arial"/>
          <w:lang w:eastAsia="x-none"/>
        </w:rPr>
      </w:pPr>
    </w:p>
    <w:p w14:paraId="0A3D20F8" w14:textId="076FD47A" w:rsidR="000103EC" w:rsidRDefault="000103EC" w:rsidP="000103EC">
      <w:pPr>
        <w:ind w:right="108"/>
        <w:rPr>
          <w:rFonts w:eastAsia="MS Mincho" w:cs="Arial"/>
          <w:lang w:eastAsia="x-none"/>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14:paraId="61D6D012" w14:textId="77777777" w:rsidR="00AD0572" w:rsidRPr="002813DA" w:rsidRDefault="00AD0572" w:rsidP="000103EC">
      <w:pPr>
        <w:ind w:right="108"/>
        <w:rPr>
          <w:rFonts w:eastAsia="MS Mincho" w:cs="Arial"/>
          <w:lang w:eastAsia="x-none"/>
        </w:rPr>
      </w:pPr>
    </w:p>
    <w:p w14:paraId="66269266" w14:textId="77777777" w:rsidR="000103EC" w:rsidRPr="008204BF" w:rsidRDefault="000103EC" w:rsidP="000103EC">
      <w:pPr>
        <w:ind w:right="108"/>
      </w:pPr>
      <w:r w:rsidRPr="008204BF">
        <w:rPr>
          <w:rFonts w:eastAsia="MS Mincho" w:cs="Arial"/>
          <w:b/>
        </w:rPr>
        <w:t xml:space="preserve">USEPA - </w:t>
      </w:r>
      <w:r w:rsidRPr="008204BF">
        <w:rPr>
          <w:rFonts w:eastAsia="MS Mincho" w:cs="Arial"/>
        </w:rPr>
        <w:t>United States Environmental Protection Agency</w:t>
      </w:r>
    </w:p>
    <w:p w14:paraId="70CB37C1" w14:textId="77777777" w:rsidR="000103EC" w:rsidRDefault="000103EC" w:rsidP="000103EC">
      <w:pPr>
        <w:ind w:right="108"/>
        <w:rPr>
          <w:b/>
          <w:bCs/>
        </w:rPr>
      </w:pPr>
    </w:p>
    <w:p w14:paraId="2BC47F0D" w14:textId="4C442C5A" w:rsidR="000103EC" w:rsidRPr="00235211" w:rsidRDefault="000103EC" w:rsidP="00B8255F">
      <w:pPr>
        <w:ind w:firstLine="12"/>
        <w:jc w:val="left"/>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w:t>
      </w:r>
      <w:r w:rsidR="00B705BE">
        <w:rPr>
          <w:rFonts w:cs="Arial"/>
          <w:szCs w:val="22"/>
        </w:rPr>
        <w:t>unit</w:t>
      </w:r>
      <w:r>
        <w:rPr>
          <w:rFonts w:cs="Arial"/>
          <w:szCs w:val="22"/>
        </w:rPr>
        <w:t>”</w:t>
      </w:r>
      <w:proofErr w:type="gramStart"/>
      <w:r>
        <w:rPr>
          <w:rFonts w:cs="Arial"/>
          <w:szCs w:val="22"/>
        </w:rPr>
        <w:t xml:space="preserve">,  </w:t>
      </w:r>
      <w:r w:rsidRPr="005D2CB4">
        <w:rPr>
          <w:rFonts w:cs="Arial"/>
          <w:szCs w:val="22"/>
        </w:rPr>
        <w:t>"</w:t>
      </w:r>
      <w:proofErr w:type="gramEnd"/>
      <w:r w:rsidRPr="005D2CB4">
        <w:rPr>
          <w:rFonts w:cs="Arial"/>
          <w:szCs w:val="22"/>
        </w:rPr>
        <w:t xml:space="preserve">product", "commodity" or "item"), </w:t>
      </w:r>
      <w:r w:rsidR="00B8255F">
        <w:rPr>
          <w:rFonts w:cs="Arial"/>
          <w:szCs w:val="22"/>
        </w:rPr>
        <w:t xml:space="preserve">Police </w:t>
      </w:r>
      <w:r w:rsidR="00BC1045">
        <w:rPr>
          <w:rFonts w:cs="Arial"/>
          <w:szCs w:val="22"/>
        </w:rPr>
        <w:t xml:space="preserve">Pursuit and Special Service </w:t>
      </w:r>
      <w:r w:rsidR="00B8255F">
        <w:rPr>
          <w:rFonts w:cs="Arial"/>
          <w:szCs w:val="22"/>
        </w:rPr>
        <w:t>Vehicles: Sedans, Sport Utility  Vehicle</w:t>
      </w:r>
      <w:r w:rsidR="001E2D91">
        <w:rPr>
          <w:rFonts w:cs="Arial"/>
          <w:szCs w:val="22"/>
        </w:rPr>
        <w:t>s</w:t>
      </w:r>
      <w:r w:rsidR="009A0F64">
        <w:rPr>
          <w:rFonts w:cs="Arial"/>
          <w:szCs w:val="22"/>
        </w:rPr>
        <w:t xml:space="preserve"> and</w:t>
      </w:r>
      <w:r w:rsidR="001E2D91">
        <w:rPr>
          <w:rFonts w:cs="Arial"/>
          <w:szCs w:val="22"/>
        </w:rPr>
        <w:t xml:space="preserve"> </w:t>
      </w:r>
      <w:r w:rsidR="00B8255F">
        <w:rPr>
          <w:rFonts w:cs="Arial"/>
          <w:szCs w:val="22"/>
        </w:rPr>
        <w:t>Trucks,</w:t>
      </w:r>
      <w:r w:rsidR="001E2D91">
        <w:rPr>
          <w:rFonts w:cs="Arial"/>
          <w:szCs w:val="22"/>
        </w:rPr>
        <w:t xml:space="preserve"> </w:t>
      </w:r>
      <w:r w:rsidR="00BC1045">
        <w:rPr>
          <w:rFonts w:cs="Arial"/>
          <w:szCs w:val="22"/>
        </w:rPr>
        <w:t>with Gasoline</w:t>
      </w:r>
      <w:r w:rsidR="009A0F64">
        <w:rPr>
          <w:rFonts w:cs="Arial"/>
          <w:szCs w:val="22"/>
        </w:rPr>
        <w:t xml:space="preserve">, </w:t>
      </w:r>
      <w:r w:rsidR="00BC1045">
        <w:rPr>
          <w:rFonts w:cs="Arial"/>
          <w:szCs w:val="22"/>
        </w:rPr>
        <w:t xml:space="preserve">Hybrid </w:t>
      </w:r>
      <w:r w:rsidR="009A0F64">
        <w:rPr>
          <w:rFonts w:cs="Arial"/>
          <w:szCs w:val="22"/>
        </w:rPr>
        <w:t xml:space="preserve">and Plug-In Hybrid </w:t>
      </w:r>
      <w:r w:rsidR="00BC1045">
        <w:rPr>
          <w:rFonts w:cs="Arial"/>
          <w:szCs w:val="22"/>
        </w:rPr>
        <w:t xml:space="preserve">Engines, </w:t>
      </w:r>
      <w:r w:rsidRPr="006C35EA">
        <w:rPr>
          <w:rFonts w:cs="Arial"/>
          <w:szCs w:val="22"/>
        </w:rPr>
        <w:t>as</w:t>
      </w:r>
      <w:r w:rsidRPr="00254988">
        <w:rPr>
          <w:rFonts w:cs="Arial"/>
          <w:szCs w:val="22"/>
        </w:rPr>
        <w:t xml:space="preserve"> specified herein, made available for outright purchase as a new, unused </w:t>
      </w:r>
      <w:r>
        <w:rPr>
          <w:rFonts w:cs="Arial"/>
          <w:szCs w:val="22"/>
        </w:rPr>
        <w:t>vehicle</w:t>
      </w:r>
      <w:r w:rsidR="00BD595C">
        <w:rPr>
          <w:rFonts w:cs="Arial"/>
          <w:szCs w:val="22"/>
        </w:rPr>
        <w:t xml:space="preserve"> </w:t>
      </w:r>
      <w:r w:rsidRPr="00254988">
        <w:rPr>
          <w:rFonts w:cs="Arial"/>
          <w:szCs w:val="22"/>
        </w:rPr>
        <w:t xml:space="preserve">under a </w:t>
      </w:r>
      <w:r>
        <w:rPr>
          <w:rFonts w:cs="Arial"/>
          <w:szCs w:val="22"/>
        </w:rPr>
        <w:t xml:space="preserve">Blanket P.O. </w:t>
      </w:r>
      <w:r w:rsidRPr="00254988">
        <w:rPr>
          <w:rFonts w:cs="Arial"/>
          <w:szCs w:val="22"/>
        </w:rPr>
        <w:t>established as a result of this</w:t>
      </w:r>
      <w:r w:rsidR="00BD595C">
        <w:rPr>
          <w:rFonts w:cs="Arial"/>
          <w:szCs w:val="22"/>
        </w:rPr>
        <w:t xml:space="preserve"> </w:t>
      </w:r>
      <w:r>
        <w:rPr>
          <w:rFonts w:cs="Arial"/>
          <w:szCs w:val="22"/>
        </w:rPr>
        <w:t xml:space="preserve"> Bid Solicitation</w:t>
      </w:r>
      <w:r w:rsidRPr="00254988">
        <w:rPr>
          <w:rFonts w:cs="Arial"/>
          <w:szCs w:val="22"/>
        </w:rPr>
        <w:t xml:space="preserve">.  </w:t>
      </w:r>
    </w:p>
    <w:p w14:paraId="2C4AE6A6" w14:textId="77777777" w:rsidR="000103EC" w:rsidRDefault="000103EC" w:rsidP="000103EC">
      <w:pPr>
        <w:ind w:right="108"/>
        <w:rPr>
          <w:b/>
          <w:bCs/>
        </w:rPr>
      </w:pPr>
    </w:p>
    <w:p w14:paraId="366093E7" w14:textId="5501295F" w:rsidR="007B5EDB" w:rsidRDefault="000103EC" w:rsidP="000103EC">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513C91D6" w14:textId="77777777" w:rsidR="00D75AB8" w:rsidRPr="00D75AB8" w:rsidRDefault="00E651D6" w:rsidP="00B37097">
      <w:pPr>
        <w:pStyle w:val="Heading1"/>
      </w:pPr>
      <w:bookmarkStart w:id="151" w:name="_2.2_contract_specific"/>
      <w:bookmarkStart w:id="152" w:name="_3.0_Scope_of"/>
      <w:bookmarkEnd w:id="151"/>
      <w:bookmarkEnd w:id="152"/>
      <w:r>
        <w:br w:type="page"/>
      </w:r>
      <w:bookmarkStart w:id="153" w:name="_Ref37485783"/>
      <w:bookmarkStart w:id="154" w:name="_Toc400531491"/>
      <w:bookmarkStart w:id="155" w:name="_Toc428533962"/>
      <w:r w:rsidR="00AA3B67">
        <w:lastRenderedPageBreak/>
        <w:t xml:space="preserve"> </w:t>
      </w:r>
      <w:bookmarkStart w:id="156" w:name="_Toc30595975"/>
      <w:bookmarkStart w:id="157" w:name="_Toc30668338"/>
      <w:r w:rsidRPr="00967A18">
        <w:t>SCOPE OF WORK</w:t>
      </w:r>
      <w:bookmarkEnd w:id="153"/>
      <w:bookmarkEnd w:id="154"/>
      <w:bookmarkEnd w:id="155"/>
      <w:bookmarkEnd w:id="156"/>
      <w:bookmarkEnd w:id="157"/>
    </w:p>
    <w:p w14:paraId="0193CAD3" w14:textId="77777777" w:rsidR="008D4A65" w:rsidRPr="0014689E" w:rsidRDefault="008D4A65" w:rsidP="008D4A65">
      <w:pPr>
        <w:ind w:right="108"/>
        <w:rPr>
          <w:b/>
          <w:szCs w:val="22"/>
          <w:lang w:val="x-none" w:eastAsia="x-none"/>
        </w:rPr>
      </w:pPr>
    </w:p>
    <w:p w14:paraId="1DD8B089" w14:textId="73A768BC" w:rsidR="008D4A65" w:rsidRPr="0014689E" w:rsidRDefault="000103EC" w:rsidP="008D4A65">
      <w:pPr>
        <w:pStyle w:val="Heading2"/>
        <w:rPr>
          <w:rFonts w:eastAsia="MS Mincho"/>
        </w:rPr>
      </w:pPr>
      <w:bookmarkStart w:id="158" w:name="_Toc172392760"/>
      <w:bookmarkStart w:id="159" w:name="_Toc445289483"/>
      <w:bookmarkStart w:id="160" w:name="_Toc30595976"/>
      <w:bookmarkStart w:id="161" w:name="_Toc30668339"/>
      <w:r w:rsidRPr="002813DA">
        <w:rPr>
          <w:caps w:val="0"/>
          <w:szCs w:val="22"/>
        </w:rPr>
        <w:t>BLANKET P.O. SPECIFIC REQUIREMENTS</w:t>
      </w:r>
      <w:bookmarkEnd w:id="158"/>
      <w:bookmarkEnd w:id="159"/>
      <w:bookmarkEnd w:id="160"/>
      <w:bookmarkEnd w:id="161"/>
    </w:p>
    <w:p w14:paraId="1CF92DDF" w14:textId="77777777" w:rsidR="008D4A65" w:rsidRPr="0014689E" w:rsidRDefault="008D4A65" w:rsidP="008D4A65">
      <w:pPr>
        <w:rPr>
          <w:rFonts w:cs="Arial"/>
          <w:b/>
          <w:szCs w:val="22"/>
        </w:rPr>
      </w:pPr>
    </w:p>
    <w:p w14:paraId="719B00B8" w14:textId="7B79600E" w:rsidR="000103EC" w:rsidRPr="004600C6" w:rsidRDefault="000103EC" w:rsidP="000103EC">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proofErr w:type="spellStart"/>
      <w:r w:rsidRPr="004600C6">
        <w:rPr>
          <w:rFonts w:cs="Arial"/>
        </w:rPr>
        <w:t>ontractor</w:t>
      </w:r>
      <w:proofErr w:type="spellEnd"/>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w:t>
      </w:r>
      <w:r w:rsidR="00BC1045">
        <w:rPr>
          <w:rFonts w:cs="Arial"/>
          <w:lang w:val="en-US"/>
        </w:rPr>
        <w:t xml:space="preserve"> </w:t>
      </w:r>
      <w:r w:rsidRPr="004600C6">
        <w:rPr>
          <w:rFonts w:cs="Arial"/>
        </w:rPr>
        <w:t xml:space="preserve">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w:t>
      </w:r>
      <w:r w:rsidR="008331B5">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proofErr w:type="spellStart"/>
      <w:r w:rsidRPr="004600C6">
        <w:rPr>
          <w:rFonts w:cs="Arial"/>
        </w:rPr>
        <w:t>ontractor’s</w:t>
      </w:r>
      <w:proofErr w:type="spellEnd"/>
      <w:r>
        <w:rPr>
          <w:rFonts w:cs="Arial"/>
          <w:lang w:val="en-US"/>
        </w:rPr>
        <w:t>}</w:t>
      </w:r>
      <w:r w:rsidRPr="004600C6">
        <w:rPr>
          <w:rFonts w:cs="Arial"/>
        </w:rPr>
        <w:t xml:space="preserve"> franchise.</w:t>
      </w:r>
    </w:p>
    <w:p w14:paraId="62779135" w14:textId="77777777" w:rsidR="000103EC" w:rsidRPr="00766F96" w:rsidRDefault="000103EC" w:rsidP="000103EC">
      <w:pPr>
        <w:pStyle w:val="PlainText"/>
        <w:rPr>
          <w:rFonts w:cs="Arial"/>
        </w:rPr>
      </w:pPr>
    </w:p>
    <w:p w14:paraId="200A9850" w14:textId="77777777" w:rsidR="000103EC" w:rsidRPr="00766F96" w:rsidRDefault="000103EC" w:rsidP="000103EC">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51820AC8" w14:textId="77777777" w:rsidR="000103EC" w:rsidRPr="00766F96" w:rsidRDefault="000103EC" w:rsidP="000103EC">
      <w:pPr>
        <w:pStyle w:val="PlainText"/>
        <w:rPr>
          <w:rFonts w:cs="Arial"/>
        </w:rPr>
      </w:pPr>
    </w:p>
    <w:p w14:paraId="04E46CB5" w14:textId="77777777" w:rsidR="000103EC" w:rsidRPr="00766F96" w:rsidRDefault="000103EC" w:rsidP="000103EC">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proofErr w:type="spellStart"/>
      <w:r>
        <w:rPr>
          <w:rFonts w:cs="Arial"/>
        </w:rPr>
        <w:t>ontractor</w:t>
      </w:r>
      <w:proofErr w:type="spellEnd"/>
      <w:r>
        <w:rPr>
          <w:rFonts w:cs="Arial"/>
          <w:lang w:val="en-US"/>
        </w:rPr>
        <w:t>}</w:t>
      </w:r>
      <w:r w:rsidRPr="00766F96">
        <w:rPr>
          <w:rFonts w:cs="Arial"/>
        </w:rPr>
        <w:t xml:space="preserve"> shall provide a new </w:t>
      </w:r>
      <w:r>
        <w:rPr>
          <w:rFonts w:cs="Arial"/>
        </w:rPr>
        <w:t>vehicle</w:t>
      </w:r>
      <w:r w:rsidRPr="00766F96">
        <w:rPr>
          <w:rFonts w:cs="Arial"/>
        </w:rPr>
        <w:t xml:space="preserv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14:paraId="4A2B0B42" w14:textId="77777777" w:rsidR="000103EC" w:rsidRPr="00766F96" w:rsidRDefault="000103EC" w:rsidP="000103EC">
      <w:pPr>
        <w:pStyle w:val="PlainText"/>
        <w:rPr>
          <w:rFonts w:cs="Arial"/>
        </w:rPr>
      </w:pPr>
    </w:p>
    <w:p w14:paraId="705BC2F5" w14:textId="77777777" w:rsidR="000103EC" w:rsidRPr="00766F96" w:rsidRDefault="000103EC" w:rsidP="000103EC">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proofErr w:type="spellStart"/>
      <w:r w:rsidRPr="00766F96">
        <w:rPr>
          <w:rFonts w:cs="Arial"/>
        </w:rPr>
        <w:t>rade</w:t>
      </w:r>
      <w:proofErr w:type="spellEnd"/>
      <w:r w:rsidRPr="00766F96">
        <w:rPr>
          <w:rFonts w:cs="Arial"/>
        </w:rPr>
        <w:t xml:space="preserve">-in against the purchase of the </w:t>
      </w:r>
      <w:r>
        <w:rPr>
          <w:rFonts w:cs="Arial"/>
          <w:lang w:val="en-US"/>
        </w:rPr>
        <w:t xml:space="preserve">Blanket P.O. </w:t>
      </w:r>
      <w:r>
        <w:rPr>
          <w:rFonts w:cs="Arial"/>
        </w:rPr>
        <w:t>vehicle</w:t>
      </w:r>
      <w:r w:rsidRPr="00766F96">
        <w:rPr>
          <w:rFonts w:cs="Arial"/>
        </w:rPr>
        <w:t xml:space="preserve"> is not permitted.</w:t>
      </w:r>
    </w:p>
    <w:p w14:paraId="0B5324FF" w14:textId="77777777" w:rsidR="000103EC" w:rsidRPr="00766F96" w:rsidRDefault="000103EC" w:rsidP="000103EC">
      <w:pPr>
        <w:pStyle w:val="PlainText"/>
        <w:rPr>
          <w:rFonts w:cs="Arial"/>
        </w:rPr>
      </w:pPr>
    </w:p>
    <w:p w14:paraId="0FBF0502" w14:textId="77777777" w:rsidR="000103EC" w:rsidRPr="0086759A" w:rsidRDefault="000103EC" w:rsidP="000103EC">
      <w:pPr>
        <w:pStyle w:val="PlainText"/>
        <w:rPr>
          <w:rFonts w:cs="Arial"/>
          <w:lang w:val="en-US"/>
        </w:rPr>
      </w:pPr>
      <w:r w:rsidRPr="002813DA">
        <w:rPr>
          <w:rFonts w:ascii="Arial Narrow" w:hAnsi="Arial Narrow" w:cs="Arial"/>
        </w:rPr>
        <w:t>3.1.5</w:t>
      </w:r>
      <w:r w:rsidRPr="006025F8">
        <w:rPr>
          <w:rFonts w:cs="Arial"/>
        </w:rPr>
        <w:t xml:space="preserve">  </w:t>
      </w:r>
      <w:r w:rsidRPr="0086759A">
        <w:rPr>
          <w:rFonts w:cs="Arial"/>
        </w:rPr>
        <w:t>Any specification or requirement that cannot be confirmed by manufacturer’s literature or similar documentation will be confirmed by the Using Agency prior to delivery or final acceptance</w:t>
      </w:r>
      <w:r w:rsidRPr="0086759A">
        <w:rPr>
          <w:rFonts w:cs="Arial"/>
          <w:lang w:val="en-US"/>
        </w:rPr>
        <w:t>.</w:t>
      </w:r>
    </w:p>
    <w:p w14:paraId="2E2FE44F" w14:textId="77777777" w:rsidR="000103EC" w:rsidRPr="00AF530E" w:rsidRDefault="000103EC" w:rsidP="000103EC">
      <w:pPr>
        <w:pStyle w:val="PlainText"/>
        <w:rPr>
          <w:rFonts w:cs="Arial"/>
          <w:highlight w:val="magenta"/>
        </w:rPr>
      </w:pPr>
    </w:p>
    <w:p w14:paraId="7E568895" w14:textId="77777777" w:rsidR="000103EC" w:rsidRPr="00766F96" w:rsidRDefault="000103EC" w:rsidP="000103EC">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58C2ACD2" w14:textId="77777777" w:rsidR="000103EC" w:rsidRPr="00766F96" w:rsidRDefault="000103EC" w:rsidP="000103EC">
      <w:pPr>
        <w:pStyle w:val="PlainText"/>
        <w:rPr>
          <w:rFonts w:cs="Arial"/>
        </w:rPr>
      </w:pPr>
    </w:p>
    <w:p w14:paraId="3F6CD552" w14:textId="5700D608" w:rsidR="000103EC" w:rsidRPr="006025F8" w:rsidRDefault="000103EC" w:rsidP="000103EC">
      <w:pPr>
        <w:pStyle w:val="PlainText"/>
        <w:rPr>
          <w:rFonts w:cs="Arial"/>
        </w:rPr>
      </w:pPr>
      <w:bookmarkStart w:id="162" w:name="listofaftermarketinstallers"/>
      <w:bookmarkEnd w:id="162"/>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proofErr w:type="spellStart"/>
      <w:r w:rsidRPr="006025F8">
        <w:rPr>
          <w:rFonts w:cs="Arial"/>
        </w:rPr>
        <w:t>ontractor</w:t>
      </w:r>
      <w:proofErr w:type="spellEnd"/>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sidR="00753F83">
        <w:rPr>
          <w:rFonts w:cs="Arial"/>
        </w:rPr>
        <w:t>ers. The Vendor {Contractor} shall remain solely responsible for the equipment, installation and warranty</w:t>
      </w:r>
      <w:r w:rsidRPr="006025F8">
        <w:rPr>
          <w:rFonts w:cs="Arial"/>
        </w:rPr>
        <w:t>.</w:t>
      </w:r>
    </w:p>
    <w:p w14:paraId="4D408D3F" w14:textId="77777777" w:rsidR="000103EC" w:rsidRPr="006025F8" w:rsidRDefault="000103EC" w:rsidP="000103EC">
      <w:pPr>
        <w:pStyle w:val="PlainText"/>
        <w:rPr>
          <w:rFonts w:cs="Arial"/>
        </w:rPr>
      </w:pPr>
    </w:p>
    <w:p w14:paraId="4077774A" w14:textId="716BC604" w:rsidR="000103EC" w:rsidRPr="000107EF" w:rsidRDefault="000103EC" w:rsidP="000103EC">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proofErr w:type="spellStart"/>
      <w:r w:rsidRPr="000107EF">
        <w:rPr>
          <w:rFonts w:cs="Arial"/>
        </w:rPr>
        <w:t>ontractor</w:t>
      </w:r>
      <w:proofErr w:type="spellEnd"/>
      <w:r>
        <w:rPr>
          <w:rFonts w:cs="Arial"/>
          <w:lang w:val="en-US"/>
        </w:rPr>
        <w:t>}</w:t>
      </w:r>
      <w:r w:rsidRPr="000107EF">
        <w:rPr>
          <w:rFonts w:cs="Arial"/>
        </w:rPr>
        <w:t xml:space="preserve"> is responsible for </w:t>
      </w:r>
      <w:proofErr w:type="spellStart"/>
      <w:r w:rsidR="008331B5">
        <w:rPr>
          <w:rFonts w:cs="Arial"/>
          <w:lang w:val="en-US"/>
        </w:rPr>
        <w:t>en</w:t>
      </w:r>
      <w:r w:rsidRPr="000107EF">
        <w:rPr>
          <w:rFonts w:cs="Arial"/>
        </w:rPr>
        <w:t>suring</w:t>
      </w:r>
      <w:proofErr w:type="spellEnd"/>
      <w:r w:rsidRPr="000107EF">
        <w:rPr>
          <w:rFonts w:cs="Arial"/>
        </w:rPr>
        <w:t xml:space="preserve"> aftermarket installer(s)' compliance with all terms and conditions of this </w:t>
      </w:r>
      <w:r>
        <w:rPr>
          <w:rFonts w:cs="Arial"/>
          <w:lang w:val="en-US"/>
        </w:rPr>
        <w:t>Bid Solicitation</w:t>
      </w:r>
      <w:r w:rsidRPr="000107EF">
        <w:rPr>
          <w:rFonts w:cs="Arial"/>
        </w:rPr>
        <w:t xml:space="preserve">.  The </w:t>
      </w:r>
      <w:r>
        <w:rPr>
          <w:rFonts w:cs="Arial"/>
          <w:lang w:val="en-US"/>
        </w:rPr>
        <w:t>Vendor {C</w:t>
      </w:r>
      <w:proofErr w:type="spellStart"/>
      <w:r w:rsidRPr="000107EF">
        <w:rPr>
          <w:rFonts w:cs="Arial"/>
        </w:rPr>
        <w:t>ontractor</w:t>
      </w:r>
      <w:proofErr w:type="spellEnd"/>
      <w:r>
        <w:rPr>
          <w:rFonts w:cs="Arial"/>
          <w:lang w:val="en-US"/>
        </w:rPr>
        <w:t>}</w:t>
      </w:r>
      <w:r w:rsidRPr="000107EF">
        <w:rPr>
          <w:rFonts w:cs="Arial"/>
        </w:rPr>
        <w:t xml:space="preserve"> will assume sole responsibility for any payments due the aftermarket installer(s).  </w:t>
      </w:r>
    </w:p>
    <w:p w14:paraId="42281DB6" w14:textId="77777777" w:rsidR="000103EC" w:rsidRPr="00224ED0" w:rsidRDefault="000103EC" w:rsidP="000103EC">
      <w:pPr>
        <w:pStyle w:val="BodyText"/>
        <w:ind w:left="0" w:right="108"/>
      </w:pPr>
    </w:p>
    <w:p w14:paraId="0CE6FA97" w14:textId="1808A211" w:rsidR="008D4A65" w:rsidRPr="0014689E" w:rsidRDefault="000103EC" w:rsidP="000103EC">
      <w:pPr>
        <w:rPr>
          <w:rFonts w:cs="Arial"/>
          <w:sz w:val="20"/>
          <w:szCs w:val="20"/>
        </w:rPr>
      </w:pPr>
      <w:proofErr w:type="gramStart"/>
      <w:r w:rsidRPr="002813DA">
        <w:rPr>
          <w:rFonts w:ascii="Arial Narrow" w:hAnsi="Arial Narrow" w:cs="Arial"/>
          <w:szCs w:val="22"/>
        </w:rPr>
        <w:t>3.1.8</w:t>
      </w:r>
      <w:r w:rsidRPr="00B161ED">
        <w:rPr>
          <w:rFonts w:cs="Arial"/>
          <w:szCs w:val="22"/>
        </w:rPr>
        <w:t xml:space="preserve">  </w:t>
      </w:r>
      <w:r w:rsidRPr="005458B8">
        <w:rPr>
          <w:rFonts w:cs="Arial"/>
          <w:color w:val="000000"/>
          <w:szCs w:val="22"/>
        </w:rPr>
        <w:t>OEM</w:t>
      </w:r>
      <w:proofErr w:type="gramEnd"/>
      <w:r w:rsidRPr="005458B8">
        <w:rPr>
          <w:rFonts w:cs="Arial"/>
          <w:color w:val="000000"/>
          <w:szCs w:val="22"/>
        </w:rPr>
        <w:t xml:space="preserve"> Equipment/Parts:  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14:paraId="142838C4" w14:textId="77777777" w:rsidR="008D4A65" w:rsidRPr="001B0FBA" w:rsidRDefault="008D4A65" w:rsidP="008D4A65">
      <w:pPr>
        <w:autoSpaceDE w:val="0"/>
        <w:autoSpaceDN w:val="0"/>
        <w:adjustRightInd w:val="0"/>
        <w:rPr>
          <w:rFonts w:cs="Arial"/>
        </w:rPr>
      </w:pPr>
    </w:p>
    <w:p w14:paraId="66167CBC" w14:textId="01F64051" w:rsidR="008D4A65" w:rsidRPr="001B0FBA" w:rsidRDefault="00FD7A29" w:rsidP="008D4A65">
      <w:pPr>
        <w:pStyle w:val="Heading2"/>
        <w:rPr>
          <w:rFonts w:eastAsia="MS Mincho"/>
        </w:rPr>
      </w:pPr>
      <w:bookmarkStart w:id="163" w:name="_Toc30595977"/>
      <w:bookmarkStart w:id="164" w:name="_Toc30668340"/>
      <w:r w:rsidRPr="002813DA">
        <w:rPr>
          <w:rFonts w:cs="Arial"/>
          <w:caps w:val="0"/>
        </w:rPr>
        <w:t>VEHICLE SPECIFICATIONS, PART I – COMMON SPECIFICATIONS</w:t>
      </w:r>
      <w:bookmarkEnd w:id="163"/>
      <w:bookmarkEnd w:id="164"/>
      <w:r w:rsidR="008D4A65"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DDF7681" w14:textId="77777777" w:rsidR="00FD7A29" w:rsidRPr="006F65BD" w:rsidRDefault="00FD7A29" w:rsidP="00FD7A29">
      <w:pPr>
        <w:pStyle w:val="PlainText"/>
        <w:rPr>
          <w:rFonts w:cs="Arial"/>
        </w:rPr>
      </w:pPr>
      <w:r w:rsidRPr="002813DA">
        <w:rPr>
          <w:rFonts w:ascii="Arial Narrow" w:hAnsi="Arial Narrow" w:cs="Arial"/>
        </w:rPr>
        <w:t>3.2.1</w:t>
      </w:r>
      <w:r w:rsidRPr="006F65BD">
        <w:rPr>
          <w:rFonts w:cs="Arial"/>
        </w:rPr>
        <w:t xml:space="preserve">  </w:t>
      </w:r>
      <w:r>
        <w:rPr>
          <w:rFonts w:cs="Arial"/>
          <w:b/>
          <w:lang w:val="en-US"/>
        </w:rPr>
        <w:t>General Information</w:t>
      </w:r>
      <w:r w:rsidRPr="006F65BD">
        <w:rPr>
          <w:rFonts w:cs="Arial"/>
          <w:b/>
        </w:rPr>
        <w:t>:</w:t>
      </w:r>
    </w:p>
    <w:p w14:paraId="70D1FA1E" w14:textId="77777777" w:rsidR="00FD7A29" w:rsidRDefault="00FD7A29" w:rsidP="00FD7A29">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83"/>
      </w:tblGrid>
      <w:tr w:rsidR="00FD7A29" w:rsidRPr="000251A2" w14:paraId="5AA82892" w14:textId="77777777" w:rsidTr="00086777">
        <w:trPr>
          <w:trHeight w:val="975"/>
        </w:trPr>
        <w:tc>
          <w:tcPr>
            <w:tcW w:w="9383" w:type="dxa"/>
            <w:tcBorders>
              <w:top w:val="nil"/>
              <w:left w:val="nil"/>
              <w:bottom w:val="nil"/>
              <w:right w:val="nil"/>
            </w:tcBorders>
          </w:tcPr>
          <w:p w14:paraId="42754723" w14:textId="14B17A35" w:rsidR="00FD7A29" w:rsidRDefault="00052BA7" w:rsidP="008F626E">
            <w:pPr>
              <w:pStyle w:val="PlainText"/>
              <w:rPr>
                <w:rFonts w:cs="Arial"/>
              </w:rPr>
            </w:pPr>
            <w:r>
              <w:rPr>
                <w:rFonts w:cs="Arial"/>
                <w:lang w:val="en-US"/>
              </w:rPr>
              <w:t>The State will utilize the manufacturer’s option line to order a front license plate bracket, if offered by the vehicle manufacturer as a</w:t>
            </w:r>
            <w:r w:rsidR="00BD595C">
              <w:rPr>
                <w:rFonts w:cs="Arial"/>
                <w:lang w:val="en-US"/>
              </w:rPr>
              <w:t xml:space="preserve"> cost</w:t>
            </w:r>
            <w:r>
              <w:rPr>
                <w:rFonts w:cs="Arial"/>
                <w:lang w:val="en-US"/>
              </w:rPr>
              <w:t xml:space="preserve"> option.</w:t>
            </w:r>
            <w:r w:rsidR="00BD595C">
              <w:rPr>
                <w:rFonts w:cs="Arial"/>
                <w:lang w:val="en-US"/>
              </w:rPr>
              <w:t xml:space="preserve">  If the license plate bracket </w:t>
            </w:r>
            <w:r w:rsidR="009536CC">
              <w:rPr>
                <w:rFonts w:cs="Arial"/>
                <w:lang w:val="en-US"/>
              </w:rPr>
              <w:t xml:space="preserve">option </w:t>
            </w:r>
            <w:r w:rsidR="00BD595C">
              <w:rPr>
                <w:rFonts w:cs="Arial"/>
                <w:lang w:val="en-US"/>
              </w:rPr>
              <w:t>is listed as a no charge option</w:t>
            </w:r>
            <w:r w:rsidR="009536CC">
              <w:rPr>
                <w:rFonts w:cs="Arial"/>
                <w:lang w:val="en-US"/>
              </w:rPr>
              <w:t xml:space="preserve"> by the vehicle manufacturer</w:t>
            </w:r>
            <w:r w:rsidR="00BD595C">
              <w:rPr>
                <w:rFonts w:cs="Arial"/>
                <w:lang w:val="en-US"/>
              </w:rPr>
              <w:t xml:space="preserve">, it will automatically be </w:t>
            </w:r>
            <w:r w:rsidR="009536CC">
              <w:rPr>
                <w:rFonts w:cs="Arial"/>
                <w:lang w:val="en-US"/>
              </w:rPr>
              <w:t>included as part of the base vehicle upon ordering.</w:t>
            </w:r>
          </w:p>
          <w:p w14:paraId="2836D578" w14:textId="77777777" w:rsidR="00FD7A29" w:rsidRPr="000251A2" w:rsidRDefault="00FD7A29" w:rsidP="008F626E">
            <w:pPr>
              <w:pStyle w:val="PlainText"/>
              <w:rPr>
                <w:rFonts w:cs="Arial"/>
              </w:rPr>
            </w:pPr>
          </w:p>
        </w:tc>
      </w:tr>
    </w:tbl>
    <w:p w14:paraId="6BF3F589" w14:textId="77777777" w:rsidR="00FD7A29" w:rsidRDefault="00FD7A29" w:rsidP="00FD7A29">
      <w:pPr>
        <w:pStyle w:val="PlainText"/>
        <w:rPr>
          <w:rFonts w:cs="Arial"/>
        </w:rPr>
      </w:pPr>
    </w:p>
    <w:p w14:paraId="091F8860" w14:textId="77777777" w:rsidR="00FD7A29" w:rsidRPr="006025F8" w:rsidRDefault="00FD7A29" w:rsidP="00FD7A29">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6F65BD">
        <w:rPr>
          <w:rFonts w:cs="Arial"/>
        </w:rPr>
        <w:t>gency</w:t>
      </w:r>
      <w:proofErr w:type="spellEnd"/>
      <w:r w:rsidRPr="006F65BD">
        <w:rPr>
          <w:rFonts w:cs="Arial"/>
        </w:rPr>
        <w:t xml:space="preserve">.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proofErr w:type="spellStart"/>
      <w:r w:rsidRPr="006025F8">
        <w:rPr>
          <w:rFonts w:cs="Arial"/>
        </w:rPr>
        <w:t>ontractor</w:t>
      </w:r>
      <w:proofErr w:type="spellEnd"/>
      <w:r>
        <w:rPr>
          <w:rFonts w:cs="Arial"/>
          <w:lang w:val="en-US"/>
        </w:rPr>
        <w:t>}</w:t>
      </w:r>
      <w:r w:rsidRPr="006025F8">
        <w:rPr>
          <w:rFonts w:cs="Arial"/>
        </w:rPr>
        <w:t xml:space="preserve"> shall supply any item not specified herein but deemed necessary for the </w:t>
      </w:r>
      <w:r>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14:paraId="19BF8B3E" w14:textId="77777777" w:rsidR="00FD7A29" w:rsidRPr="00AF530E" w:rsidRDefault="00FD7A29" w:rsidP="00FD7A29">
      <w:pPr>
        <w:pStyle w:val="PlainText"/>
        <w:rPr>
          <w:rFonts w:cs="Arial"/>
          <w:highlight w:val="magenta"/>
        </w:rPr>
      </w:pPr>
    </w:p>
    <w:p w14:paraId="644D7E1F" w14:textId="14E49899" w:rsidR="00FD7A29" w:rsidRPr="00AA07CD"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lastRenderedPageBreak/>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Pr>
          <w:rFonts w:cs="Arial"/>
          <w:szCs w:val="22"/>
        </w:rPr>
        <w:t>Vendor {Contractor}</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Pr>
          <w:rFonts w:cs="Arial"/>
          <w:szCs w:val="22"/>
        </w:rPr>
        <w:t xml:space="preserve">Bid Solicitation </w:t>
      </w:r>
      <w:r w:rsidRPr="00EB19B4">
        <w:rPr>
          <w:rFonts w:cs="Arial"/>
          <w:szCs w:val="22"/>
        </w:rPr>
        <w:t>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14:paraId="0BEC58BC" w14:textId="77777777" w:rsidR="00FD7A29" w:rsidRDefault="00FD7A29" w:rsidP="00FD7A29">
      <w:pPr>
        <w:pStyle w:val="PlainText"/>
        <w:rPr>
          <w:rFonts w:cs="Arial"/>
          <w:lang w:val="en-US"/>
        </w:rPr>
      </w:pPr>
    </w:p>
    <w:p w14:paraId="0514E63D" w14:textId="77777777" w:rsidR="00FD7A29" w:rsidRPr="00E67FAA" w:rsidRDefault="00FD7A29" w:rsidP="00FD7A29">
      <w:pPr>
        <w:pStyle w:val="PlainText"/>
        <w:rPr>
          <w:rFonts w:cs="Arial"/>
        </w:rPr>
      </w:pPr>
      <w:proofErr w:type="gramStart"/>
      <w:r w:rsidRPr="002813DA">
        <w:rPr>
          <w:rFonts w:ascii="Arial Narrow" w:hAnsi="Arial Narrow" w:cs="Arial"/>
          <w:lang w:val="en-US"/>
        </w:rPr>
        <w:t>3.2.3.1</w:t>
      </w:r>
      <w:r>
        <w:rPr>
          <w:rFonts w:cs="Arial"/>
          <w:lang w:val="en-US"/>
        </w:rPr>
        <w:t xml:space="preserve">  </w:t>
      </w:r>
      <w:r w:rsidRPr="00F06818">
        <w:rPr>
          <w:rFonts w:cs="Arial"/>
          <w:lang w:val="en-US"/>
        </w:rPr>
        <w:t>U</w:t>
      </w:r>
      <w:proofErr w:type="spellStart"/>
      <w:r w:rsidRPr="00E67FAA">
        <w:rPr>
          <w:rFonts w:cs="Arial"/>
        </w:rPr>
        <w:t>nless</w:t>
      </w:r>
      <w:proofErr w:type="spellEnd"/>
      <w:proofErr w:type="gramEnd"/>
      <w:r w:rsidRPr="00E67FAA">
        <w:rPr>
          <w:rFonts w:cs="Arial"/>
        </w:rPr>
        <w:t xml:space="preserve"> specified otherwise, this </w:t>
      </w:r>
      <w:r>
        <w:rPr>
          <w:rFonts w:cs="Arial"/>
          <w:lang w:val="en-US"/>
        </w:rPr>
        <w:t xml:space="preserve">Bid Solicitation </w:t>
      </w:r>
      <w:r w:rsidRPr="00E67FAA">
        <w:rPr>
          <w:rFonts w:cs="Arial"/>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14:paraId="0DD15FA5" w14:textId="77777777" w:rsidR="00FD7A29" w:rsidRDefault="00FD7A29" w:rsidP="00FD7A29">
      <w:pPr>
        <w:pStyle w:val="PlainText"/>
        <w:rPr>
          <w:rFonts w:cs="Arial"/>
          <w:lang w:val="en-US"/>
        </w:rPr>
      </w:pPr>
    </w:p>
    <w:p w14:paraId="344EFA3C" w14:textId="5F83E1CD" w:rsidR="00FD7A29" w:rsidRPr="00E67FAA" w:rsidRDefault="00FD7A29" w:rsidP="00FD7A29">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 xml:space="preserve">Blanket P.O. </w:t>
      </w:r>
      <w:r w:rsidRPr="00E67FAA">
        <w:rPr>
          <w:rFonts w:cs="Arial"/>
        </w:rPr>
        <w:t xml:space="preserve">discount shall be applied to a sum of purchased options' MSRP and the net result shall be deducted from the base vehicle </w:t>
      </w:r>
      <w:r>
        <w:rPr>
          <w:rFonts w:cs="Arial"/>
          <w:lang w:val="en-US"/>
        </w:rPr>
        <w:t>Blanket P.O.</w:t>
      </w:r>
      <w:r w:rsidRPr="00E67FAA">
        <w:rPr>
          <w:rFonts w:cs="Arial"/>
        </w:rPr>
        <w:t xml:space="preserve"> price.  It is, however, expected that a purchase of manual transmission or air conditioning delete option will be rare.</w:t>
      </w:r>
    </w:p>
    <w:p w14:paraId="54E2999A" w14:textId="77777777" w:rsidR="00FD7A29" w:rsidRPr="002813DA" w:rsidRDefault="00FD7A29" w:rsidP="00FD7A29">
      <w:pPr>
        <w:pStyle w:val="PlainText"/>
        <w:rPr>
          <w:rFonts w:cs="Arial"/>
          <w:lang w:val="en-US"/>
        </w:rPr>
      </w:pPr>
    </w:p>
    <w:p w14:paraId="142B7F91" w14:textId="77777777" w:rsidR="00FD7A29" w:rsidRPr="006025F8" w:rsidRDefault="00FD7A29" w:rsidP="00FD7A29">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14:paraId="63C99040" w14:textId="77777777" w:rsidR="00FD7A29" w:rsidRDefault="00FD7A29" w:rsidP="00FD7A29">
      <w:pPr>
        <w:pStyle w:val="PlainText"/>
        <w:rPr>
          <w:rFonts w:cs="Arial"/>
        </w:rPr>
      </w:pPr>
    </w:p>
    <w:p w14:paraId="46AFD864" w14:textId="77777777" w:rsidR="00FD7A29" w:rsidRPr="00AA07CD" w:rsidRDefault="00FD7A29" w:rsidP="00FD7A29">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Pr>
          <w:rFonts w:cs="Arial"/>
          <w:lang w:val="en-US"/>
        </w:rPr>
        <w:t xml:space="preserve">of </w:t>
      </w:r>
      <w:r w:rsidRPr="00AA07CD">
        <w:rPr>
          <w:rFonts w:cs="Arial"/>
        </w:rPr>
        <w:t>anti-freeze.</w:t>
      </w:r>
    </w:p>
    <w:p w14:paraId="630D58CE" w14:textId="77777777" w:rsidR="00FD7A29" w:rsidRPr="00AA07CD" w:rsidRDefault="00FD7A29" w:rsidP="00FD7A29">
      <w:pPr>
        <w:pStyle w:val="PlainText"/>
        <w:rPr>
          <w:rFonts w:cs="Arial"/>
        </w:rPr>
      </w:pPr>
    </w:p>
    <w:p w14:paraId="1214C6EF" w14:textId="00D6749B" w:rsidR="00FD7A29" w:rsidRPr="006025F8" w:rsidRDefault="00FD7A29" w:rsidP="00FD7A29">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All accessories shall be supplied and installed by the manufacturer. Aftermarket parts or dealer installation is permitted only if </w:t>
      </w:r>
      <w:r>
        <w:rPr>
          <w:rFonts w:cs="Arial"/>
          <w:lang w:val="en-US"/>
        </w:rPr>
        <w:t xml:space="preserve">installation is </w:t>
      </w:r>
      <w:r w:rsidRPr="006025F8">
        <w:rPr>
          <w:rFonts w:cs="Arial"/>
        </w:rPr>
        <w:t>not available from the manufacturer.</w:t>
      </w:r>
    </w:p>
    <w:p w14:paraId="4220681C" w14:textId="77777777" w:rsidR="00FD7A29" w:rsidRDefault="00FD7A29" w:rsidP="00FD7A29">
      <w:pPr>
        <w:pStyle w:val="PlainText"/>
        <w:rPr>
          <w:rFonts w:cs="Arial"/>
        </w:rPr>
      </w:pPr>
      <w:bookmarkStart w:id="165" w:name="weightchart"/>
      <w:bookmarkEnd w:id="165"/>
    </w:p>
    <w:p w14:paraId="7046D73B" w14:textId="77777777" w:rsidR="00FD7A29" w:rsidRPr="00AA07CD" w:rsidRDefault="00FD7A29" w:rsidP="00FD7A29">
      <w:pPr>
        <w:pStyle w:val="HTMLPreformatted"/>
        <w:rPr>
          <w:rFonts w:ascii="Arial" w:hAnsi="Arial" w:cs="Arial"/>
          <w:sz w:val="22"/>
          <w:szCs w:val="22"/>
        </w:rPr>
      </w:pPr>
      <w:proofErr w:type="gramStart"/>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w:t>
      </w:r>
      <w:r w:rsidRPr="00D756DC">
        <w:rPr>
          <w:rFonts w:ascii="Arial" w:hAnsi="Arial" w:cs="Arial"/>
          <w:sz w:val="22"/>
          <w:szCs w:val="22"/>
          <w:u w:val="single"/>
        </w:rPr>
        <w:t>Undercoating</w:t>
      </w:r>
      <w:proofErr w:type="gramEnd"/>
      <w:r w:rsidRPr="00D756DC">
        <w:rPr>
          <w:rFonts w:ascii="Arial" w:hAnsi="Arial" w:cs="Arial"/>
          <w:sz w:val="22"/>
          <w:szCs w:val="22"/>
          <w:u w:val="single"/>
        </w:rPr>
        <w:t xml:space="preserve"> and Finish</w:t>
      </w:r>
      <w:r w:rsidRPr="00AA07CD">
        <w:rPr>
          <w:rFonts w:ascii="Arial" w:hAnsi="Arial" w:cs="Arial"/>
          <w:sz w:val="22"/>
          <w:szCs w:val="22"/>
        </w:rPr>
        <w:t xml:space="preserve">: </w:t>
      </w:r>
      <w:r>
        <w:rPr>
          <w:rFonts w:ascii="Arial" w:hAnsi="Arial" w:cs="Arial"/>
          <w:sz w:val="22"/>
          <w:szCs w:val="22"/>
        </w:rPr>
        <w:t>Manufacturer’s standard undercoating is acceptable.  The Ordering A</w:t>
      </w:r>
      <w:r w:rsidRPr="00AA07CD">
        <w:rPr>
          <w:rFonts w:ascii="Arial" w:hAnsi="Arial" w:cs="Arial"/>
          <w:sz w:val="22"/>
          <w:szCs w:val="22"/>
        </w:rPr>
        <w:t>gency will specify manufacturer's standard one-tone color at the time of ordering.</w:t>
      </w:r>
    </w:p>
    <w:p w14:paraId="68BBE333" w14:textId="77777777" w:rsidR="00FD7A29" w:rsidRDefault="00FD7A29" w:rsidP="00FD7A29">
      <w:pPr>
        <w:pStyle w:val="PlainText"/>
        <w:rPr>
          <w:rFonts w:cs="Arial"/>
          <w:b/>
          <w:lang w:val="en-US"/>
        </w:rPr>
      </w:pPr>
      <w:bookmarkStart w:id="166" w:name="VEHICLESPECIFICATIONSTECHNICALPROVION"/>
      <w:bookmarkStart w:id="167" w:name="manuals"/>
      <w:bookmarkEnd w:id="166"/>
      <w:bookmarkEnd w:id="167"/>
    </w:p>
    <w:p w14:paraId="0B08039B" w14:textId="77777777" w:rsidR="00FD7A29" w:rsidRPr="002813DA" w:rsidRDefault="00FD7A29" w:rsidP="00FD7A29">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14:paraId="4D7F103F" w14:textId="77777777" w:rsidR="00FD7A29" w:rsidRPr="002813DA" w:rsidRDefault="00FD7A29" w:rsidP="00FD7A29">
      <w:pPr>
        <w:pStyle w:val="PlainText"/>
        <w:rPr>
          <w:rFonts w:cs="Arial"/>
          <w:b/>
          <w:lang w:val="en-US"/>
        </w:rPr>
      </w:pPr>
    </w:p>
    <w:p w14:paraId="1E9F30E8" w14:textId="77777777" w:rsidR="00FD7A29" w:rsidRPr="00F83C30" w:rsidRDefault="00FD7A29" w:rsidP="00FD7A29">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w:t>
      </w:r>
      <w:r w:rsidRPr="00D756DC">
        <w:rPr>
          <w:rFonts w:cs="Arial"/>
          <w:u w:val="single"/>
        </w:rPr>
        <w:t>Manuals</w:t>
      </w:r>
      <w:r w:rsidRPr="00F83C30">
        <w:rPr>
          <w:rFonts w:cs="Arial"/>
        </w:rPr>
        <w:t xml:space="preserve">: The </w:t>
      </w:r>
      <w:r>
        <w:rPr>
          <w:rFonts w:cs="Arial"/>
          <w:lang w:val="en-US"/>
        </w:rPr>
        <w:t>Vendor {C</w:t>
      </w:r>
      <w:proofErr w:type="spellStart"/>
      <w:r w:rsidRPr="00F83C30">
        <w:rPr>
          <w:rFonts w:cs="Arial"/>
        </w:rPr>
        <w:t>ontractor</w:t>
      </w:r>
      <w:proofErr w:type="spellEnd"/>
      <w:r>
        <w:rPr>
          <w:rFonts w:cs="Arial"/>
          <w:lang w:val="en-US"/>
        </w:rPr>
        <w:t>}</w:t>
      </w:r>
      <w:r w:rsidRPr="00F83C30">
        <w:rPr>
          <w:rFonts w:cs="Arial"/>
        </w:rPr>
        <w:t xml:space="preserve"> shall supply vehicle operation and maintenance manuals and any other manual that the vehicle manufacturer supplies as a standard manual. The </w:t>
      </w:r>
      <w:r>
        <w:rPr>
          <w:rFonts w:cs="Arial"/>
          <w:lang w:val="en-US"/>
        </w:rPr>
        <w:t>Vendor {C</w:t>
      </w:r>
      <w:proofErr w:type="spellStart"/>
      <w:r w:rsidRPr="00F83C30">
        <w:rPr>
          <w:rFonts w:cs="Arial"/>
        </w:rPr>
        <w:t>ontractor</w:t>
      </w:r>
      <w:proofErr w:type="spellEnd"/>
      <w:r>
        <w:rPr>
          <w:rFonts w:cs="Arial"/>
          <w:lang w:val="en-US"/>
        </w:rPr>
        <w:t>}</w:t>
      </w:r>
      <w:r w:rsidRPr="00F83C30">
        <w:rPr>
          <w:rFonts w:cs="Arial"/>
        </w:rPr>
        <w:t xml:space="preserve"> shall deliver the manuals directly to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F83C30">
        <w:rPr>
          <w:rFonts w:cs="Arial"/>
        </w:rPr>
        <w:t>gency</w:t>
      </w:r>
      <w:proofErr w:type="spellEnd"/>
      <w:r w:rsidRPr="00F83C30">
        <w:rPr>
          <w:rFonts w:cs="Arial"/>
        </w:rPr>
        <w:t xml:space="preserve">, upon delivery of the first </w:t>
      </w:r>
      <w:r>
        <w:rPr>
          <w:rFonts w:cs="Arial"/>
        </w:rPr>
        <w:t>vehicle</w:t>
      </w:r>
      <w:r w:rsidRPr="00F83C30">
        <w:rPr>
          <w:rFonts w:cs="Arial"/>
        </w:rPr>
        <w:t xml:space="preserve">. </w:t>
      </w:r>
      <w:r>
        <w:rPr>
          <w:rFonts w:cs="Arial"/>
          <w:lang w:val="en-US"/>
        </w:rPr>
        <w:t xml:space="preserve"> </w:t>
      </w:r>
      <w:r w:rsidRPr="00F83C30">
        <w:rPr>
          <w:rFonts w:cs="Arial"/>
        </w:rPr>
        <w:t>Failure to supply these manuals may delay approval of invoices for payment.</w:t>
      </w:r>
    </w:p>
    <w:p w14:paraId="5C23FCF6" w14:textId="77777777" w:rsidR="00FD7A29" w:rsidRPr="00AF36FA" w:rsidRDefault="00FD7A29" w:rsidP="00FD7A29">
      <w:pPr>
        <w:pStyle w:val="PlainText"/>
        <w:rPr>
          <w:rFonts w:cs="Arial"/>
        </w:rPr>
      </w:pPr>
    </w:p>
    <w:p w14:paraId="6BAC4A8C" w14:textId="77777777" w:rsidR="00FD7A29" w:rsidRPr="00AF36FA" w:rsidRDefault="00FD7A29" w:rsidP="00FD7A29">
      <w:pPr>
        <w:pStyle w:val="PlainText"/>
        <w:rPr>
          <w:rFonts w:cs="Arial"/>
        </w:rPr>
      </w:pPr>
      <w:r w:rsidRPr="002813DA">
        <w:rPr>
          <w:rFonts w:ascii="Arial Narrow" w:hAnsi="Arial Narrow" w:cs="Arial"/>
        </w:rPr>
        <w:t xml:space="preserve">3.2.9 </w:t>
      </w:r>
      <w:r w:rsidRPr="00AF36FA">
        <w:rPr>
          <w:rFonts w:cs="Arial"/>
        </w:rPr>
        <w:t xml:space="preserve"> </w:t>
      </w:r>
      <w:bookmarkStart w:id="168" w:name="Training"/>
      <w:bookmarkEnd w:id="168"/>
      <w:r w:rsidRPr="00D756DC">
        <w:rPr>
          <w:rFonts w:cs="Arial"/>
          <w:u w:val="single"/>
        </w:rPr>
        <w:t>Training</w:t>
      </w:r>
      <w:r w:rsidRPr="00AF36FA">
        <w:rPr>
          <w:rFonts w:cs="Arial"/>
        </w:rPr>
        <w:t>:</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Pr>
          <w:rFonts w:cs="Arial"/>
          <w:lang w:val="en-US"/>
        </w:rPr>
        <w:t>Vendor {C</w:t>
      </w:r>
      <w:proofErr w:type="spellStart"/>
      <w:r w:rsidRPr="00AF36FA">
        <w:rPr>
          <w:rFonts w:cs="Arial"/>
        </w:rPr>
        <w:t>ontractor</w:t>
      </w:r>
      <w:proofErr w:type="spellEnd"/>
      <w:r>
        <w:rPr>
          <w:rFonts w:cs="Arial"/>
          <w:lang w:val="en-US"/>
        </w:rPr>
        <w:t>}</w:t>
      </w:r>
      <w:r w:rsidRPr="00AF36FA">
        <w:rPr>
          <w:rFonts w:cs="Arial"/>
        </w:rPr>
        <w:t xml:space="preserve">, if requested by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AF36FA">
        <w:rPr>
          <w:rFonts w:cs="Arial"/>
        </w:rPr>
        <w:t>gency</w:t>
      </w:r>
      <w:proofErr w:type="spellEnd"/>
      <w:r w:rsidRPr="00AF36FA">
        <w:rPr>
          <w:rFonts w:cs="Arial"/>
        </w:rPr>
        <w:t xml:space="preserve">.  Training </w:t>
      </w:r>
      <w:r>
        <w:rPr>
          <w:rFonts w:cs="Arial"/>
        </w:rPr>
        <w:t xml:space="preserve">must </w:t>
      </w:r>
      <w:r w:rsidRPr="00AF36FA">
        <w:rPr>
          <w:rFonts w:cs="Arial"/>
        </w:rPr>
        <w:t xml:space="preserve">include operator training with instruction on proper operation and basic preventive maintenance of the vehicle. </w:t>
      </w:r>
    </w:p>
    <w:p w14:paraId="4BB4CD40" w14:textId="77777777" w:rsidR="00FD7A29" w:rsidRPr="00AF530E" w:rsidRDefault="00FD7A29" w:rsidP="00FD7A29">
      <w:pPr>
        <w:pStyle w:val="PlainText"/>
        <w:rPr>
          <w:rFonts w:cs="Arial"/>
          <w:highlight w:val="magenta"/>
        </w:rPr>
      </w:pPr>
    </w:p>
    <w:p w14:paraId="7232FBC5" w14:textId="6CB354FB" w:rsidR="00FD7A29" w:rsidRPr="0019512F" w:rsidRDefault="00FD7A29" w:rsidP="0019512F">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w:t>
      </w:r>
      <w:r w:rsidRPr="00D756DC">
        <w:rPr>
          <w:rFonts w:cs="Arial"/>
          <w:u w:val="single"/>
        </w:rPr>
        <w:t>Brand Names</w:t>
      </w:r>
      <w:r w:rsidRPr="00F83C30">
        <w:rPr>
          <w:rFonts w:cs="Arial"/>
        </w:rPr>
        <w:t>:</w:t>
      </w:r>
      <w:r w:rsidRPr="00F83C30">
        <w:rPr>
          <w:rFonts w:cs="Arial"/>
          <w:b/>
        </w:rPr>
        <w:t xml:space="preserve">  </w:t>
      </w:r>
      <w:r w:rsidR="0019512F">
        <w:t>The makes and models of vehicles specified in Bid Solicitation Section 3.3 are based on the responses received from the main State Using Agencies for T2776 – New Jersey State Police, the New Jersey Department of Corrections and the New Jersey, Department of the Treasury/Transportation Services - regarding their specific Fleet vehicle needs and requirements.</w:t>
      </w:r>
      <w:r w:rsidR="0019512F">
        <w:rPr>
          <w:lang w:val="en-US"/>
        </w:rPr>
        <w:t xml:space="preserve"> As such, “equivalent” or “approved equal” offerings in response to this Bid Solicitation shall not be accepted.</w:t>
      </w:r>
    </w:p>
    <w:p w14:paraId="28F1A782" w14:textId="77777777" w:rsidR="00FD7A29" w:rsidRPr="0019512F" w:rsidRDefault="00FD7A29" w:rsidP="0019512F">
      <w:pPr>
        <w:pStyle w:val="PlainText"/>
        <w:rPr>
          <w:rFonts w:cs="Arial"/>
          <w:highlight w:val="yellow"/>
        </w:rPr>
      </w:pPr>
    </w:p>
    <w:p w14:paraId="59B3F247" w14:textId="77777777" w:rsidR="00FD7A29" w:rsidRDefault="00FD7A29" w:rsidP="0019512F">
      <w:pPr>
        <w:rPr>
          <w:rFonts w:cs="Arial"/>
          <w:szCs w:val="22"/>
          <w:lang w:val="x-none" w:eastAsia="x-none"/>
        </w:rPr>
      </w:pPr>
      <w:bookmarkStart w:id="169" w:name="guaranteewarranty"/>
      <w:bookmarkEnd w:id="169"/>
      <w:r w:rsidRPr="0019512F">
        <w:rPr>
          <w:rFonts w:cs="Arial"/>
          <w:szCs w:val="22"/>
          <w:lang w:val="x-none" w:eastAsia="x-none"/>
        </w:rPr>
        <w:lastRenderedPageBreak/>
        <w:t>3.2.11  Guarantee/Warranty:  The Vendor {Contractor} must provide a minimum 3 year/36,000 mile bumper to bumper warranty.  The Vendor {Contractor} must guarantee that the vehicle and all its component parts will comply with the current, applicable Federal Motor Vehicle Safety Standards (FMVSS) and New Jersey State Motor Vehicle Code Regulations, performs th</w:t>
      </w:r>
      <w:r w:rsidRPr="00681288">
        <w:rPr>
          <w:rFonts w:cs="Arial"/>
        </w:rPr>
        <w:t xml:space="preserve">eir functions adequately, and operates successfully without undue wear or vibration.  The </w:t>
      </w:r>
      <w:r>
        <w:rPr>
          <w:rFonts w:cs="Arial"/>
        </w:rPr>
        <w:t>Vendor {C</w:t>
      </w:r>
      <w:r w:rsidRPr="00681288">
        <w:rPr>
          <w:rFonts w:cs="Arial"/>
        </w:rPr>
        <w:t>ontractor</w:t>
      </w:r>
      <w:r>
        <w:rPr>
          <w:rFonts w:cs="Arial"/>
        </w:rPr>
        <w:t>}</w:t>
      </w:r>
      <w:r w:rsidRPr="00681288">
        <w:rPr>
          <w:rFonts w:cs="Arial"/>
        </w:rPr>
        <w:t xml:space="preserve"> </w:t>
      </w:r>
      <w:r>
        <w:rPr>
          <w:rFonts w:cs="Arial"/>
        </w:rPr>
        <w:t xml:space="preserve">shall </w:t>
      </w:r>
      <w:r w:rsidRPr="00681288">
        <w:rPr>
          <w:rFonts w:cs="Arial"/>
        </w:rPr>
        <w:t>immediately replace and install</w:t>
      </w:r>
      <w:r>
        <w:rPr>
          <w:rFonts w:cs="Arial"/>
        </w:rPr>
        <w:t>,</w:t>
      </w:r>
      <w:r w:rsidRPr="00681288">
        <w:rPr>
          <w:rFonts w:cs="Arial"/>
        </w:rPr>
        <w:t xml:space="preserve"> free of charge</w:t>
      </w:r>
      <w:r>
        <w:rPr>
          <w:rFonts w:cs="Arial"/>
        </w:rPr>
        <w:t>,</w:t>
      </w:r>
      <w:r w:rsidRPr="00681288">
        <w:rPr>
          <w:rFonts w:cs="Arial"/>
        </w:rPr>
        <w:t xml:space="preserve"> any part that may break or fail by reason of defective material or workmanship within </w:t>
      </w:r>
      <w:r>
        <w:rPr>
          <w:rFonts w:cs="Arial"/>
        </w:rPr>
        <w:t xml:space="preserve">the warranty period.  </w:t>
      </w:r>
      <w:r w:rsidRPr="007240E7">
        <w:rPr>
          <w:rFonts w:cs="Arial"/>
          <w:szCs w:val="22"/>
        </w:rPr>
        <w:t>The Vendor {Contractor} must perform any warranty service/repair/recall, which will be at Vendor’s {Contractor's} own expense.</w:t>
      </w:r>
      <w:r>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676275A4" w14:textId="77777777" w:rsidR="00FD7A29" w:rsidRDefault="00FD7A29" w:rsidP="00FD7A29">
      <w:pPr>
        <w:pStyle w:val="PlainText"/>
        <w:rPr>
          <w:rFonts w:cs="Arial"/>
        </w:rPr>
      </w:pPr>
    </w:p>
    <w:p w14:paraId="47480B57" w14:textId="77777777" w:rsidR="00FD7A29" w:rsidRPr="00602AF3" w:rsidRDefault="00FD7A29" w:rsidP="00FD7A29">
      <w:pPr>
        <w:pStyle w:val="Default"/>
        <w:jc w:val="both"/>
        <w:rPr>
          <w:rFonts w:ascii="Arial" w:hAnsi="Arial" w:cs="Arial"/>
          <w:sz w:val="22"/>
          <w:szCs w:val="22"/>
        </w:rPr>
      </w:pPr>
      <w:r w:rsidRPr="00602AF3">
        <w:rPr>
          <w:rFonts w:ascii="Arial" w:hAnsi="Arial" w:cs="Arial"/>
          <w:sz w:val="22"/>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02AF3">
        <w:rPr>
          <w:rFonts w:ascii="Arial" w:hAnsi="Arial" w:cs="Arial"/>
          <w:sz w:val="22"/>
          <w:szCs w:val="22"/>
          <w:lang w:val="x-none" w:eastAsia="x-none"/>
        </w:rPr>
        <w:t xml:space="preserve">The Vendor {Contractor} may use an aftermarket installer's location to satisfy this requirement, provided this is disclosed in the </w:t>
      </w:r>
      <w:r w:rsidRPr="00602AF3">
        <w:rPr>
          <w:rFonts w:ascii="Arial" w:eastAsia="MS Mincho" w:hAnsi="Arial" w:cs="Arial"/>
          <w:sz w:val="22"/>
          <w:szCs w:val="22"/>
          <w:lang w:val="x-none" w:eastAsia="x-none"/>
        </w:rPr>
        <w:t>Quote</w:t>
      </w:r>
      <w:r w:rsidRPr="00602AF3">
        <w:rPr>
          <w:rFonts w:ascii="Arial" w:hAnsi="Arial" w:cs="Arial"/>
          <w:sz w:val="22"/>
          <w:szCs w:val="22"/>
          <w:lang w:val="x-none" w:eastAsia="x-none"/>
        </w:rPr>
        <w:t xml:space="preserve">. </w:t>
      </w:r>
      <w:r w:rsidRPr="00602AF3">
        <w:rPr>
          <w:rFonts w:ascii="Arial" w:hAnsi="Arial" w:cs="Arial"/>
          <w:sz w:val="22"/>
          <w:szCs w:val="22"/>
          <w:lang w:eastAsia="x-none"/>
        </w:rPr>
        <w:t xml:space="preserve"> A</w:t>
      </w:r>
      <w:proofErr w:type="spellStart"/>
      <w:r w:rsidRPr="00602AF3">
        <w:rPr>
          <w:rFonts w:ascii="Arial" w:hAnsi="Arial" w:cs="Arial"/>
          <w:sz w:val="22"/>
          <w:szCs w:val="22"/>
          <w:lang w:val="x-none" w:eastAsia="x-none"/>
        </w:rPr>
        <w:t>ny</w:t>
      </w:r>
      <w:proofErr w:type="spellEnd"/>
      <w:r w:rsidRPr="00602AF3">
        <w:rPr>
          <w:rFonts w:ascii="Arial" w:hAnsi="Arial" w:cs="Arial"/>
          <w:sz w:val="22"/>
          <w:szCs w:val="22"/>
          <w:lang w:val="x-none" w:eastAsia="x-none"/>
        </w:rPr>
        <w:t xml:space="preserve"> use of aftermarket installer(s) shall not relieve the Vendor {Contractor} of its obligations under the </w:t>
      </w:r>
      <w:r w:rsidRPr="00602AF3">
        <w:rPr>
          <w:rFonts w:ascii="Arial" w:hAnsi="Arial" w:cs="Arial"/>
          <w:sz w:val="22"/>
          <w:szCs w:val="22"/>
        </w:rPr>
        <w:t xml:space="preserve">Blanket P.O. </w:t>
      </w:r>
      <w:r w:rsidRPr="00602AF3">
        <w:rPr>
          <w:rFonts w:ascii="Arial" w:hAnsi="Arial" w:cs="Arial"/>
          <w:sz w:val="22"/>
          <w:szCs w:val="22"/>
          <w:lang w:val="x-none" w:eastAsia="x-none"/>
        </w:rPr>
        <w:t>established as a result of this Bid Solicitation.</w:t>
      </w:r>
      <w:r w:rsidRPr="00602AF3">
        <w:rPr>
          <w:rFonts w:ascii="Arial" w:hAnsi="Arial" w:cs="Arial"/>
          <w:sz w:val="22"/>
          <w:szCs w:val="22"/>
          <w:lang w:eastAsia="x-none"/>
        </w:rPr>
        <w:t xml:space="preserve">  </w:t>
      </w:r>
      <w:r w:rsidRPr="00602AF3">
        <w:rPr>
          <w:rFonts w:ascii="Arial" w:hAnsi="Arial" w:cs="Arial"/>
          <w:sz w:val="22"/>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31E7DEA0" w14:textId="77777777" w:rsidR="00FD7A29" w:rsidRPr="00602AF3" w:rsidRDefault="00FD7A29" w:rsidP="00FD7A29">
      <w:pPr>
        <w:pStyle w:val="PlainText"/>
        <w:rPr>
          <w:rFonts w:cs="Arial"/>
        </w:rPr>
      </w:pPr>
    </w:p>
    <w:p w14:paraId="275467AF" w14:textId="77777777" w:rsidR="00FD7A29" w:rsidRPr="0001431F" w:rsidRDefault="00FD7A29" w:rsidP="00FD7A29">
      <w:pPr>
        <w:pStyle w:val="PlainText"/>
        <w:rPr>
          <w:rFonts w:cs="Arial"/>
        </w:rPr>
      </w:pP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14:paraId="6C1A69F5" w14:textId="77777777" w:rsidR="00FD7A29" w:rsidRDefault="00FD7A29" w:rsidP="00FD7A29">
      <w:pPr>
        <w:pStyle w:val="PlainText"/>
        <w:rPr>
          <w:rFonts w:cs="Arial"/>
        </w:rPr>
      </w:pPr>
    </w:p>
    <w:p w14:paraId="4C5FBD7C" w14:textId="77777777" w:rsidR="00FD7A29" w:rsidRDefault="00FD7A29" w:rsidP="00FD7A29">
      <w:pPr>
        <w:pStyle w:val="PlainText"/>
        <w:rPr>
          <w:rFonts w:cs="Arial"/>
        </w:rPr>
      </w:pPr>
      <w:r w:rsidRPr="002813DA">
        <w:rPr>
          <w:rFonts w:ascii="Arial Narrow" w:hAnsi="Arial Narrow" w:cs="Arial"/>
        </w:rPr>
        <w:t xml:space="preserve">3.2.12 </w:t>
      </w:r>
      <w:r w:rsidRPr="00F83C30">
        <w:rPr>
          <w:rFonts w:cs="Arial"/>
        </w:rPr>
        <w:t xml:space="preserve">The </w:t>
      </w:r>
      <w:r>
        <w:rPr>
          <w:rFonts w:cs="Arial"/>
          <w:lang w:val="en-US"/>
        </w:rPr>
        <w:t>Vendor {</w:t>
      </w:r>
      <w:r>
        <w:rPr>
          <w:rFonts w:cs="Arial"/>
        </w:rPr>
        <w:t>Contractor</w:t>
      </w:r>
      <w:r>
        <w:rPr>
          <w:rFonts w:cs="Arial"/>
          <w:lang w:val="en-US"/>
        </w:rPr>
        <w:t>}</w:t>
      </w:r>
      <w:r w:rsidRPr="00F83C30">
        <w:rPr>
          <w:rFonts w:cs="Arial"/>
        </w:rPr>
        <w:t xml:space="preserve"> must provide complete </w:t>
      </w:r>
      <w:r w:rsidRPr="006D34DB">
        <w:rPr>
          <w:rFonts w:cs="Arial"/>
        </w:rPr>
        <w:t>information on warranty coverage</w:t>
      </w:r>
      <w:r>
        <w:rPr>
          <w:rFonts w:cs="Arial"/>
        </w:rPr>
        <w:t>.</w:t>
      </w:r>
    </w:p>
    <w:p w14:paraId="0FF52407" w14:textId="77777777" w:rsidR="00FD7A29" w:rsidRPr="00222BF4" w:rsidRDefault="00FD7A29" w:rsidP="00FD7A29">
      <w:pPr>
        <w:pStyle w:val="PlainText"/>
        <w:rPr>
          <w:rFonts w:cs="Arial"/>
        </w:rPr>
      </w:pPr>
    </w:p>
    <w:p w14:paraId="4A73DC30" w14:textId="77777777" w:rsidR="00FD7A29" w:rsidRPr="002A21FA" w:rsidRDefault="00FD7A29" w:rsidP="00FD7A29">
      <w:pPr>
        <w:pStyle w:val="PlainText"/>
        <w:rPr>
          <w:rFonts w:cs="Arial"/>
        </w:rPr>
      </w:pPr>
      <w:r w:rsidRPr="002813DA">
        <w:rPr>
          <w:rFonts w:ascii="Arial Narrow" w:hAnsi="Arial Narrow" w:cs="Arial"/>
        </w:rPr>
        <w:t>3.2.13</w:t>
      </w:r>
      <w:r w:rsidRPr="002A21FA">
        <w:rPr>
          <w:rFonts w:cs="Arial"/>
        </w:rPr>
        <w:t xml:space="preserve">  The </w:t>
      </w:r>
      <w:r>
        <w:rPr>
          <w:rFonts w:cs="Arial"/>
          <w:lang w:val="en-US"/>
        </w:rPr>
        <w:t>Vendor {C</w:t>
      </w:r>
      <w:proofErr w:type="spellStart"/>
      <w:r>
        <w:rPr>
          <w:rFonts w:cs="Arial"/>
        </w:rPr>
        <w:t>ontractor</w:t>
      </w:r>
      <w:proofErr w:type="spellEnd"/>
      <w:r>
        <w:rPr>
          <w:rFonts w:cs="Arial"/>
          <w:lang w:val="en-US"/>
        </w:rPr>
        <w:t>}</w:t>
      </w:r>
      <w:r w:rsidRPr="002A21FA">
        <w:rPr>
          <w:rFonts w:cs="Arial"/>
        </w:rPr>
        <w:t xml:space="preserve"> must supply the following at the time of delivery:</w:t>
      </w:r>
    </w:p>
    <w:p w14:paraId="59D2E764" w14:textId="77777777" w:rsidR="00FD7A29" w:rsidRPr="002A21FA" w:rsidRDefault="00FD7A29" w:rsidP="00FD7A29">
      <w:pPr>
        <w:pStyle w:val="PlainText"/>
        <w:rPr>
          <w:rFonts w:cs="Arial"/>
        </w:rPr>
      </w:pPr>
    </w:p>
    <w:p w14:paraId="0B03CBE3" w14:textId="77777777" w:rsidR="00FD7A29" w:rsidRPr="002A21FA" w:rsidRDefault="00FD7A29" w:rsidP="00FD7A29">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14:paraId="2BB16DCD" w14:textId="77777777" w:rsidR="00FD7A29" w:rsidRPr="002A21FA" w:rsidRDefault="00FD7A29" w:rsidP="00FD7A29">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14:paraId="50CE1D00" w14:textId="77777777" w:rsidR="00FD7A29" w:rsidRDefault="00FD7A29" w:rsidP="00FD7A29">
      <w:pPr>
        <w:pStyle w:val="PlainText"/>
        <w:rPr>
          <w:rFonts w:cs="Arial"/>
          <w:highlight w:val="magenta"/>
          <w:lang w:val="en-US"/>
        </w:rPr>
      </w:pPr>
    </w:p>
    <w:p w14:paraId="046E13CE" w14:textId="77777777" w:rsidR="00E97B35" w:rsidRDefault="00E97B35" w:rsidP="00FD7A29">
      <w:pPr>
        <w:pStyle w:val="PlainText"/>
        <w:rPr>
          <w:rFonts w:cs="Arial"/>
          <w:highlight w:val="magenta"/>
          <w:lang w:val="en-US"/>
        </w:rPr>
      </w:pPr>
    </w:p>
    <w:p w14:paraId="0E3B6670" w14:textId="77777777" w:rsidR="00FD7A29" w:rsidRPr="004A5E3C" w:rsidRDefault="00FD7A29" w:rsidP="00FD7A29">
      <w:bookmarkStart w:id="170" w:name="_Toc310944664"/>
      <w:bookmarkStart w:id="171" w:name="_Toc311613806"/>
      <w:bookmarkStart w:id="172" w:name="_Toc446940268"/>
      <w:bookmarkStart w:id="173" w:name="_Toc454437019"/>
      <w:proofErr w:type="gramStart"/>
      <w:r w:rsidRPr="002813DA">
        <w:rPr>
          <w:rFonts w:ascii="Arial Narrow" w:hAnsi="Arial Narrow"/>
        </w:rPr>
        <w:t xml:space="preserve">3.2.14  </w:t>
      </w:r>
      <w:r w:rsidRPr="002813DA">
        <w:rPr>
          <w:rFonts w:ascii="Arial Narrow" w:hAnsi="Arial Narrow"/>
          <w:b/>
          <w:u w:val="single"/>
        </w:rPr>
        <w:t>DELIVERY</w:t>
      </w:r>
      <w:proofErr w:type="gramEnd"/>
      <w:r w:rsidRPr="002813DA">
        <w:rPr>
          <w:rFonts w:ascii="Arial Narrow" w:hAnsi="Arial Narrow"/>
          <w:b/>
          <w:u w:val="single"/>
        </w:rPr>
        <w:t>:</w:t>
      </w:r>
      <w:bookmarkEnd w:id="170"/>
      <w:bookmarkEnd w:id="171"/>
      <w:bookmarkEnd w:id="172"/>
      <w:bookmarkEnd w:id="173"/>
    </w:p>
    <w:p w14:paraId="17D59D93" w14:textId="77777777" w:rsidR="00FD7A29" w:rsidRDefault="00FD7A29" w:rsidP="00FD7A29"/>
    <w:p w14:paraId="24190122" w14:textId="55ECBDCC" w:rsidR="00AF30CD" w:rsidRDefault="00FD7A29" w:rsidP="00FD7A29">
      <w:pPr>
        <w:rPr>
          <w:color w:val="000000"/>
          <w:szCs w:val="22"/>
        </w:rPr>
      </w:pPr>
      <w:r w:rsidRPr="00B30DD7">
        <w:rPr>
          <w:rFonts w:eastAsia="MS Mincho"/>
          <w:szCs w:val="22"/>
        </w:rPr>
        <w:t xml:space="preserve">Vendor {Contractor} deliveries for all items shall be made within the delivery timeframe noted on the </w:t>
      </w:r>
      <w:r w:rsidR="00967A18">
        <w:rPr>
          <w:rFonts w:eastAsia="MS Mincho"/>
          <w:szCs w:val="22"/>
        </w:rPr>
        <w:t>State-Supplied P</w:t>
      </w:r>
      <w:r w:rsidRPr="00B30DD7">
        <w:rPr>
          <w:rFonts w:eastAsia="MS Mincho"/>
          <w:szCs w:val="22"/>
        </w:rPr>
        <w:t xml:space="preserve">rice </w:t>
      </w:r>
      <w:r w:rsidR="00967A18">
        <w:rPr>
          <w:rFonts w:eastAsia="MS Mincho"/>
          <w:szCs w:val="22"/>
        </w:rPr>
        <w:t>S</w:t>
      </w:r>
      <w:r w:rsidRPr="00B30DD7">
        <w:rPr>
          <w:rFonts w:eastAsia="MS Mincho"/>
          <w:szCs w:val="22"/>
        </w:rPr>
        <w:t xml:space="preserve">heet and in strict accordance with the instructions from the Using Agency.  </w:t>
      </w: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967A18">
        <w:rPr>
          <w:rFonts w:eastAsia="MS Mincho"/>
          <w:szCs w:val="22"/>
        </w:rPr>
        <w:t xml:space="preserve">State-Supplied </w:t>
      </w:r>
      <w:r w:rsidRPr="004718FB">
        <w:rPr>
          <w:rFonts w:eastAsia="MS Mincho"/>
          <w:szCs w:val="22"/>
        </w:rPr>
        <w:t xml:space="preserve">Price Sheet, the </w:t>
      </w:r>
      <w:r w:rsidR="00967A18">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w:t>
      </w:r>
      <w:proofErr w:type="gramStart"/>
      <w:r w:rsidRPr="00BD3D4F">
        <w:rPr>
          <w:color w:val="000000"/>
          <w:szCs w:val="22"/>
        </w:rPr>
        <w:t>Board</w:t>
      </w:r>
      <w:proofErr w:type="gramEnd"/>
      <w:r w:rsidRPr="00BD3D4F">
        <w:rPr>
          <w:color w:val="000000"/>
          <w:szCs w:val="22"/>
        </w:rPr>
        <w:t xml:space="preserve"> (F.O.B.) Destination.</w:t>
      </w:r>
    </w:p>
    <w:p w14:paraId="10F13BD7" w14:textId="77777777" w:rsidR="00124A9B" w:rsidRDefault="00124A9B" w:rsidP="00FD7A29">
      <w:pPr>
        <w:rPr>
          <w:color w:val="000000"/>
          <w:szCs w:val="22"/>
        </w:rPr>
      </w:pPr>
    </w:p>
    <w:p w14:paraId="5E3D3A94" w14:textId="77777777" w:rsidR="00EA553C" w:rsidRDefault="00EA553C" w:rsidP="00FD7A29">
      <w:pPr>
        <w:rPr>
          <w:color w:val="000000"/>
          <w:szCs w:val="22"/>
        </w:rPr>
      </w:pPr>
    </w:p>
    <w:p w14:paraId="6DFD2118" w14:textId="77777777" w:rsidR="00EA553C" w:rsidRPr="00AF30CD" w:rsidRDefault="00EA553C" w:rsidP="00FD7A29">
      <w:pPr>
        <w:rPr>
          <w:rFonts w:cs="Arial"/>
          <w:szCs w:val="22"/>
        </w:rPr>
      </w:pPr>
    </w:p>
    <w:p w14:paraId="6E4D3A35" w14:textId="77777777" w:rsidR="00AF30CD" w:rsidRDefault="00AF30CD" w:rsidP="00AF30CD">
      <w:pPr>
        <w:pStyle w:val="Heading2"/>
        <w:numPr>
          <w:ilvl w:val="0"/>
          <w:numId w:val="0"/>
        </w:numPr>
        <w:ind w:left="576"/>
        <w:rPr>
          <w:rFonts w:ascii="Arial" w:hAnsi="Arial" w:cs="Arial"/>
          <w:b w:val="0"/>
          <w:bCs w:val="0"/>
        </w:rPr>
      </w:pPr>
    </w:p>
    <w:p w14:paraId="4BDCA8D6" w14:textId="77777777" w:rsidR="00A177C4" w:rsidRPr="00A177C4" w:rsidRDefault="00A177C4" w:rsidP="00E949D9"/>
    <w:p w14:paraId="23BF00B0" w14:textId="119D28AC" w:rsidR="00AF30CD" w:rsidRDefault="00FD7A29" w:rsidP="00124A9B">
      <w:pPr>
        <w:pStyle w:val="Heading2"/>
        <w:rPr>
          <w:rFonts w:eastAsia="MS Mincho"/>
        </w:rPr>
      </w:pPr>
      <w:bookmarkStart w:id="174" w:name="_Toc30595978"/>
      <w:bookmarkStart w:id="175" w:name="_Toc30668341"/>
      <w:r w:rsidRPr="00967A18">
        <w:t>VEHICLE SPECIFICATIONS, PART II – VEHICLE SPECIFIC REQUIREMENTS</w:t>
      </w:r>
      <w:bookmarkEnd w:id="174"/>
      <w:bookmarkEnd w:id="175"/>
      <w:r w:rsidR="00AF30CD" w:rsidRPr="00D46804">
        <w:rPr>
          <w:rFonts w:eastAsia="MS Mincho"/>
        </w:rPr>
        <w:t xml:space="preserve"> </w:t>
      </w:r>
    </w:p>
    <w:p w14:paraId="1191635A" w14:textId="77777777" w:rsidR="00124A9B" w:rsidRDefault="00124A9B" w:rsidP="00124A9B">
      <w:pPr>
        <w:rPr>
          <w:rFonts w:eastAsia="MS Mincho"/>
        </w:rPr>
      </w:pPr>
    </w:p>
    <w:p w14:paraId="402C8EAB" w14:textId="5D4D76BC" w:rsidR="00124A9B" w:rsidRDefault="000E0831" w:rsidP="00124A9B">
      <w:pPr>
        <w:ind w:left="576"/>
        <w:rPr>
          <w:rFonts w:eastAsia="MS Mincho"/>
          <w:u w:val="single"/>
        </w:rPr>
      </w:pPr>
      <w:r w:rsidRPr="000E0831">
        <w:rPr>
          <w:rFonts w:eastAsia="MS Mincho"/>
          <w:u w:val="single"/>
        </w:rPr>
        <w:t>General Specifications:</w:t>
      </w:r>
    </w:p>
    <w:p w14:paraId="7FD0E28F" w14:textId="77777777" w:rsidR="000E0831" w:rsidRDefault="000E0831" w:rsidP="00124A9B">
      <w:pPr>
        <w:ind w:left="576"/>
        <w:rPr>
          <w:rFonts w:eastAsia="MS Mincho"/>
          <w:u w:val="single"/>
        </w:rPr>
      </w:pPr>
    </w:p>
    <w:p w14:paraId="465C28FB" w14:textId="51FE09C5" w:rsidR="00DA1806" w:rsidRDefault="00DA1806" w:rsidP="00124A9B">
      <w:pPr>
        <w:ind w:left="576"/>
        <w:rPr>
          <w:rFonts w:eastAsia="MS Mincho"/>
          <w:u w:val="single"/>
        </w:rPr>
      </w:pPr>
      <w:r>
        <w:rPr>
          <w:rFonts w:eastAsia="MS Mincho"/>
          <w:u w:val="single"/>
        </w:rPr>
        <w:t xml:space="preserve">Police vehicles specified throughout this Bid Solicitation may be used on high speed highways in law enforcement work.  The vehicles will, at times, be operated in speeds </w:t>
      </w:r>
      <w:r w:rsidR="00D07351">
        <w:rPr>
          <w:rFonts w:eastAsia="MS Mincho"/>
          <w:u w:val="single"/>
        </w:rPr>
        <w:t xml:space="preserve">in excess of 100 mph for both short and long durations and will be driven on all types of road surfaces. </w:t>
      </w:r>
    </w:p>
    <w:p w14:paraId="0A47A1C5" w14:textId="77777777" w:rsidR="00D07351" w:rsidRDefault="00D07351" w:rsidP="00124A9B">
      <w:pPr>
        <w:ind w:left="576"/>
        <w:rPr>
          <w:rFonts w:eastAsia="MS Mincho"/>
          <w:u w:val="single"/>
        </w:rPr>
      </w:pPr>
    </w:p>
    <w:p w14:paraId="0B90871B" w14:textId="3561037C" w:rsidR="000E0831" w:rsidRDefault="00B06F7F" w:rsidP="00E918BE">
      <w:pPr>
        <w:ind w:left="576"/>
        <w:rPr>
          <w:rFonts w:eastAsia="MS Mincho"/>
        </w:rPr>
      </w:pPr>
      <w:r>
        <w:rPr>
          <w:rFonts w:eastAsia="MS Mincho"/>
        </w:rPr>
        <w:lastRenderedPageBreak/>
        <w:t>As applicable, v</w:t>
      </w:r>
      <w:r w:rsidR="000E0831" w:rsidRPr="000E0831">
        <w:rPr>
          <w:rFonts w:eastAsia="MS Mincho"/>
        </w:rPr>
        <w:t>ehicles offered</w:t>
      </w:r>
      <w:r>
        <w:rPr>
          <w:rFonts w:eastAsia="MS Mincho"/>
        </w:rPr>
        <w:t xml:space="preserve"> in response to this Bid Solicitation</w:t>
      </w:r>
      <w:r w:rsidR="0029250D">
        <w:rPr>
          <w:rFonts w:eastAsia="MS Mincho"/>
        </w:rPr>
        <w:t xml:space="preserve"> </w:t>
      </w:r>
      <w:r w:rsidR="00E918BE">
        <w:rPr>
          <w:rFonts w:eastAsia="MS Mincho"/>
        </w:rPr>
        <w:t xml:space="preserve">should be </w:t>
      </w:r>
      <w:r w:rsidR="000E0831" w:rsidRPr="000E0831">
        <w:rPr>
          <w:rFonts w:eastAsia="MS Mincho"/>
        </w:rPr>
        <w:t xml:space="preserve">successfully tested at </w:t>
      </w:r>
      <w:proofErr w:type="gramStart"/>
      <w:r w:rsidR="000E0831" w:rsidRPr="000E0831">
        <w:rPr>
          <w:rFonts w:eastAsia="MS Mincho"/>
        </w:rPr>
        <w:t xml:space="preserve">the  </w:t>
      </w:r>
      <w:r w:rsidR="008C2D54">
        <w:rPr>
          <w:rFonts w:eastAsia="MS Mincho"/>
        </w:rPr>
        <w:t>Police</w:t>
      </w:r>
      <w:proofErr w:type="gramEnd"/>
      <w:r w:rsidR="008C2D54">
        <w:rPr>
          <w:rFonts w:eastAsia="MS Mincho"/>
        </w:rPr>
        <w:t xml:space="preserve"> Vehicle Evaluation </w:t>
      </w:r>
      <w:r w:rsidR="00E47880">
        <w:rPr>
          <w:rFonts w:eastAsia="MS Mincho"/>
        </w:rPr>
        <w:t>Program</w:t>
      </w:r>
      <w:r w:rsidR="000E0831" w:rsidRPr="000E0831">
        <w:rPr>
          <w:rFonts w:eastAsia="MS Mincho"/>
        </w:rPr>
        <w:t xml:space="preserve"> conducted by the Michigan State Police </w:t>
      </w:r>
      <w:r w:rsidR="005D4A71">
        <w:rPr>
          <w:rFonts w:eastAsia="MS Mincho"/>
        </w:rPr>
        <w:t xml:space="preserve">and the National Institute of Justice, Justice Technology Information Center </w:t>
      </w:r>
      <w:r w:rsidR="000E0831" w:rsidRPr="000E0831">
        <w:rPr>
          <w:rFonts w:eastAsia="MS Mincho"/>
        </w:rPr>
        <w:t xml:space="preserve">in Lansing, MI. </w:t>
      </w:r>
      <w:r w:rsidR="00E918BE">
        <w:t>Upon request, Vendors {Contractors} must provide confirmation that the contracted vehicle has been successfully tested by the Michigan State Police.</w:t>
      </w:r>
      <w:r w:rsidR="00E918BE" w:rsidDel="00E918BE">
        <w:rPr>
          <w:rStyle w:val="CommentReference"/>
        </w:rPr>
        <w:t xml:space="preserve"> </w:t>
      </w:r>
    </w:p>
    <w:p w14:paraId="38B4B3A9" w14:textId="77777777" w:rsidR="000E0831" w:rsidRDefault="000E0831" w:rsidP="00E918BE">
      <w:pPr>
        <w:ind w:left="576"/>
        <w:rPr>
          <w:rFonts w:eastAsia="MS Mincho"/>
        </w:rPr>
      </w:pPr>
    </w:p>
    <w:p w14:paraId="075D2EB1" w14:textId="3B26C257" w:rsidR="000E0831" w:rsidRDefault="000E0831" w:rsidP="00E918BE">
      <w:pPr>
        <w:ind w:left="576"/>
        <w:rPr>
          <w:rFonts w:eastAsia="MS Mincho"/>
        </w:rPr>
      </w:pPr>
      <w:r>
        <w:rPr>
          <w:rFonts w:eastAsia="MS Mincho"/>
        </w:rPr>
        <w:t xml:space="preserve">Police vehicles purchased by the State or political sub-divisions for police or other law enforcement purposes are exempt from any gas guzzler tax. If necessary, </w:t>
      </w:r>
      <w:r w:rsidR="00C61567">
        <w:rPr>
          <w:rFonts w:eastAsia="MS Mincho"/>
        </w:rPr>
        <w:t>Vendors {C</w:t>
      </w:r>
      <w:r>
        <w:rPr>
          <w:rFonts w:eastAsia="MS Mincho"/>
        </w:rPr>
        <w:t>ontractors</w:t>
      </w:r>
      <w:r w:rsidR="00C61567">
        <w:rPr>
          <w:rFonts w:eastAsia="MS Mincho"/>
        </w:rPr>
        <w:t>}</w:t>
      </w:r>
      <w:r>
        <w:rPr>
          <w:rFonts w:eastAsia="MS Mincho"/>
        </w:rPr>
        <w:t xml:space="preserve"> </w:t>
      </w:r>
      <w:r w:rsidR="00C61567">
        <w:rPr>
          <w:rFonts w:eastAsia="MS Mincho"/>
        </w:rPr>
        <w:t xml:space="preserve">must advise </w:t>
      </w:r>
      <w:r>
        <w:rPr>
          <w:rFonts w:eastAsia="MS Mincho"/>
        </w:rPr>
        <w:t xml:space="preserve">the </w:t>
      </w:r>
      <w:r w:rsidR="00C61567">
        <w:rPr>
          <w:rFonts w:eastAsia="MS Mincho"/>
        </w:rPr>
        <w:t xml:space="preserve">Using Agencies </w:t>
      </w:r>
      <w:r>
        <w:rPr>
          <w:rFonts w:eastAsia="MS Mincho"/>
        </w:rPr>
        <w:t xml:space="preserve"> that they may be required to sign a dealer’s exemption certificate indicating that the vehicle is being purchased for police or law enforcement purposes only.</w:t>
      </w:r>
    </w:p>
    <w:p w14:paraId="75F8A48D" w14:textId="77777777" w:rsidR="000E0831" w:rsidRDefault="000E0831" w:rsidP="00124A9B">
      <w:pPr>
        <w:ind w:left="576"/>
        <w:rPr>
          <w:rFonts w:eastAsia="MS Mincho"/>
        </w:rPr>
      </w:pPr>
    </w:p>
    <w:p w14:paraId="13293A32" w14:textId="7005BF88" w:rsidR="000E0831" w:rsidRDefault="00FB2F9F" w:rsidP="00124A9B">
      <w:pPr>
        <w:ind w:left="576"/>
        <w:rPr>
          <w:rFonts w:eastAsia="MS Mincho"/>
        </w:rPr>
      </w:pPr>
      <w:r>
        <w:rPr>
          <w:rFonts w:eastAsia="MS Mincho"/>
        </w:rPr>
        <w:t xml:space="preserve">Materials and design practices used in manufacturing the police vehicles are to be the best available in the Industry for the application. </w:t>
      </w:r>
      <w:r w:rsidR="000578AA">
        <w:rPr>
          <w:rFonts w:eastAsia="MS Mincho"/>
        </w:rPr>
        <w:t xml:space="preserve"> </w:t>
      </w:r>
      <w:r>
        <w:rPr>
          <w:rFonts w:eastAsia="MS Mincho"/>
        </w:rPr>
        <w:t>Component parts and design shall be of the quality that will give maximum performance, service life and safety, and will not merely meet the minimum requirements of the specifications.</w:t>
      </w:r>
    </w:p>
    <w:p w14:paraId="13566795" w14:textId="77777777" w:rsidR="00E11966" w:rsidRDefault="00E11966" w:rsidP="00124A9B">
      <w:pPr>
        <w:ind w:left="576"/>
        <w:rPr>
          <w:rFonts w:eastAsia="MS Mincho"/>
        </w:rPr>
      </w:pPr>
    </w:p>
    <w:p w14:paraId="00F290EA" w14:textId="5860AC3F" w:rsidR="00E11966" w:rsidRPr="002A16FA" w:rsidRDefault="00E11966" w:rsidP="00E11966">
      <w:pPr>
        <w:pStyle w:val="PlainText"/>
        <w:ind w:left="576"/>
        <w:rPr>
          <w:rFonts w:cs="Arial"/>
        </w:rPr>
      </w:pPr>
      <w:r w:rsidRPr="006768E5">
        <w:rPr>
          <w:rFonts w:cs="Arial"/>
          <w:bCs/>
          <w:lang w:val="en-US"/>
        </w:rPr>
        <w:t xml:space="preserve">Manufacturer's options, which includes any compatible options for </w:t>
      </w:r>
      <w:r>
        <w:rPr>
          <w:rFonts w:cs="Arial"/>
          <w:bCs/>
          <w:lang w:val="en-US"/>
        </w:rPr>
        <w:t>each v</w:t>
      </w:r>
      <w:r w:rsidRPr="006768E5">
        <w:rPr>
          <w:rFonts w:cs="Arial"/>
          <w:bCs/>
          <w:lang w:val="en-US"/>
        </w:rPr>
        <w:t>ehicle specified in Section 3.</w:t>
      </w:r>
      <w:r>
        <w:rPr>
          <w:rFonts w:cs="Arial"/>
          <w:bCs/>
          <w:lang w:val="en-US"/>
        </w:rPr>
        <w:t>3</w:t>
      </w:r>
      <w:r w:rsidRPr="006768E5">
        <w:rPr>
          <w:rFonts w:cs="Arial"/>
          <w:bCs/>
          <w:lang w:val="en-US"/>
        </w:rPr>
        <w:t xml:space="preserve"> shall be offered using th</w:t>
      </w:r>
      <w:r>
        <w:rPr>
          <w:rFonts w:cs="Arial"/>
          <w:bCs/>
          <w:lang w:val="en-US"/>
        </w:rPr>
        <w:t>e</w:t>
      </w:r>
      <w:r w:rsidRPr="006768E5">
        <w:rPr>
          <w:rFonts w:cs="Arial"/>
          <w:bCs/>
          <w:lang w:val="en-US"/>
        </w:rPr>
        <w:t xml:space="preserve"> </w:t>
      </w:r>
      <w:r w:rsidR="00B2529E">
        <w:rPr>
          <w:rFonts w:cs="Arial"/>
          <w:bCs/>
          <w:lang w:val="en-US"/>
        </w:rPr>
        <w:t xml:space="preserve">Manufacturer’s Options </w:t>
      </w:r>
      <w:r w:rsidRPr="006768E5">
        <w:rPr>
          <w:rFonts w:cs="Arial"/>
          <w:bCs/>
          <w:lang w:val="en-US"/>
        </w:rPr>
        <w:t>percentage discount price line item.</w:t>
      </w:r>
      <w:r>
        <w:rPr>
          <w:rFonts w:cs="Arial"/>
          <w:bCs/>
          <w:lang w:val="en-US"/>
        </w:rPr>
        <w:t xml:space="preserve"> </w:t>
      </w:r>
      <w:r w:rsidRPr="002A16FA">
        <w:rPr>
          <w:rFonts w:cs="Arial"/>
        </w:rPr>
        <w:t xml:space="preserve">Upon Blanket P.O. award, the State intends to upload the vehicle manufacturer’s published options for the </w:t>
      </w:r>
      <w:r>
        <w:rPr>
          <w:rFonts w:cs="Arial"/>
          <w:lang w:val="en-US"/>
        </w:rPr>
        <w:t>vehicle</w:t>
      </w:r>
      <w:r w:rsidRPr="002A16FA">
        <w:rPr>
          <w:rFonts w:cs="Arial"/>
        </w:rPr>
        <w:t xml:space="preserve"> bid utilizing a third party database.  The vehicle manufacturer’s options for the </w:t>
      </w:r>
      <w:r w:rsidR="00160F70">
        <w:rPr>
          <w:rFonts w:cs="Arial"/>
          <w:lang w:val="en-US"/>
        </w:rPr>
        <w:t xml:space="preserve">vehicle </w:t>
      </w:r>
      <w:r w:rsidRPr="002A16FA">
        <w:rPr>
          <w:rFonts w:cs="Arial"/>
        </w:rPr>
        <w:t>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 xml:space="preserve">on </w:t>
      </w:r>
      <w:r>
        <w:rPr>
          <w:rFonts w:cs="Arial"/>
          <w:lang w:val="en-US"/>
        </w:rPr>
        <w:t>each Manufacturer’s Options p</w:t>
      </w:r>
      <w:r>
        <w:rPr>
          <w:rFonts w:cs="Arial"/>
        </w:rPr>
        <w:t>rice l</w:t>
      </w:r>
      <w:r w:rsidRPr="002A16FA">
        <w:rPr>
          <w:rFonts w:cs="Arial"/>
        </w:rPr>
        <w:t>ine will be applied to the vehicle manufacturers MSRP pricing.</w:t>
      </w:r>
    </w:p>
    <w:p w14:paraId="74D07B25" w14:textId="77777777" w:rsidR="00E11966" w:rsidRPr="000E0831" w:rsidRDefault="00E11966" w:rsidP="00124A9B">
      <w:pPr>
        <w:ind w:left="576"/>
        <w:rPr>
          <w:rFonts w:eastAsia="MS Mincho"/>
        </w:rPr>
      </w:pPr>
    </w:p>
    <w:p w14:paraId="673596BA" w14:textId="77777777" w:rsidR="00A177C4" w:rsidRDefault="00A177C4" w:rsidP="00A177C4">
      <w:pPr>
        <w:pStyle w:val="Heading2"/>
        <w:numPr>
          <w:ilvl w:val="0"/>
          <w:numId w:val="0"/>
        </w:numPr>
        <w:ind w:left="540" w:hanging="540"/>
        <w:rPr>
          <w:rFonts w:eastAsia="MS Mincho"/>
        </w:rPr>
      </w:pPr>
    </w:p>
    <w:p w14:paraId="4FEC5845" w14:textId="56F9A6DC" w:rsidR="003D5CD3" w:rsidRDefault="003D5CD3" w:rsidP="003D5CD3">
      <w:pPr>
        <w:rPr>
          <w:rFonts w:eastAsia="MS Mincho"/>
        </w:rPr>
      </w:pPr>
      <w:r>
        <w:rPr>
          <w:rFonts w:eastAsia="MS Mincho"/>
        </w:rPr>
        <w:t xml:space="preserve">Important Note:  In some special circumstances, the Director may permit a State Agency to purchase a higher trim line than what was awarded as part of the Blanket P.O., by using the </w:t>
      </w:r>
      <w:proofErr w:type="gramStart"/>
      <w:r>
        <w:rPr>
          <w:rFonts w:eastAsia="MS Mincho"/>
        </w:rPr>
        <w:t>manufacturers</w:t>
      </w:r>
      <w:proofErr w:type="gramEnd"/>
      <w:r>
        <w:rPr>
          <w:rFonts w:eastAsia="MS Mincho"/>
        </w:rPr>
        <w:t xml:space="preserve"> options line.  In those instances, Using Agencies must obtain written approval from the Division prior to the issuance of a purchase order. </w:t>
      </w:r>
    </w:p>
    <w:p w14:paraId="07B4E1EF" w14:textId="77777777" w:rsidR="003D5CD3" w:rsidRPr="003D5CD3" w:rsidRDefault="003D5CD3" w:rsidP="003D5CD3">
      <w:pPr>
        <w:rPr>
          <w:rFonts w:eastAsia="MS Mincho"/>
        </w:rPr>
      </w:pPr>
    </w:p>
    <w:p w14:paraId="1FB75F6C" w14:textId="0272A27B" w:rsidR="00C83BB8" w:rsidRDefault="00FD7A29" w:rsidP="002C03AB">
      <w:pPr>
        <w:pStyle w:val="Heading3"/>
        <w:rPr>
          <w:ins w:id="176" w:author="Sanchez, Steven" w:date="2020-01-07T14:38:00Z"/>
        </w:rPr>
      </w:pPr>
      <w:bookmarkStart w:id="177" w:name="_Toc30595979"/>
      <w:bookmarkStart w:id="178" w:name="_Toc30668342"/>
      <w:bookmarkStart w:id="179" w:name="_Toc142790466"/>
      <w:bookmarkStart w:id="180" w:name="_Toc147662002"/>
      <w:bookmarkStart w:id="181" w:name="_Toc184175306"/>
      <w:bookmarkStart w:id="182" w:name="_Toc367441307"/>
      <w:bookmarkStart w:id="183" w:name="_Toc445289486"/>
      <w:bookmarkStart w:id="184" w:name="_Toc513012250"/>
      <w:del w:id="185" w:author="Sanchez, Steven" w:date="2020-01-07T14:38:00Z">
        <w:r w:rsidRPr="0010783E" w:rsidDel="00C83BB8">
          <w:rPr>
            <w:u w:val="none"/>
          </w:rPr>
          <w:delText xml:space="preserve">3.3.1  </w:delText>
        </w:r>
      </w:del>
      <w:r w:rsidR="00D537FA" w:rsidRPr="0010783E">
        <w:t xml:space="preserve">SECTION 1: </w:t>
      </w:r>
      <w:ins w:id="186" w:author="Sanchez, Steven" w:date="2020-01-07T14:38:00Z">
        <w:r w:rsidR="00C83BB8">
          <w:t>RESERVED</w:t>
        </w:r>
        <w:bookmarkEnd w:id="177"/>
        <w:bookmarkEnd w:id="178"/>
        <w:r w:rsidR="00C83BB8">
          <w:t xml:space="preserve"> </w:t>
        </w:r>
      </w:ins>
    </w:p>
    <w:p w14:paraId="64BF91AB" w14:textId="58D4639C" w:rsidR="00FD7A29" w:rsidRPr="002813DA" w:rsidDel="00C83BB8" w:rsidRDefault="00815BB0" w:rsidP="00C83BB8">
      <w:pPr>
        <w:pStyle w:val="Heading3"/>
        <w:numPr>
          <w:ilvl w:val="0"/>
          <w:numId w:val="0"/>
        </w:numPr>
        <w:ind w:left="720" w:right="-540" w:hanging="720"/>
        <w:jc w:val="left"/>
        <w:rPr>
          <w:del w:id="187" w:author="Sanchez, Steven" w:date="2020-01-07T14:37:00Z"/>
          <w:color w:val="C00000"/>
        </w:rPr>
      </w:pPr>
      <w:del w:id="188" w:author="Sanchez, Steven" w:date="2020-01-07T14:37:00Z">
        <w:r w:rsidRPr="0010783E" w:rsidDel="00C83BB8">
          <w:delText>ford police responder hybrid</w:delText>
        </w:r>
        <w:r w:rsidR="00F66C38" w:rsidRPr="0010783E" w:rsidDel="00C83BB8">
          <w:delText xml:space="preserve"> Sedan</w:delText>
        </w:r>
        <w:r w:rsidRPr="0010783E" w:rsidDel="00C83BB8">
          <w:delText>, f</w:delText>
        </w:r>
        <w:r w:rsidR="008B0922" w:rsidRPr="0010783E" w:rsidDel="00C83BB8">
          <w:delText>wd,</w:delText>
        </w:r>
        <w:r w:rsidRPr="0010783E" w:rsidDel="00C83BB8">
          <w:delText xml:space="preserve"> hybrid</w:delText>
        </w:r>
        <w:r w:rsidR="00FD7A29" w:rsidRPr="0010783E" w:rsidDel="00C83BB8">
          <w:delText xml:space="preserve"> ENGINE</w:delText>
        </w:r>
        <w:r w:rsidR="00D26650" w:rsidRPr="0010783E" w:rsidDel="00C83BB8">
          <w:delText xml:space="preserve"> </w:delText>
        </w:r>
        <w:r w:rsidR="00D537FA" w:rsidRPr="0010783E" w:rsidDel="00C83BB8">
          <w:delText xml:space="preserve">(PRICE LINES: 1 &amp; </w:delText>
        </w:r>
        <w:r w:rsidR="00FD7A29" w:rsidRPr="0010783E" w:rsidDel="00C83BB8">
          <w:delText>2)</w:delText>
        </w:r>
        <w:bookmarkEnd w:id="179"/>
        <w:bookmarkEnd w:id="180"/>
        <w:bookmarkEnd w:id="181"/>
        <w:bookmarkEnd w:id="182"/>
        <w:bookmarkEnd w:id="183"/>
        <w:bookmarkEnd w:id="184"/>
      </w:del>
    </w:p>
    <w:p w14:paraId="244430DA" w14:textId="3880C0CE" w:rsidR="00FD7A29" w:rsidRPr="00F72D89" w:rsidDel="00C83BB8" w:rsidRDefault="00FD7A29" w:rsidP="002C03AB">
      <w:pPr>
        <w:pStyle w:val="Heading3"/>
        <w:numPr>
          <w:ilvl w:val="0"/>
          <w:numId w:val="0"/>
        </w:numPr>
        <w:ind w:left="720" w:right="-540" w:hanging="720"/>
        <w:jc w:val="left"/>
        <w:rPr>
          <w:del w:id="189" w:author="Sanchez, Steven" w:date="2020-01-07T14:37:00Z"/>
          <w:szCs w:val="22"/>
        </w:rPr>
      </w:pPr>
    </w:p>
    <w:p w14:paraId="6712EBF7" w14:textId="788827B6" w:rsidR="00FD7A29" w:rsidRPr="00595F6A" w:rsidDel="00C83BB8" w:rsidRDefault="00FD7A29" w:rsidP="002C03AB">
      <w:pPr>
        <w:pStyle w:val="Heading3"/>
        <w:numPr>
          <w:ilvl w:val="0"/>
          <w:numId w:val="0"/>
        </w:numPr>
        <w:ind w:left="720" w:right="-540" w:hanging="720"/>
        <w:jc w:val="left"/>
        <w:rPr>
          <w:del w:id="190" w:author="Sanchez, Steven" w:date="2020-01-07T14:37:00Z"/>
        </w:rPr>
      </w:pPr>
      <w:del w:id="191" w:author="Sanchez, Steven" w:date="2020-01-07T14:37:00Z">
        <w:r w:rsidRPr="00595F6A" w:rsidDel="00C83BB8">
          <w:delText>3.3.1.1</w:delText>
        </w:r>
        <w:r w:rsidRPr="00595F6A" w:rsidDel="00C83BB8">
          <w:rPr>
            <w:b w:val="0"/>
          </w:rPr>
          <w:delText xml:space="preserve">  </w:delText>
        </w:r>
        <w:r w:rsidR="00815BB0" w:rsidDel="00C83BB8">
          <w:rPr>
            <w:b w:val="0"/>
          </w:rPr>
          <w:delText>FORD POLICE RESPONDER HYBRID</w:delText>
        </w:r>
        <w:r w:rsidR="00F66C38" w:rsidDel="00C83BB8">
          <w:rPr>
            <w:b w:val="0"/>
          </w:rPr>
          <w:delText xml:space="preserve"> SEDAN</w:delText>
        </w:r>
        <w:r w:rsidR="00A41A29" w:rsidDel="00C83BB8">
          <w:rPr>
            <w:b w:val="0"/>
          </w:rPr>
          <w:delText>,</w:delText>
        </w:r>
        <w:r w:rsidR="00815BB0" w:rsidDel="00C83BB8">
          <w:rPr>
            <w:b w:val="0"/>
          </w:rPr>
          <w:delText xml:space="preserve"> F</w:delText>
        </w:r>
        <w:r w:rsidR="008B0922" w:rsidDel="00C83BB8">
          <w:rPr>
            <w:b w:val="0"/>
          </w:rPr>
          <w:delText xml:space="preserve">WD, </w:delText>
        </w:r>
        <w:r w:rsidR="00815BB0" w:rsidDel="00C83BB8">
          <w:rPr>
            <w:b w:val="0"/>
          </w:rPr>
          <w:delText>HYBRID</w:delText>
        </w:r>
        <w:r w:rsidDel="00C83BB8">
          <w:rPr>
            <w:b w:val="0"/>
          </w:rPr>
          <w:delText xml:space="preserve"> ENGINE </w:delText>
        </w:r>
        <w:r w:rsidRPr="005F444D" w:rsidDel="00C83BB8">
          <w:rPr>
            <w:b w:val="0"/>
          </w:rPr>
          <w:delText>(PRICE LINE: 1)</w:delText>
        </w:r>
      </w:del>
    </w:p>
    <w:p w14:paraId="51C9A2C4" w14:textId="1A6870F3" w:rsidR="00B41A06" w:rsidDel="00C83BB8" w:rsidRDefault="00B41A06" w:rsidP="002C03AB">
      <w:pPr>
        <w:pStyle w:val="Heading3"/>
        <w:numPr>
          <w:ilvl w:val="0"/>
          <w:numId w:val="0"/>
        </w:numPr>
        <w:ind w:left="720" w:right="-540" w:hanging="720"/>
        <w:jc w:val="left"/>
        <w:rPr>
          <w:del w:id="192" w:author="Sanchez, Steven" w:date="2020-01-07T14:37:00Z"/>
          <w:szCs w:val="22"/>
        </w:rPr>
      </w:pPr>
    </w:p>
    <w:p w14:paraId="1F9AA383" w14:textId="2C52BE8C" w:rsidR="00310D62" w:rsidDel="00C83BB8" w:rsidRDefault="00310D62" w:rsidP="002C03AB">
      <w:pPr>
        <w:pStyle w:val="Heading3"/>
        <w:numPr>
          <w:ilvl w:val="0"/>
          <w:numId w:val="0"/>
        </w:numPr>
        <w:ind w:left="720" w:right="-540" w:hanging="720"/>
        <w:jc w:val="left"/>
        <w:rPr>
          <w:del w:id="193" w:author="Sanchez, Steven" w:date="2020-01-07T14:37:00Z"/>
          <w:szCs w:val="22"/>
        </w:rPr>
      </w:pPr>
      <w:del w:id="194" w:author="Sanchez, Steven" w:date="2020-01-07T14:37:00Z">
        <w:r w:rsidDel="00C83BB8">
          <w:rPr>
            <w:szCs w:val="22"/>
          </w:rPr>
          <w:delText>The vehicle specified herein must include the following:</w:delText>
        </w:r>
      </w:del>
    </w:p>
    <w:p w14:paraId="0A7F9463" w14:textId="7D64C4F7" w:rsidR="00310D62" w:rsidDel="00C83BB8" w:rsidRDefault="00310D62" w:rsidP="002C03AB">
      <w:pPr>
        <w:pStyle w:val="Heading3"/>
        <w:numPr>
          <w:ilvl w:val="0"/>
          <w:numId w:val="0"/>
        </w:numPr>
        <w:ind w:left="720" w:right="-540" w:hanging="720"/>
        <w:jc w:val="left"/>
        <w:rPr>
          <w:del w:id="195" w:author="Sanchez, Steven" w:date="2020-01-07T14:37:00Z"/>
          <w:szCs w:val="22"/>
        </w:rPr>
      </w:pPr>
    </w:p>
    <w:p w14:paraId="74211A8A" w14:textId="7E43761F" w:rsidR="00D151EB" w:rsidDel="00C83BB8" w:rsidRDefault="00D151EB" w:rsidP="002C03AB">
      <w:pPr>
        <w:pStyle w:val="Heading3"/>
        <w:numPr>
          <w:ilvl w:val="0"/>
          <w:numId w:val="0"/>
        </w:numPr>
        <w:ind w:left="720" w:right="-540" w:hanging="720"/>
        <w:jc w:val="left"/>
        <w:rPr>
          <w:del w:id="196" w:author="Sanchez, Steven" w:date="2020-01-07T14:37:00Z"/>
          <w:szCs w:val="22"/>
        </w:rPr>
      </w:pPr>
      <w:del w:id="197" w:author="Sanchez, Steven" w:date="2020-01-07T14:37:00Z">
        <w:r w:rsidRPr="00D151EB" w:rsidDel="00C83BB8">
          <w:rPr>
            <w:b w:val="0"/>
            <w:szCs w:val="22"/>
          </w:rPr>
          <w:delText>Vehicle Manufacturers Body Code:</w:delText>
        </w:r>
        <w:r w:rsidDel="00C83BB8">
          <w:rPr>
            <w:szCs w:val="22"/>
          </w:rPr>
          <w:delText xml:space="preserve"> P0A</w:delText>
        </w:r>
      </w:del>
    </w:p>
    <w:p w14:paraId="10F57092" w14:textId="7D177E4A" w:rsidR="00D151EB" w:rsidDel="00C83BB8" w:rsidRDefault="00D151EB" w:rsidP="002C03AB">
      <w:pPr>
        <w:pStyle w:val="Heading3"/>
        <w:numPr>
          <w:ilvl w:val="0"/>
          <w:numId w:val="0"/>
        </w:numPr>
        <w:ind w:left="720" w:right="-540" w:hanging="720"/>
        <w:jc w:val="left"/>
        <w:rPr>
          <w:del w:id="198" w:author="Sanchez, Steven" w:date="2020-01-07T14:37:00Z"/>
          <w:szCs w:val="22"/>
        </w:rPr>
      </w:pPr>
    </w:p>
    <w:p w14:paraId="11671D56" w14:textId="192DD5AC" w:rsidR="007D522B" w:rsidDel="00C83BB8" w:rsidRDefault="007D522B" w:rsidP="002C03AB">
      <w:pPr>
        <w:pStyle w:val="Heading3"/>
        <w:numPr>
          <w:ilvl w:val="0"/>
          <w:numId w:val="0"/>
        </w:numPr>
        <w:ind w:left="720" w:right="-540" w:hanging="720"/>
        <w:jc w:val="left"/>
        <w:rPr>
          <w:del w:id="199" w:author="Sanchez, Steven" w:date="2020-01-07T14:37:00Z"/>
          <w:szCs w:val="22"/>
        </w:rPr>
      </w:pPr>
      <w:del w:id="200" w:author="Sanchez, Steven" w:date="2020-01-07T14:37:00Z">
        <w:r w:rsidRPr="00154004" w:rsidDel="00C83BB8">
          <w:rPr>
            <w:b w:val="0"/>
            <w:szCs w:val="22"/>
          </w:rPr>
          <w:delText>Option Package:</w:delText>
        </w:r>
        <w:r w:rsidDel="00C83BB8">
          <w:rPr>
            <w:szCs w:val="22"/>
          </w:rPr>
          <w:delText xml:space="preserve"> Preferred Equipment Package 430A</w:delText>
        </w:r>
      </w:del>
    </w:p>
    <w:p w14:paraId="3BDD335A" w14:textId="0E6ADA97" w:rsidR="007D522B" w:rsidDel="00C83BB8" w:rsidRDefault="007D522B" w:rsidP="002C03AB">
      <w:pPr>
        <w:pStyle w:val="Heading3"/>
        <w:numPr>
          <w:ilvl w:val="0"/>
          <w:numId w:val="0"/>
        </w:numPr>
        <w:ind w:left="720" w:right="-540" w:hanging="720"/>
        <w:jc w:val="left"/>
        <w:rPr>
          <w:del w:id="201" w:author="Sanchez, Steven" w:date="2020-01-07T14:37:00Z"/>
          <w:szCs w:val="22"/>
        </w:rPr>
      </w:pPr>
    </w:p>
    <w:p w14:paraId="220D892C" w14:textId="5E145090" w:rsidR="00FD7A29" w:rsidRPr="00DA4A31" w:rsidDel="00C83BB8" w:rsidRDefault="00FD7A29" w:rsidP="002C03AB">
      <w:pPr>
        <w:pStyle w:val="Heading3"/>
        <w:numPr>
          <w:ilvl w:val="0"/>
          <w:numId w:val="0"/>
        </w:numPr>
        <w:ind w:left="720" w:right="-540" w:hanging="720"/>
        <w:jc w:val="left"/>
        <w:rPr>
          <w:del w:id="202" w:author="Sanchez, Steven" w:date="2020-01-07T14:37:00Z"/>
          <w:szCs w:val="22"/>
        </w:rPr>
      </w:pPr>
      <w:del w:id="203" w:author="Sanchez, Steven" w:date="2020-01-07T14:37:00Z">
        <w:r w:rsidRPr="002813DA" w:rsidDel="00C83BB8">
          <w:rPr>
            <w:b w:val="0"/>
            <w:szCs w:val="22"/>
          </w:rPr>
          <w:delText>Drive</w:delText>
        </w:r>
        <w:r w:rsidR="00461262" w:rsidDel="00C83BB8">
          <w:rPr>
            <w:b w:val="0"/>
            <w:szCs w:val="22"/>
          </w:rPr>
          <w:delText>t</w:delText>
        </w:r>
        <w:r w:rsidRPr="002813DA" w:rsidDel="00C83BB8">
          <w:rPr>
            <w:b w:val="0"/>
            <w:szCs w:val="22"/>
          </w:rPr>
          <w:delText>rain:</w:delText>
        </w:r>
        <w:r w:rsidRPr="00DA4A31" w:rsidDel="00C83BB8">
          <w:rPr>
            <w:szCs w:val="22"/>
          </w:rPr>
          <w:delText xml:space="preserve"> </w:delText>
        </w:r>
        <w:r w:rsidR="00815BB0" w:rsidDel="00C83BB8">
          <w:rPr>
            <w:szCs w:val="22"/>
          </w:rPr>
          <w:delText>Front</w:delText>
        </w:r>
        <w:r w:rsidDel="00C83BB8">
          <w:rPr>
            <w:szCs w:val="22"/>
          </w:rPr>
          <w:delText xml:space="preserve"> </w:delText>
        </w:r>
        <w:r w:rsidRPr="00DA4A31" w:rsidDel="00C83BB8">
          <w:rPr>
            <w:szCs w:val="22"/>
          </w:rPr>
          <w:delText>wheel drive</w:delText>
        </w:r>
        <w:r w:rsidR="00A315F3" w:rsidDel="00C83BB8">
          <w:rPr>
            <w:szCs w:val="22"/>
          </w:rPr>
          <w:delText xml:space="preserve"> </w:delText>
        </w:r>
      </w:del>
    </w:p>
    <w:p w14:paraId="155422BC" w14:textId="4C639E72" w:rsidR="00DC1637" w:rsidRPr="00DA4A31" w:rsidDel="00C83BB8" w:rsidRDefault="00DC1637" w:rsidP="002C03AB">
      <w:pPr>
        <w:pStyle w:val="Heading3"/>
        <w:numPr>
          <w:ilvl w:val="0"/>
          <w:numId w:val="0"/>
        </w:numPr>
        <w:ind w:left="720" w:right="-540" w:hanging="720"/>
        <w:jc w:val="left"/>
        <w:rPr>
          <w:del w:id="204" w:author="Sanchez, Steven" w:date="2020-01-07T14:37:00Z"/>
          <w:szCs w:val="22"/>
        </w:rPr>
      </w:pPr>
    </w:p>
    <w:p w14:paraId="12A937F5" w14:textId="6A4D31C0" w:rsidR="00F75E21" w:rsidRPr="00E949D9" w:rsidDel="00C83BB8" w:rsidRDefault="00DC1637" w:rsidP="002C03AB">
      <w:pPr>
        <w:pStyle w:val="Heading3"/>
        <w:numPr>
          <w:ilvl w:val="0"/>
          <w:numId w:val="0"/>
        </w:numPr>
        <w:ind w:left="720" w:right="-540" w:hanging="720"/>
        <w:jc w:val="left"/>
        <w:rPr>
          <w:del w:id="205" w:author="Sanchez, Steven" w:date="2020-01-07T14:37:00Z"/>
          <w:szCs w:val="22"/>
        </w:rPr>
      </w:pPr>
      <w:del w:id="206" w:author="Sanchez, Steven" w:date="2020-01-07T14:37:00Z">
        <w:r w:rsidDel="00C83BB8">
          <w:rPr>
            <w:b w:val="0"/>
            <w:szCs w:val="22"/>
          </w:rPr>
          <w:delText xml:space="preserve">Passenger: </w:delText>
        </w:r>
        <w:r w:rsidRPr="00DC1637" w:rsidDel="00C83BB8">
          <w:rPr>
            <w:szCs w:val="22"/>
          </w:rPr>
          <w:delText>5</w:delText>
        </w:r>
      </w:del>
    </w:p>
    <w:p w14:paraId="2A0AB0AD" w14:textId="2E7A9594" w:rsidR="00F75E21" w:rsidDel="00C83BB8" w:rsidRDefault="00F75E21" w:rsidP="002C03AB">
      <w:pPr>
        <w:pStyle w:val="Heading3"/>
        <w:numPr>
          <w:ilvl w:val="0"/>
          <w:numId w:val="0"/>
        </w:numPr>
        <w:ind w:left="720" w:right="-540" w:hanging="720"/>
        <w:jc w:val="left"/>
        <w:rPr>
          <w:del w:id="207" w:author="Sanchez, Steven" w:date="2020-01-07T14:37:00Z"/>
          <w:szCs w:val="22"/>
        </w:rPr>
      </w:pPr>
    </w:p>
    <w:p w14:paraId="42FF2E66" w14:textId="0CA67ACE" w:rsidR="00FD7A29" w:rsidRPr="00DA4A31" w:rsidDel="00C83BB8" w:rsidRDefault="00FD7A29" w:rsidP="002C03AB">
      <w:pPr>
        <w:pStyle w:val="Heading3"/>
        <w:numPr>
          <w:ilvl w:val="0"/>
          <w:numId w:val="0"/>
        </w:numPr>
        <w:ind w:left="720" w:right="-540" w:hanging="720"/>
        <w:jc w:val="left"/>
        <w:rPr>
          <w:del w:id="208" w:author="Sanchez, Steven" w:date="2020-01-07T14:37:00Z"/>
          <w:szCs w:val="22"/>
        </w:rPr>
      </w:pPr>
      <w:del w:id="209" w:author="Sanchez, Steven" w:date="2020-01-07T14:37:00Z">
        <w:r w:rsidRPr="002813DA" w:rsidDel="00C83BB8">
          <w:rPr>
            <w:b w:val="0"/>
            <w:szCs w:val="22"/>
          </w:rPr>
          <w:delText xml:space="preserve">Engine: </w:delText>
        </w:r>
        <w:r w:rsidR="00315976" w:rsidRPr="00315976" w:rsidDel="00C83BB8">
          <w:rPr>
            <w:szCs w:val="22"/>
          </w:rPr>
          <w:delText xml:space="preserve">Hybrid, </w:delText>
        </w:r>
        <w:r w:rsidR="006F5A6A" w:rsidDel="00C83BB8">
          <w:rPr>
            <w:szCs w:val="22"/>
          </w:rPr>
          <w:delText xml:space="preserve">4 cylinder, </w:delText>
        </w:r>
        <w:r w:rsidR="00315976" w:rsidRPr="00315976" w:rsidDel="00C83BB8">
          <w:rPr>
            <w:szCs w:val="22"/>
          </w:rPr>
          <w:delText>2.0 Liter</w:delText>
        </w:r>
        <w:r w:rsidR="00D151EB" w:rsidDel="00C83BB8">
          <w:rPr>
            <w:szCs w:val="22"/>
          </w:rPr>
          <w:delText xml:space="preserve"> – </w:delText>
        </w:r>
        <w:r w:rsidR="00310D62" w:rsidDel="00C83BB8">
          <w:rPr>
            <w:szCs w:val="22"/>
          </w:rPr>
          <w:delText xml:space="preserve">vehicle </w:delText>
        </w:r>
        <w:r w:rsidR="00D151EB" w:rsidDel="00C83BB8">
          <w:rPr>
            <w:szCs w:val="22"/>
          </w:rPr>
          <w:delText>manufacturers option code: 99U</w:delText>
        </w:r>
      </w:del>
    </w:p>
    <w:p w14:paraId="2D613B3B" w14:textId="69C1EA74" w:rsidR="00FD7A29" w:rsidDel="00C83BB8" w:rsidRDefault="00FD7A29" w:rsidP="002C03AB">
      <w:pPr>
        <w:pStyle w:val="Heading3"/>
        <w:numPr>
          <w:ilvl w:val="0"/>
          <w:numId w:val="0"/>
        </w:numPr>
        <w:ind w:left="720" w:right="-540" w:hanging="720"/>
        <w:jc w:val="left"/>
        <w:rPr>
          <w:del w:id="210" w:author="Sanchez, Steven" w:date="2020-01-07T14:37:00Z"/>
          <w:szCs w:val="22"/>
        </w:rPr>
      </w:pPr>
    </w:p>
    <w:p w14:paraId="062A145D" w14:textId="5DB6E1CA" w:rsidR="00FD7A29" w:rsidDel="00C83BB8" w:rsidRDefault="00FD7A29" w:rsidP="002C03AB">
      <w:pPr>
        <w:pStyle w:val="Heading3"/>
        <w:numPr>
          <w:ilvl w:val="0"/>
          <w:numId w:val="0"/>
        </w:numPr>
        <w:ind w:left="720" w:right="-540" w:hanging="720"/>
        <w:jc w:val="left"/>
        <w:rPr>
          <w:del w:id="211" w:author="Sanchez, Steven" w:date="2020-01-07T14:37:00Z"/>
          <w:szCs w:val="22"/>
        </w:rPr>
      </w:pPr>
      <w:del w:id="212" w:author="Sanchez, Steven" w:date="2020-01-07T14:37:00Z">
        <w:r w:rsidRPr="00572966" w:rsidDel="00C83BB8">
          <w:rPr>
            <w:b w:val="0"/>
            <w:szCs w:val="22"/>
          </w:rPr>
          <w:delText xml:space="preserve">Air conditioning </w:delText>
        </w:r>
      </w:del>
    </w:p>
    <w:p w14:paraId="175BE3AB" w14:textId="4C00E044" w:rsidR="00FD7A29" w:rsidDel="00C83BB8" w:rsidRDefault="00FD7A29" w:rsidP="002C03AB">
      <w:pPr>
        <w:pStyle w:val="Heading3"/>
        <w:numPr>
          <w:ilvl w:val="0"/>
          <w:numId w:val="0"/>
        </w:numPr>
        <w:ind w:left="720" w:right="-540" w:hanging="720"/>
        <w:jc w:val="left"/>
        <w:rPr>
          <w:del w:id="213" w:author="Sanchez, Steven" w:date="2020-01-07T14:37:00Z"/>
          <w:szCs w:val="22"/>
        </w:rPr>
      </w:pPr>
    </w:p>
    <w:p w14:paraId="3B39CD38" w14:textId="16D46228" w:rsidR="00FD7A29" w:rsidDel="00C83BB8" w:rsidRDefault="00310D62" w:rsidP="002C03AB">
      <w:pPr>
        <w:pStyle w:val="Heading3"/>
        <w:numPr>
          <w:ilvl w:val="0"/>
          <w:numId w:val="0"/>
        </w:numPr>
        <w:ind w:left="720" w:right="-540" w:hanging="720"/>
        <w:jc w:val="left"/>
        <w:rPr>
          <w:del w:id="214" w:author="Sanchez, Steven" w:date="2020-01-07T14:37:00Z"/>
          <w:szCs w:val="22"/>
        </w:rPr>
      </w:pPr>
      <w:del w:id="215" w:author="Sanchez, Steven" w:date="2020-01-07T14:37:00Z">
        <w:r w:rsidDel="00C83BB8">
          <w:rPr>
            <w:b w:val="0"/>
            <w:szCs w:val="22"/>
          </w:rPr>
          <w:delText>E</w:delText>
        </w:r>
        <w:r w:rsidR="006203C6" w:rsidDel="00C83BB8">
          <w:rPr>
            <w:b w:val="0"/>
            <w:szCs w:val="22"/>
          </w:rPr>
          <w:delText xml:space="preserve">lectronically controlled continuously variable transmission (eCVT) </w:delText>
        </w:r>
        <w:r w:rsidDel="00C83BB8">
          <w:rPr>
            <w:szCs w:val="22"/>
          </w:rPr>
          <w:delText xml:space="preserve">– vehicle manufacturers option code: </w:delText>
        </w:r>
        <w:r w:rsidR="007F3464" w:rsidDel="00C83BB8">
          <w:rPr>
            <w:szCs w:val="22"/>
          </w:rPr>
          <w:delText>44J</w:delText>
        </w:r>
        <w:r w:rsidDel="00C83BB8">
          <w:rPr>
            <w:b w:val="0"/>
            <w:szCs w:val="22"/>
          </w:rPr>
          <w:delText xml:space="preserve"> </w:delText>
        </w:r>
      </w:del>
    </w:p>
    <w:p w14:paraId="3382BCBB" w14:textId="6CC64EED" w:rsidR="00FD7A29" w:rsidRPr="00DA4A31" w:rsidDel="00C83BB8" w:rsidRDefault="00FD7A29" w:rsidP="002C03AB">
      <w:pPr>
        <w:pStyle w:val="Heading3"/>
        <w:numPr>
          <w:ilvl w:val="0"/>
          <w:numId w:val="0"/>
        </w:numPr>
        <w:ind w:left="720" w:right="-540" w:hanging="720"/>
        <w:jc w:val="left"/>
        <w:rPr>
          <w:del w:id="216" w:author="Sanchez, Steven" w:date="2020-01-07T14:37:00Z"/>
        </w:rPr>
      </w:pPr>
    </w:p>
    <w:p w14:paraId="398F0E2D" w14:textId="2FDBD642" w:rsidR="00FD7A29" w:rsidRDefault="00FD7A29" w:rsidP="002C03AB">
      <w:pPr>
        <w:pStyle w:val="Heading3"/>
        <w:numPr>
          <w:ilvl w:val="0"/>
          <w:numId w:val="0"/>
        </w:numPr>
        <w:ind w:left="720" w:right="-540" w:hanging="720"/>
        <w:jc w:val="left"/>
      </w:pPr>
      <w:del w:id="217" w:author="Sanchez, Steven" w:date="2020-01-07T14:37:00Z">
        <w:r w:rsidRPr="00595F6A" w:rsidDel="00C83BB8">
          <w:delText xml:space="preserve">3.3.1.2  </w:delText>
        </w:r>
        <w:r w:rsidRPr="00595F6A" w:rsidDel="00C83BB8">
          <w:rPr>
            <w:b w:val="0"/>
          </w:rPr>
          <w:delText>MANUFACTURERS OPTIONS (PRICE LINE: 2)</w:delText>
        </w:r>
      </w:del>
    </w:p>
    <w:p w14:paraId="74482F04" w14:textId="77777777" w:rsidR="00D774AB" w:rsidRDefault="00D774AB" w:rsidP="00FD7A29">
      <w:pPr>
        <w:rPr>
          <w:rFonts w:ascii="Arial Narrow" w:hAnsi="Arial Narrow"/>
          <w:b/>
          <w:u w:val="single"/>
        </w:rPr>
      </w:pPr>
    </w:p>
    <w:p w14:paraId="2E1D3955" w14:textId="7D204B2F" w:rsidR="00C83BB8" w:rsidRDefault="00D774AB" w:rsidP="002C03AB">
      <w:pPr>
        <w:pStyle w:val="Heading3"/>
        <w:rPr>
          <w:ins w:id="218" w:author="Sanchez, Steven" w:date="2020-01-07T14:38:00Z"/>
        </w:rPr>
      </w:pPr>
      <w:bookmarkStart w:id="219" w:name="_Toc30595980"/>
      <w:bookmarkStart w:id="220" w:name="_Toc30668343"/>
      <w:del w:id="221" w:author="Sanchez, Steven" w:date="2020-01-07T14:38:00Z">
        <w:r w:rsidRPr="0010783E" w:rsidDel="00C83BB8">
          <w:rPr>
            <w:u w:val="none"/>
          </w:rPr>
          <w:delText xml:space="preserve">3.3.2  </w:delText>
        </w:r>
      </w:del>
      <w:r w:rsidR="002D401C" w:rsidRPr="0010783E">
        <w:t xml:space="preserve">SECTION 2: </w:t>
      </w:r>
      <w:ins w:id="222" w:author="Sanchez, Steven" w:date="2020-01-07T14:38:00Z">
        <w:r w:rsidR="00C83BB8">
          <w:t>RESERVED</w:t>
        </w:r>
        <w:bookmarkEnd w:id="219"/>
        <w:bookmarkEnd w:id="220"/>
      </w:ins>
    </w:p>
    <w:p w14:paraId="26F91E4D" w14:textId="322D35EA" w:rsidR="00D774AB" w:rsidRPr="0010783E" w:rsidDel="00C83BB8" w:rsidRDefault="00D305B6" w:rsidP="00C83BB8">
      <w:pPr>
        <w:pStyle w:val="Heading3"/>
        <w:numPr>
          <w:ilvl w:val="0"/>
          <w:numId w:val="0"/>
        </w:numPr>
        <w:ind w:left="720" w:hanging="720"/>
        <w:jc w:val="left"/>
        <w:rPr>
          <w:del w:id="223" w:author="Sanchez, Steven" w:date="2020-01-07T14:38:00Z"/>
        </w:rPr>
      </w:pPr>
      <w:del w:id="224" w:author="Sanchez, Steven" w:date="2020-01-07T14:38:00Z">
        <w:r w:rsidRPr="0010783E" w:rsidDel="00C83BB8">
          <w:lastRenderedPageBreak/>
          <w:delText>ford special service plug-in hybrid</w:delText>
        </w:r>
        <w:r w:rsidR="00F66C38" w:rsidRPr="0010783E" w:rsidDel="00C83BB8">
          <w:delText xml:space="preserve"> SEDAN</w:delText>
        </w:r>
        <w:r w:rsidR="00A41A29" w:rsidRPr="0010783E" w:rsidDel="00C83BB8">
          <w:delText>,</w:delText>
        </w:r>
        <w:r w:rsidRPr="0010783E" w:rsidDel="00C83BB8">
          <w:delText xml:space="preserve"> f</w:delText>
        </w:r>
        <w:r w:rsidR="002D401C" w:rsidRPr="0010783E" w:rsidDel="00C83BB8">
          <w:delText xml:space="preserve">wd, </w:delText>
        </w:r>
        <w:r w:rsidRPr="0010783E" w:rsidDel="00C83BB8">
          <w:delText>hybrid</w:delText>
        </w:r>
        <w:r w:rsidR="002D401C" w:rsidRPr="0010783E" w:rsidDel="00C83BB8">
          <w:delText xml:space="preserve"> ENGINE </w:delText>
        </w:r>
        <w:r w:rsidR="00D774AB" w:rsidRPr="0010783E" w:rsidDel="00C83BB8">
          <w:delText>(PRICE LINES: 3 &amp; 4)</w:delText>
        </w:r>
      </w:del>
    </w:p>
    <w:p w14:paraId="3E0C3CA0" w14:textId="42A71390" w:rsidR="00D774AB" w:rsidRPr="00F72D89" w:rsidDel="00C83BB8" w:rsidRDefault="00D774AB" w:rsidP="002C03AB">
      <w:pPr>
        <w:pStyle w:val="Heading3"/>
        <w:numPr>
          <w:ilvl w:val="0"/>
          <w:numId w:val="0"/>
        </w:numPr>
        <w:ind w:left="720" w:hanging="720"/>
        <w:jc w:val="left"/>
        <w:rPr>
          <w:del w:id="225" w:author="Sanchez, Steven" w:date="2020-01-07T14:38:00Z"/>
          <w:szCs w:val="22"/>
        </w:rPr>
      </w:pPr>
    </w:p>
    <w:p w14:paraId="767E98FE" w14:textId="2F77385A" w:rsidR="00D774AB" w:rsidRPr="00595F6A" w:rsidDel="00C83BB8" w:rsidRDefault="00D774AB" w:rsidP="002C03AB">
      <w:pPr>
        <w:pStyle w:val="Heading3"/>
        <w:numPr>
          <w:ilvl w:val="0"/>
          <w:numId w:val="0"/>
        </w:numPr>
        <w:ind w:left="720" w:hanging="720"/>
        <w:jc w:val="left"/>
        <w:rPr>
          <w:del w:id="226" w:author="Sanchez, Steven" w:date="2020-01-07T14:38:00Z"/>
        </w:rPr>
      </w:pPr>
      <w:del w:id="227" w:author="Sanchez, Steven" w:date="2020-01-07T14:38:00Z">
        <w:r w:rsidDel="00C83BB8">
          <w:delText>3.3.2</w:delText>
        </w:r>
        <w:r w:rsidRPr="00595F6A" w:rsidDel="00C83BB8">
          <w:delText>.1</w:delText>
        </w:r>
        <w:r w:rsidRPr="00595F6A" w:rsidDel="00C83BB8">
          <w:rPr>
            <w:b w:val="0"/>
          </w:rPr>
          <w:delText xml:space="preserve">  </w:delText>
        </w:r>
        <w:r w:rsidR="00D305B6" w:rsidDel="00C83BB8">
          <w:rPr>
            <w:b w:val="0"/>
          </w:rPr>
          <w:delText>FORD SPECIAL SERVICE PLUG-IN HYBRID</w:delText>
        </w:r>
        <w:r w:rsidR="00F66C38" w:rsidDel="00C83BB8">
          <w:rPr>
            <w:b w:val="0"/>
          </w:rPr>
          <w:delText xml:space="preserve"> SEDAN</w:delText>
        </w:r>
        <w:r w:rsidR="00A41A29" w:rsidDel="00C83BB8">
          <w:rPr>
            <w:b w:val="0"/>
          </w:rPr>
          <w:delText>,</w:delText>
        </w:r>
        <w:r w:rsidR="00D305B6" w:rsidDel="00C83BB8">
          <w:rPr>
            <w:b w:val="0"/>
          </w:rPr>
          <w:delText xml:space="preserve"> F</w:delText>
        </w:r>
        <w:r w:rsidR="002D401C" w:rsidDel="00C83BB8">
          <w:rPr>
            <w:b w:val="0"/>
          </w:rPr>
          <w:delText>WD,</w:delText>
        </w:r>
        <w:r w:rsidDel="00C83BB8">
          <w:rPr>
            <w:b w:val="0"/>
          </w:rPr>
          <w:delText xml:space="preserve"> </w:delText>
        </w:r>
        <w:r w:rsidR="00D305B6" w:rsidDel="00C83BB8">
          <w:rPr>
            <w:b w:val="0"/>
          </w:rPr>
          <w:delText>HYBRID</w:delText>
        </w:r>
        <w:r w:rsidDel="00C83BB8">
          <w:rPr>
            <w:b w:val="0"/>
          </w:rPr>
          <w:delText xml:space="preserve"> ENGINE (PRICE LINE: 3</w:delText>
        </w:r>
        <w:r w:rsidRPr="005F444D" w:rsidDel="00C83BB8">
          <w:rPr>
            <w:b w:val="0"/>
          </w:rPr>
          <w:delText>)</w:delText>
        </w:r>
      </w:del>
    </w:p>
    <w:p w14:paraId="71C0446D" w14:textId="0BB9B3DC" w:rsidR="00D774AB" w:rsidDel="00C83BB8" w:rsidRDefault="00D774AB" w:rsidP="002C03AB">
      <w:pPr>
        <w:pStyle w:val="Heading3"/>
        <w:numPr>
          <w:ilvl w:val="0"/>
          <w:numId w:val="0"/>
        </w:numPr>
        <w:ind w:left="720" w:hanging="720"/>
        <w:jc w:val="left"/>
        <w:rPr>
          <w:del w:id="228" w:author="Sanchez, Steven" w:date="2020-01-07T14:38:00Z"/>
          <w:szCs w:val="22"/>
        </w:rPr>
      </w:pPr>
    </w:p>
    <w:p w14:paraId="2F5B49D2" w14:textId="6E35A642" w:rsidR="00C74B3D" w:rsidDel="00C83BB8" w:rsidRDefault="00C74B3D" w:rsidP="002C03AB">
      <w:pPr>
        <w:pStyle w:val="Heading3"/>
        <w:numPr>
          <w:ilvl w:val="0"/>
          <w:numId w:val="0"/>
        </w:numPr>
        <w:ind w:left="720" w:hanging="720"/>
        <w:jc w:val="left"/>
        <w:rPr>
          <w:del w:id="229" w:author="Sanchez, Steven" w:date="2020-01-07T14:38:00Z"/>
          <w:szCs w:val="22"/>
        </w:rPr>
      </w:pPr>
      <w:del w:id="230" w:author="Sanchez, Steven" w:date="2020-01-07T14:38:00Z">
        <w:r w:rsidDel="00C83BB8">
          <w:rPr>
            <w:szCs w:val="22"/>
          </w:rPr>
          <w:delText>The vehicle specified herein must include the following:</w:delText>
        </w:r>
      </w:del>
    </w:p>
    <w:p w14:paraId="5C2BD3AE" w14:textId="1B3819AE" w:rsidR="00C74B3D" w:rsidDel="00C83BB8" w:rsidRDefault="00C74B3D" w:rsidP="002C03AB">
      <w:pPr>
        <w:pStyle w:val="Heading3"/>
        <w:numPr>
          <w:ilvl w:val="0"/>
          <w:numId w:val="0"/>
        </w:numPr>
        <w:ind w:left="720" w:hanging="720"/>
        <w:jc w:val="left"/>
        <w:rPr>
          <w:del w:id="231" w:author="Sanchez, Steven" w:date="2020-01-07T14:38:00Z"/>
          <w:szCs w:val="22"/>
        </w:rPr>
      </w:pPr>
    </w:p>
    <w:p w14:paraId="1864A49D" w14:textId="2AB2AE98" w:rsidR="00C74B3D" w:rsidDel="00C83BB8" w:rsidRDefault="00C74B3D" w:rsidP="002C03AB">
      <w:pPr>
        <w:pStyle w:val="Heading3"/>
        <w:numPr>
          <w:ilvl w:val="0"/>
          <w:numId w:val="0"/>
        </w:numPr>
        <w:ind w:left="720" w:hanging="720"/>
        <w:jc w:val="left"/>
        <w:rPr>
          <w:del w:id="232" w:author="Sanchez, Steven" w:date="2020-01-07T14:38:00Z"/>
          <w:szCs w:val="22"/>
        </w:rPr>
      </w:pPr>
      <w:del w:id="233" w:author="Sanchez, Steven" w:date="2020-01-07T14:38:00Z">
        <w:r w:rsidRPr="00D151EB" w:rsidDel="00C83BB8">
          <w:rPr>
            <w:b w:val="0"/>
            <w:szCs w:val="22"/>
          </w:rPr>
          <w:delText>Vehicle Manufacturers Body Code:</w:delText>
        </w:r>
        <w:r w:rsidDel="00C83BB8">
          <w:rPr>
            <w:szCs w:val="22"/>
          </w:rPr>
          <w:delText xml:space="preserve"> P0</w:delText>
        </w:r>
        <w:r w:rsidR="00FE63C5" w:rsidDel="00C83BB8">
          <w:rPr>
            <w:szCs w:val="22"/>
          </w:rPr>
          <w:delText>W</w:delText>
        </w:r>
      </w:del>
    </w:p>
    <w:p w14:paraId="680BCBD0" w14:textId="23E0BB30" w:rsidR="00C74B3D" w:rsidDel="00C83BB8" w:rsidRDefault="00C74B3D" w:rsidP="002C03AB">
      <w:pPr>
        <w:pStyle w:val="Heading3"/>
        <w:numPr>
          <w:ilvl w:val="0"/>
          <w:numId w:val="0"/>
        </w:numPr>
        <w:ind w:left="720" w:hanging="720"/>
        <w:jc w:val="left"/>
        <w:rPr>
          <w:del w:id="234" w:author="Sanchez, Steven" w:date="2020-01-07T14:38:00Z"/>
          <w:szCs w:val="22"/>
        </w:rPr>
      </w:pPr>
    </w:p>
    <w:p w14:paraId="2796CDEB" w14:textId="352C1BAB" w:rsidR="00C74B3D" w:rsidDel="00C83BB8" w:rsidRDefault="00C74B3D" w:rsidP="002C03AB">
      <w:pPr>
        <w:pStyle w:val="Heading3"/>
        <w:numPr>
          <w:ilvl w:val="0"/>
          <w:numId w:val="0"/>
        </w:numPr>
        <w:ind w:left="720" w:hanging="720"/>
        <w:jc w:val="left"/>
        <w:rPr>
          <w:del w:id="235" w:author="Sanchez, Steven" w:date="2020-01-07T14:38:00Z"/>
          <w:szCs w:val="22"/>
        </w:rPr>
      </w:pPr>
      <w:del w:id="236" w:author="Sanchez, Steven" w:date="2020-01-07T14:38:00Z">
        <w:r w:rsidRPr="00154004" w:rsidDel="00C83BB8">
          <w:rPr>
            <w:b w:val="0"/>
            <w:szCs w:val="22"/>
          </w:rPr>
          <w:delText>Option Package:</w:delText>
        </w:r>
        <w:r w:rsidDel="00C83BB8">
          <w:rPr>
            <w:szCs w:val="22"/>
          </w:rPr>
          <w:delText xml:space="preserve"> Equipment </w:delText>
        </w:r>
        <w:r w:rsidR="00FE63C5" w:rsidDel="00C83BB8">
          <w:rPr>
            <w:szCs w:val="22"/>
          </w:rPr>
          <w:delText>Group</w:delText>
        </w:r>
        <w:r w:rsidDel="00C83BB8">
          <w:rPr>
            <w:szCs w:val="22"/>
          </w:rPr>
          <w:delText xml:space="preserve"> </w:delText>
        </w:r>
        <w:r w:rsidR="00FE63C5" w:rsidDel="00C83BB8">
          <w:rPr>
            <w:szCs w:val="22"/>
          </w:rPr>
          <w:delText>91</w:delText>
        </w:r>
        <w:r w:rsidDel="00C83BB8">
          <w:rPr>
            <w:szCs w:val="22"/>
          </w:rPr>
          <w:delText>0A</w:delText>
        </w:r>
      </w:del>
    </w:p>
    <w:p w14:paraId="19AA2507" w14:textId="782E4BE1" w:rsidR="00C74B3D" w:rsidDel="00C83BB8" w:rsidRDefault="00C74B3D" w:rsidP="002C03AB">
      <w:pPr>
        <w:pStyle w:val="Heading3"/>
        <w:numPr>
          <w:ilvl w:val="0"/>
          <w:numId w:val="0"/>
        </w:numPr>
        <w:ind w:left="720" w:hanging="720"/>
        <w:jc w:val="left"/>
        <w:rPr>
          <w:del w:id="237" w:author="Sanchez, Steven" w:date="2020-01-07T14:38:00Z"/>
          <w:szCs w:val="22"/>
        </w:rPr>
      </w:pPr>
    </w:p>
    <w:p w14:paraId="54401656" w14:textId="3A3825D0" w:rsidR="002D401C" w:rsidDel="00C83BB8" w:rsidRDefault="002D401C" w:rsidP="002C03AB">
      <w:pPr>
        <w:pStyle w:val="Heading3"/>
        <w:numPr>
          <w:ilvl w:val="0"/>
          <w:numId w:val="0"/>
        </w:numPr>
        <w:ind w:left="720" w:hanging="720"/>
        <w:jc w:val="left"/>
        <w:rPr>
          <w:del w:id="238" w:author="Sanchez, Steven" w:date="2020-01-07T14:38:00Z"/>
          <w:szCs w:val="22"/>
        </w:rPr>
      </w:pPr>
      <w:del w:id="239" w:author="Sanchez, Steven" w:date="2020-01-07T14:38:00Z">
        <w:r w:rsidRPr="002813DA" w:rsidDel="00C83BB8">
          <w:rPr>
            <w:b w:val="0"/>
            <w:szCs w:val="22"/>
          </w:rPr>
          <w:delText>Drive</w:delText>
        </w:r>
        <w:r w:rsidDel="00C83BB8">
          <w:rPr>
            <w:b w:val="0"/>
            <w:szCs w:val="22"/>
          </w:rPr>
          <w:delText>t</w:delText>
        </w:r>
        <w:r w:rsidRPr="002813DA" w:rsidDel="00C83BB8">
          <w:rPr>
            <w:b w:val="0"/>
            <w:szCs w:val="22"/>
          </w:rPr>
          <w:delText>rain:</w:delText>
        </w:r>
        <w:r w:rsidRPr="00DA4A31" w:rsidDel="00C83BB8">
          <w:rPr>
            <w:szCs w:val="22"/>
          </w:rPr>
          <w:delText xml:space="preserve"> </w:delText>
        </w:r>
        <w:r w:rsidR="001004AF" w:rsidDel="00C83BB8">
          <w:rPr>
            <w:szCs w:val="22"/>
          </w:rPr>
          <w:delText xml:space="preserve">Front </w:delText>
        </w:r>
        <w:r w:rsidDel="00C83BB8">
          <w:rPr>
            <w:szCs w:val="22"/>
          </w:rPr>
          <w:delText xml:space="preserve">wheel drive </w:delText>
        </w:r>
      </w:del>
    </w:p>
    <w:p w14:paraId="29F4F90A" w14:textId="170F6E3D" w:rsidR="002D401C" w:rsidRPr="00DA4A31" w:rsidDel="00C83BB8" w:rsidRDefault="002D401C" w:rsidP="002C03AB">
      <w:pPr>
        <w:pStyle w:val="Heading3"/>
        <w:numPr>
          <w:ilvl w:val="0"/>
          <w:numId w:val="0"/>
        </w:numPr>
        <w:ind w:left="720" w:hanging="720"/>
        <w:jc w:val="left"/>
        <w:rPr>
          <w:del w:id="240" w:author="Sanchez, Steven" w:date="2020-01-07T14:38:00Z"/>
          <w:szCs w:val="22"/>
        </w:rPr>
      </w:pPr>
    </w:p>
    <w:p w14:paraId="3602B718" w14:textId="6161DD82" w:rsidR="002D401C" w:rsidRPr="00E949D9" w:rsidDel="00C83BB8" w:rsidRDefault="002D401C" w:rsidP="002C03AB">
      <w:pPr>
        <w:pStyle w:val="Heading3"/>
        <w:numPr>
          <w:ilvl w:val="0"/>
          <w:numId w:val="0"/>
        </w:numPr>
        <w:ind w:left="720" w:hanging="720"/>
        <w:jc w:val="left"/>
        <w:rPr>
          <w:del w:id="241" w:author="Sanchez, Steven" w:date="2020-01-07T14:38:00Z"/>
          <w:szCs w:val="22"/>
        </w:rPr>
      </w:pPr>
      <w:del w:id="242" w:author="Sanchez, Steven" w:date="2020-01-07T14:38:00Z">
        <w:r w:rsidDel="00C83BB8">
          <w:rPr>
            <w:b w:val="0"/>
            <w:szCs w:val="22"/>
          </w:rPr>
          <w:delText xml:space="preserve">Passenger: </w:delText>
        </w:r>
        <w:r w:rsidRPr="00DC1637" w:rsidDel="00C83BB8">
          <w:rPr>
            <w:szCs w:val="22"/>
          </w:rPr>
          <w:delText>5</w:delText>
        </w:r>
      </w:del>
    </w:p>
    <w:p w14:paraId="2136F1FB" w14:textId="027BB692" w:rsidR="002D401C" w:rsidDel="00C83BB8" w:rsidRDefault="002D401C" w:rsidP="002C03AB">
      <w:pPr>
        <w:pStyle w:val="Heading3"/>
        <w:numPr>
          <w:ilvl w:val="0"/>
          <w:numId w:val="0"/>
        </w:numPr>
        <w:ind w:left="720" w:hanging="720"/>
        <w:jc w:val="left"/>
        <w:rPr>
          <w:del w:id="243" w:author="Sanchez, Steven" w:date="2020-01-07T14:38:00Z"/>
          <w:szCs w:val="22"/>
        </w:rPr>
      </w:pPr>
    </w:p>
    <w:p w14:paraId="6A430CB3" w14:textId="40BAA3BF" w:rsidR="002D401C" w:rsidRPr="00DA4A31" w:rsidDel="00C83BB8" w:rsidRDefault="002D401C" w:rsidP="002C03AB">
      <w:pPr>
        <w:pStyle w:val="Heading3"/>
        <w:numPr>
          <w:ilvl w:val="0"/>
          <w:numId w:val="0"/>
        </w:numPr>
        <w:ind w:left="720" w:hanging="720"/>
        <w:jc w:val="left"/>
        <w:rPr>
          <w:del w:id="244" w:author="Sanchez, Steven" w:date="2020-01-07T14:38:00Z"/>
          <w:szCs w:val="22"/>
        </w:rPr>
      </w:pPr>
      <w:del w:id="245" w:author="Sanchez, Steven" w:date="2020-01-07T14:38:00Z">
        <w:r w:rsidRPr="002813DA" w:rsidDel="00C83BB8">
          <w:rPr>
            <w:b w:val="0"/>
            <w:szCs w:val="22"/>
          </w:rPr>
          <w:delText xml:space="preserve">Engine: </w:delText>
        </w:r>
        <w:r w:rsidR="006F5A6A" w:rsidRPr="001E5893" w:rsidDel="00C83BB8">
          <w:rPr>
            <w:szCs w:val="22"/>
          </w:rPr>
          <w:delText>Plug-In</w:delText>
        </w:r>
        <w:r w:rsidR="006F5A6A" w:rsidDel="00C83BB8">
          <w:rPr>
            <w:b w:val="0"/>
            <w:szCs w:val="22"/>
          </w:rPr>
          <w:delText xml:space="preserve"> </w:delText>
        </w:r>
        <w:r w:rsidR="001004AF" w:rsidDel="00C83BB8">
          <w:rPr>
            <w:szCs w:val="22"/>
          </w:rPr>
          <w:delText xml:space="preserve">Hybrid, </w:delText>
        </w:r>
        <w:r w:rsidR="006F5A6A" w:rsidDel="00C83BB8">
          <w:rPr>
            <w:szCs w:val="22"/>
          </w:rPr>
          <w:delText xml:space="preserve">4 </w:delText>
        </w:r>
        <w:r w:rsidR="003B32B4" w:rsidDel="00C83BB8">
          <w:rPr>
            <w:szCs w:val="22"/>
          </w:rPr>
          <w:delText xml:space="preserve">cylinder, </w:delText>
        </w:r>
        <w:r w:rsidR="001004AF" w:rsidDel="00C83BB8">
          <w:rPr>
            <w:szCs w:val="22"/>
          </w:rPr>
          <w:delText>2.0 liter</w:delText>
        </w:r>
        <w:r w:rsidR="00FE63C5" w:rsidDel="00C83BB8">
          <w:rPr>
            <w:szCs w:val="22"/>
          </w:rPr>
          <w:delText xml:space="preserve">  - vehicle manufacturers option code: 99U</w:delText>
        </w:r>
      </w:del>
    </w:p>
    <w:p w14:paraId="187B800E" w14:textId="5328A36A" w:rsidR="00D774AB" w:rsidDel="00C83BB8" w:rsidRDefault="00D774AB" w:rsidP="002C03AB">
      <w:pPr>
        <w:pStyle w:val="Heading3"/>
        <w:numPr>
          <w:ilvl w:val="0"/>
          <w:numId w:val="0"/>
        </w:numPr>
        <w:ind w:left="720" w:hanging="720"/>
        <w:jc w:val="left"/>
        <w:rPr>
          <w:del w:id="246" w:author="Sanchez, Steven" w:date="2020-01-07T14:38:00Z"/>
          <w:szCs w:val="22"/>
        </w:rPr>
      </w:pPr>
    </w:p>
    <w:p w14:paraId="54EC5973" w14:textId="1F1F011D" w:rsidR="00D774AB" w:rsidDel="00C83BB8" w:rsidRDefault="00D774AB" w:rsidP="002C03AB">
      <w:pPr>
        <w:pStyle w:val="Heading3"/>
        <w:numPr>
          <w:ilvl w:val="0"/>
          <w:numId w:val="0"/>
        </w:numPr>
        <w:ind w:left="720" w:hanging="720"/>
        <w:jc w:val="left"/>
        <w:rPr>
          <w:del w:id="247" w:author="Sanchez, Steven" w:date="2020-01-07T14:38:00Z"/>
          <w:szCs w:val="22"/>
        </w:rPr>
      </w:pPr>
      <w:del w:id="248" w:author="Sanchez, Steven" w:date="2020-01-07T14:38:00Z">
        <w:r w:rsidRPr="00572966" w:rsidDel="00C83BB8">
          <w:rPr>
            <w:b w:val="0"/>
            <w:szCs w:val="22"/>
          </w:rPr>
          <w:delText>Air conditioning</w:delText>
        </w:r>
        <w:r w:rsidDel="00C83BB8">
          <w:rPr>
            <w:szCs w:val="22"/>
          </w:rPr>
          <w:delText xml:space="preserve">  </w:delText>
        </w:r>
      </w:del>
    </w:p>
    <w:p w14:paraId="0A306BBE" w14:textId="037A6A10" w:rsidR="00D774AB" w:rsidDel="00C83BB8" w:rsidRDefault="00D774AB" w:rsidP="002C03AB">
      <w:pPr>
        <w:pStyle w:val="Heading3"/>
        <w:numPr>
          <w:ilvl w:val="0"/>
          <w:numId w:val="0"/>
        </w:numPr>
        <w:ind w:left="720" w:hanging="720"/>
        <w:jc w:val="left"/>
        <w:rPr>
          <w:del w:id="249" w:author="Sanchez, Steven" w:date="2020-01-07T14:38:00Z"/>
          <w:szCs w:val="22"/>
        </w:rPr>
      </w:pPr>
    </w:p>
    <w:p w14:paraId="2C911D4A" w14:textId="136F097A" w:rsidR="00D774AB" w:rsidDel="00C83BB8" w:rsidRDefault="00FE63C5" w:rsidP="002C03AB">
      <w:pPr>
        <w:pStyle w:val="Heading3"/>
        <w:numPr>
          <w:ilvl w:val="0"/>
          <w:numId w:val="0"/>
        </w:numPr>
        <w:ind w:left="720" w:hanging="720"/>
        <w:jc w:val="left"/>
        <w:rPr>
          <w:del w:id="250" w:author="Sanchez, Steven" w:date="2020-01-07T14:38:00Z"/>
          <w:szCs w:val="22"/>
        </w:rPr>
      </w:pPr>
      <w:del w:id="251" w:author="Sanchez, Steven" w:date="2020-01-07T14:38:00Z">
        <w:r w:rsidDel="00C83BB8">
          <w:rPr>
            <w:b w:val="0"/>
            <w:szCs w:val="22"/>
          </w:rPr>
          <w:delText>E</w:delText>
        </w:r>
        <w:r w:rsidR="00761811" w:rsidDel="00C83BB8">
          <w:rPr>
            <w:b w:val="0"/>
            <w:szCs w:val="22"/>
          </w:rPr>
          <w:delText xml:space="preserve">lectronically controlled continuously variable transmission (eCVT) </w:delText>
        </w:r>
        <w:r w:rsidDel="00C83BB8">
          <w:rPr>
            <w:szCs w:val="22"/>
          </w:rPr>
          <w:delText>– vehicle manufacturers option code: 44J</w:delText>
        </w:r>
        <w:r w:rsidDel="00C83BB8">
          <w:rPr>
            <w:b w:val="0"/>
            <w:szCs w:val="22"/>
          </w:rPr>
          <w:delText xml:space="preserve"> </w:delText>
        </w:r>
      </w:del>
    </w:p>
    <w:p w14:paraId="7171C490" w14:textId="25CB3BB4" w:rsidR="00F3040C" w:rsidRPr="00DA4A31" w:rsidDel="00C83BB8" w:rsidRDefault="00F3040C" w:rsidP="002C03AB">
      <w:pPr>
        <w:pStyle w:val="Heading3"/>
        <w:numPr>
          <w:ilvl w:val="0"/>
          <w:numId w:val="0"/>
        </w:numPr>
        <w:ind w:left="720" w:hanging="720"/>
        <w:jc w:val="left"/>
        <w:rPr>
          <w:del w:id="252" w:author="Sanchez, Steven" w:date="2020-01-07T14:38:00Z"/>
        </w:rPr>
      </w:pPr>
    </w:p>
    <w:p w14:paraId="561D73BA" w14:textId="2907DFB0" w:rsidR="00D774AB" w:rsidRDefault="00D774AB" w:rsidP="002C03AB">
      <w:pPr>
        <w:pStyle w:val="Heading3"/>
        <w:numPr>
          <w:ilvl w:val="0"/>
          <w:numId w:val="0"/>
        </w:numPr>
        <w:ind w:left="720" w:hanging="720"/>
        <w:jc w:val="left"/>
      </w:pPr>
      <w:del w:id="253" w:author="Sanchez, Steven" w:date="2020-01-07T14:38:00Z">
        <w:r w:rsidDel="00C83BB8">
          <w:delText>3.3.2</w:delText>
        </w:r>
        <w:r w:rsidRPr="00595F6A" w:rsidDel="00C83BB8">
          <w:delText xml:space="preserve">.2  </w:delText>
        </w:r>
        <w:r w:rsidRPr="00595F6A" w:rsidDel="00C83BB8">
          <w:rPr>
            <w:b w:val="0"/>
          </w:rPr>
          <w:delText>MANUF</w:delText>
        </w:r>
        <w:r w:rsidDel="00C83BB8">
          <w:rPr>
            <w:b w:val="0"/>
          </w:rPr>
          <w:delText>ACTURERS OPTIONS (PRICE LINE: 4</w:delText>
        </w:r>
        <w:r w:rsidRPr="00595F6A" w:rsidDel="00C83BB8">
          <w:rPr>
            <w:b w:val="0"/>
          </w:rPr>
          <w:delText>)</w:delText>
        </w:r>
      </w:del>
    </w:p>
    <w:p w14:paraId="175ABA4C" w14:textId="77777777" w:rsidR="00904BED" w:rsidRDefault="00904BED" w:rsidP="00D774AB">
      <w:pPr>
        <w:rPr>
          <w:rFonts w:ascii="Arial Narrow" w:hAnsi="Arial Narrow"/>
          <w:b/>
          <w:u w:val="single"/>
        </w:rPr>
      </w:pPr>
    </w:p>
    <w:p w14:paraId="288E1568" w14:textId="612E0E7B" w:rsidR="00C83BB8" w:rsidRDefault="00904BED" w:rsidP="002C03AB">
      <w:pPr>
        <w:pStyle w:val="Heading3"/>
        <w:rPr>
          <w:ins w:id="254" w:author="Sanchez, Steven" w:date="2020-01-07T14:39:00Z"/>
        </w:rPr>
      </w:pPr>
      <w:bookmarkStart w:id="255" w:name="_Toc30595981"/>
      <w:bookmarkStart w:id="256" w:name="_Toc30668344"/>
      <w:del w:id="257" w:author="Sanchez, Steven" w:date="2020-01-07T14:39:00Z">
        <w:r w:rsidRPr="0010783E" w:rsidDel="00C83BB8">
          <w:rPr>
            <w:u w:val="none"/>
          </w:rPr>
          <w:delText xml:space="preserve">3.3.3  </w:delText>
        </w:r>
      </w:del>
      <w:r w:rsidR="008F626E" w:rsidRPr="0010783E">
        <w:t>SECTION 3</w:t>
      </w:r>
      <w:r w:rsidRPr="0010783E">
        <w:t xml:space="preserve">: </w:t>
      </w:r>
      <w:ins w:id="258" w:author="Sanchez, Steven" w:date="2020-01-07T14:39:00Z">
        <w:r w:rsidR="00C83BB8">
          <w:t>RESERVED</w:t>
        </w:r>
        <w:bookmarkEnd w:id="255"/>
        <w:bookmarkEnd w:id="256"/>
      </w:ins>
    </w:p>
    <w:p w14:paraId="185ED66C" w14:textId="6DD7FBF0" w:rsidR="00904BED" w:rsidRPr="0010783E" w:rsidDel="00C83BB8" w:rsidRDefault="005C67FC" w:rsidP="00C83BB8">
      <w:pPr>
        <w:pStyle w:val="Heading3"/>
        <w:numPr>
          <w:ilvl w:val="0"/>
          <w:numId w:val="0"/>
        </w:numPr>
        <w:ind w:left="720" w:hanging="720"/>
        <w:jc w:val="left"/>
        <w:rPr>
          <w:del w:id="259" w:author="Sanchez, Steven" w:date="2020-01-07T14:39:00Z"/>
        </w:rPr>
      </w:pPr>
      <w:del w:id="260" w:author="Sanchez, Steven" w:date="2020-01-07T14:39:00Z">
        <w:r w:rsidRPr="0010783E" w:rsidDel="00C83BB8">
          <w:delText>dodge charger</w:delText>
        </w:r>
        <w:r w:rsidR="0021576E" w:rsidRPr="0010783E" w:rsidDel="00C83BB8">
          <w:delText xml:space="preserve"> pursuit</w:delText>
        </w:r>
        <w:r w:rsidR="00A41A29" w:rsidRPr="0010783E" w:rsidDel="00C83BB8">
          <w:delText>,</w:delText>
        </w:r>
        <w:r w:rsidRPr="0010783E" w:rsidDel="00C83BB8">
          <w:delText xml:space="preserve"> r</w:delText>
        </w:r>
        <w:r w:rsidR="005C3130" w:rsidRPr="0010783E" w:rsidDel="00C83BB8">
          <w:delText xml:space="preserve">wd, </w:delText>
        </w:r>
        <w:r w:rsidR="00904BED" w:rsidRPr="0010783E" w:rsidDel="00C83BB8">
          <w:delText>(PRICE LINES: 5 &amp; 6)</w:delText>
        </w:r>
      </w:del>
    </w:p>
    <w:p w14:paraId="0954A80F" w14:textId="733B7119" w:rsidR="00904BED" w:rsidRPr="00F72D89" w:rsidDel="00C83BB8" w:rsidRDefault="00904BED" w:rsidP="002C03AB">
      <w:pPr>
        <w:pStyle w:val="Heading3"/>
        <w:numPr>
          <w:ilvl w:val="0"/>
          <w:numId w:val="0"/>
        </w:numPr>
        <w:ind w:left="720" w:hanging="720"/>
        <w:jc w:val="left"/>
        <w:rPr>
          <w:del w:id="261" w:author="Sanchez, Steven" w:date="2020-01-07T14:39:00Z"/>
          <w:szCs w:val="22"/>
        </w:rPr>
      </w:pPr>
    </w:p>
    <w:p w14:paraId="0FBFEB1E" w14:textId="1C72C71A" w:rsidR="00904BED" w:rsidRPr="00595F6A" w:rsidDel="00C83BB8" w:rsidRDefault="00904BED" w:rsidP="002C03AB">
      <w:pPr>
        <w:pStyle w:val="Heading3"/>
        <w:numPr>
          <w:ilvl w:val="0"/>
          <w:numId w:val="0"/>
        </w:numPr>
        <w:ind w:left="720" w:hanging="720"/>
        <w:jc w:val="left"/>
        <w:rPr>
          <w:del w:id="262" w:author="Sanchez, Steven" w:date="2020-01-07T14:39:00Z"/>
        </w:rPr>
      </w:pPr>
      <w:del w:id="263" w:author="Sanchez, Steven" w:date="2020-01-07T14:39:00Z">
        <w:r w:rsidDel="00C83BB8">
          <w:delText>3.3.3</w:delText>
        </w:r>
        <w:r w:rsidRPr="00595F6A" w:rsidDel="00C83BB8">
          <w:delText>.1</w:delText>
        </w:r>
        <w:r w:rsidRPr="00595F6A" w:rsidDel="00C83BB8">
          <w:rPr>
            <w:b w:val="0"/>
          </w:rPr>
          <w:delText xml:space="preserve">  </w:delText>
        </w:r>
        <w:r w:rsidR="005C67FC" w:rsidDel="00C83BB8">
          <w:rPr>
            <w:b w:val="0"/>
          </w:rPr>
          <w:delText>DODGE CHARGER</w:delText>
        </w:r>
        <w:r w:rsidR="0021576E" w:rsidDel="00C83BB8">
          <w:rPr>
            <w:b w:val="0"/>
          </w:rPr>
          <w:delText xml:space="preserve"> PURSUIT</w:delText>
        </w:r>
        <w:r w:rsidR="00A41A29" w:rsidDel="00C83BB8">
          <w:rPr>
            <w:b w:val="0"/>
          </w:rPr>
          <w:delText>,</w:delText>
        </w:r>
        <w:r w:rsidR="005C67FC" w:rsidDel="00C83BB8">
          <w:rPr>
            <w:b w:val="0"/>
          </w:rPr>
          <w:delText xml:space="preserve"> R</w:delText>
        </w:r>
        <w:r w:rsidR="005C3130" w:rsidDel="00C83BB8">
          <w:rPr>
            <w:b w:val="0"/>
          </w:rPr>
          <w:delText>WD</w:delText>
        </w:r>
        <w:r w:rsidR="00967A18" w:rsidDel="00C83BB8">
          <w:rPr>
            <w:b w:val="0"/>
          </w:rPr>
          <w:delText>,</w:delText>
        </w:r>
        <w:r w:rsidDel="00C83BB8">
          <w:rPr>
            <w:b w:val="0"/>
          </w:rPr>
          <w:delText xml:space="preserve"> </w:delText>
        </w:r>
        <w:r w:rsidR="008F626E" w:rsidDel="00C83BB8">
          <w:rPr>
            <w:b w:val="0"/>
          </w:rPr>
          <w:delText>(PRICE LINE: 5</w:delText>
        </w:r>
        <w:r w:rsidRPr="005F444D" w:rsidDel="00C83BB8">
          <w:rPr>
            <w:b w:val="0"/>
          </w:rPr>
          <w:delText>)</w:delText>
        </w:r>
      </w:del>
    </w:p>
    <w:p w14:paraId="50ABA30E" w14:textId="7A4CEAE3" w:rsidR="00904BED" w:rsidDel="00C83BB8" w:rsidRDefault="00904BED" w:rsidP="002C03AB">
      <w:pPr>
        <w:pStyle w:val="Heading3"/>
        <w:numPr>
          <w:ilvl w:val="0"/>
          <w:numId w:val="0"/>
        </w:numPr>
        <w:ind w:left="720" w:hanging="720"/>
        <w:jc w:val="left"/>
        <w:rPr>
          <w:del w:id="264" w:author="Sanchez, Steven" w:date="2020-01-07T14:39:00Z"/>
          <w:szCs w:val="22"/>
        </w:rPr>
      </w:pPr>
    </w:p>
    <w:p w14:paraId="68C7842C" w14:textId="73DC05E1" w:rsidR="00CC1EBB" w:rsidDel="00C83BB8" w:rsidRDefault="00CC1EBB" w:rsidP="002C03AB">
      <w:pPr>
        <w:pStyle w:val="Heading3"/>
        <w:numPr>
          <w:ilvl w:val="0"/>
          <w:numId w:val="0"/>
        </w:numPr>
        <w:ind w:left="720" w:hanging="720"/>
        <w:jc w:val="left"/>
        <w:rPr>
          <w:del w:id="265" w:author="Sanchez, Steven" w:date="2020-01-07T14:39:00Z"/>
          <w:szCs w:val="22"/>
        </w:rPr>
      </w:pPr>
      <w:del w:id="266" w:author="Sanchez, Steven" w:date="2020-01-07T14:39:00Z">
        <w:r w:rsidDel="00C83BB8">
          <w:rPr>
            <w:szCs w:val="22"/>
          </w:rPr>
          <w:delText>The vehicle specified herein must include the following:</w:delText>
        </w:r>
      </w:del>
    </w:p>
    <w:p w14:paraId="49267EC7" w14:textId="5ADA7143" w:rsidR="00CC1EBB" w:rsidDel="00C83BB8" w:rsidRDefault="00CC1EBB" w:rsidP="002C03AB">
      <w:pPr>
        <w:pStyle w:val="Heading3"/>
        <w:numPr>
          <w:ilvl w:val="0"/>
          <w:numId w:val="0"/>
        </w:numPr>
        <w:ind w:left="720" w:hanging="720"/>
        <w:jc w:val="left"/>
        <w:rPr>
          <w:del w:id="267" w:author="Sanchez, Steven" w:date="2020-01-07T14:39:00Z"/>
          <w:szCs w:val="22"/>
        </w:rPr>
      </w:pPr>
    </w:p>
    <w:p w14:paraId="64DA6D42" w14:textId="6371F90D" w:rsidR="00CC1EBB" w:rsidDel="00C83BB8" w:rsidRDefault="00CC1EBB" w:rsidP="002C03AB">
      <w:pPr>
        <w:pStyle w:val="Heading3"/>
        <w:numPr>
          <w:ilvl w:val="0"/>
          <w:numId w:val="0"/>
        </w:numPr>
        <w:ind w:left="720" w:hanging="720"/>
        <w:jc w:val="left"/>
        <w:rPr>
          <w:del w:id="268" w:author="Sanchez, Steven" w:date="2020-01-07T14:39:00Z"/>
          <w:szCs w:val="22"/>
        </w:rPr>
      </w:pPr>
      <w:del w:id="269" w:author="Sanchez, Steven" w:date="2020-01-07T14:39:00Z">
        <w:r w:rsidRPr="00D151EB" w:rsidDel="00C83BB8">
          <w:rPr>
            <w:b w:val="0"/>
            <w:szCs w:val="22"/>
          </w:rPr>
          <w:delText>Vehicle Manufacturers Body Code:</w:delText>
        </w:r>
        <w:r w:rsidDel="00C83BB8">
          <w:rPr>
            <w:szCs w:val="22"/>
          </w:rPr>
          <w:delText xml:space="preserve"> </w:delText>
        </w:r>
        <w:r w:rsidR="006264E1" w:rsidDel="00C83BB8">
          <w:rPr>
            <w:szCs w:val="22"/>
          </w:rPr>
          <w:delText>LDDE48</w:delText>
        </w:r>
      </w:del>
    </w:p>
    <w:p w14:paraId="2A9E7C6E" w14:textId="266C49E1" w:rsidR="00CC1EBB" w:rsidDel="00C83BB8" w:rsidRDefault="00CC1EBB" w:rsidP="002C03AB">
      <w:pPr>
        <w:pStyle w:val="Heading3"/>
        <w:numPr>
          <w:ilvl w:val="0"/>
          <w:numId w:val="0"/>
        </w:numPr>
        <w:ind w:left="720" w:hanging="720"/>
        <w:jc w:val="left"/>
        <w:rPr>
          <w:del w:id="270" w:author="Sanchez, Steven" w:date="2020-01-07T14:39:00Z"/>
          <w:szCs w:val="22"/>
        </w:rPr>
      </w:pPr>
    </w:p>
    <w:p w14:paraId="1D1860AE" w14:textId="66D4274B" w:rsidR="00CC1EBB" w:rsidDel="00C83BB8" w:rsidRDefault="00CC1EBB" w:rsidP="002C03AB">
      <w:pPr>
        <w:pStyle w:val="Heading3"/>
        <w:numPr>
          <w:ilvl w:val="0"/>
          <w:numId w:val="0"/>
        </w:numPr>
        <w:ind w:left="720" w:hanging="720"/>
        <w:jc w:val="left"/>
        <w:rPr>
          <w:del w:id="271" w:author="Sanchez, Steven" w:date="2020-01-07T14:39:00Z"/>
          <w:szCs w:val="22"/>
        </w:rPr>
      </w:pPr>
      <w:del w:id="272" w:author="Sanchez, Steven" w:date="2020-01-07T14:39:00Z">
        <w:r w:rsidRPr="00154004" w:rsidDel="00C83BB8">
          <w:rPr>
            <w:b w:val="0"/>
            <w:szCs w:val="22"/>
          </w:rPr>
          <w:delText>Option Package:</w:delText>
        </w:r>
        <w:r w:rsidDel="00C83BB8">
          <w:rPr>
            <w:szCs w:val="22"/>
          </w:rPr>
          <w:delText xml:space="preserve"> </w:delText>
        </w:r>
        <w:r w:rsidR="006264E1" w:rsidDel="00C83BB8">
          <w:rPr>
            <w:szCs w:val="22"/>
          </w:rPr>
          <w:delText>Quick Order Package 27A</w:delText>
        </w:r>
      </w:del>
    </w:p>
    <w:p w14:paraId="02CF60F7" w14:textId="73F449CD" w:rsidR="00CC1EBB" w:rsidDel="00C83BB8" w:rsidRDefault="00CC1EBB" w:rsidP="002C03AB">
      <w:pPr>
        <w:pStyle w:val="Heading3"/>
        <w:numPr>
          <w:ilvl w:val="0"/>
          <w:numId w:val="0"/>
        </w:numPr>
        <w:ind w:left="720" w:hanging="720"/>
        <w:jc w:val="left"/>
        <w:rPr>
          <w:del w:id="273" w:author="Sanchez, Steven" w:date="2020-01-07T14:39:00Z"/>
          <w:szCs w:val="22"/>
        </w:rPr>
      </w:pPr>
    </w:p>
    <w:p w14:paraId="0C2C1017" w14:textId="50B41091" w:rsidR="005C3130" w:rsidRPr="00DA4A31" w:rsidDel="00C83BB8" w:rsidRDefault="005C3130" w:rsidP="002C03AB">
      <w:pPr>
        <w:pStyle w:val="Heading3"/>
        <w:numPr>
          <w:ilvl w:val="0"/>
          <w:numId w:val="0"/>
        </w:numPr>
        <w:ind w:left="720" w:hanging="720"/>
        <w:jc w:val="left"/>
        <w:rPr>
          <w:del w:id="274" w:author="Sanchez, Steven" w:date="2020-01-07T14:39:00Z"/>
          <w:szCs w:val="22"/>
        </w:rPr>
      </w:pPr>
      <w:del w:id="275" w:author="Sanchez, Steven" w:date="2020-01-07T14:39:00Z">
        <w:r w:rsidRPr="002813DA" w:rsidDel="00C83BB8">
          <w:rPr>
            <w:b w:val="0"/>
            <w:szCs w:val="22"/>
          </w:rPr>
          <w:delText>Drive</w:delText>
        </w:r>
        <w:r w:rsidDel="00C83BB8">
          <w:rPr>
            <w:b w:val="0"/>
            <w:szCs w:val="22"/>
          </w:rPr>
          <w:delText>t</w:delText>
        </w:r>
        <w:r w:rsidRPr="002813DA" w:rsidDel="00C83BB8">
          <w:rPr>
            <w:b w:val="0"/>
            <w:szCs w:val="22"/>
          </w:rPr>
          <w:delText>rain:</w:delText>
        </w:r>
        <w:r w:rsidRPr="00DA4A31" w:rsidDel="00C83BB8">
          <w:rPr>
            <w:szCs w:val="22"/>
          </w:rPr>
          <w:delText xml:space="preserve"> </w:delText>
        </w:r>
        <w:r w:rsidR="005C67FC" w:rsidDel="00C83BB8">
          <w:rPr>
            <w:szCs w:val="22"/>
          </w:rPr>
          <w:delText>Rear</w:delText>
        </w:r>
        <w:r w:rsidDel="00C83BB8">
          <w:rPr>
            <w:szCs w:val="22"/>
          </w:rPr>
          <w:delText xml:space="preserve"> wheel drive </w:delText>
        </w:r>
      </w:del>
    </w:p>
    <w:p w14:paraId="70A0590E" w14:textId="26EC5C80" w:rsidR="005C3130" w:rsidRPr="00DA4A31" w:rsidDel="00C83BB8" w:rsidRDefault="005C3130" w:rsidP="002C03AB">
      <w:pPr>
        <w:pStyle w:val="Heading3"/>
        <w:numPr>
          <w:ilvl w:val="0"/>
          <w:numId w:val="0"/>
        </w:numPr>
        <w:ind w:left="720" w:hanging="720"/>
        <w:jc w:val="left"/>
        <w:rPr>
          <w:del w:id="276" w:author="Sanchez, Steven" w:date="2020-01-07T14:39:00Z"/>
          <w:szCs w:val="22"/>
        </w:rPr>
      </w:pPr>
    </w:p>
    <w:p w14:paraId="52855064" w14:textId="6F38CC7B" w:rsidR="005C3130" w:rsidRPr="00E949D9" w:rsidDel="00C83BB8" w:rsidRDefault="005C3130" w:rsidP="002C03AB">
      <w:pPr>
        <w:pStyle w:val="Heading3"/>
        <w:numPr>
          <w:ilvl w:val="0"/>
          <w:numId w:val="0"/>
        </w:numPr>
        <w:ind w:left="720" w:hanging="720"/>
        <w:jc w:val="left"/>
        <w:rPr>
          <w:del w:id="277" w:author="Sanchez, Steven" w:date="2020-01-07T14:39:00Z"/>
          <w:szCs w:val="22"/>
        </w:rPr>
      </w:pPr>
      <w:del w:id="278" w:author="Sanchez, Steven" w:date="2020-01-07T14:39:00Z">
        <w:r w:rsidDel="00C83BB8">
          <w:rPr>
            <w:b w:val="0"/>
            <w:szCs w:val="22"/>
          </w:rPr>
          <w:delText xml:space="preserve">Passenger: </w:delText>
        </w:r>
        <w:r w:rsidRPr="00DC1637" w:rsidDel="00C83BB8">
          <w:rPr>
            <w:szCs w:val="22"/>
          </w:rPr>
          <w:delText>5</w:delText>
        </w:r>
      </w:del>
    </w:p>
    <w:p w14:paraId="5F69F227" w14:textId="710975FA" w:rsidR="005C3130" w:rsidDel="00C83BB8" w:rsidRDefault="005C3130" w:rsidP="002C03AB">
      <w:pPr>
        <w:pStyle w:val="Heading3"/>
        <w:numPr>
          <w:ilvl w:val="0"/>
          <w:numId w:val="0"/>
        </w:numPr>
        <w:ind w:left="720" w:hanging="720"/>
        <w:jc w:val="left"/>
        <w:rPr>
          <w:del w:id="279" w:author="Sanchez, Steven" w:date="2020-01-07T14:39:00Z"/>
          <w:szCs w:val="22"/>
        </w:rPr>
      </w:pPr>
    </w:p>
    <w:p w14:paraId="6BFF3224" w14:textId="1EEE6472" w:rsidR="005C3130" w:rsidRPr="00DA4A31" w:rsidDel="00C83BB8" w:rsidRDefault="005C3130" w:rsidP="002C03AB">
      <w:pPr>
        <w:pStyle w:val="Heading3"/>
        <w:numPr>
          <w:ilvl w:val="0"/>
          <w:numId w:val="0"/>
        </w:numPr>
        <w:ind w:left="720" w:hanging="720"/>
        <w:jc w:val="left"/>
        <w:rPr>
          <w:del w:id="280" w:author="Sanchez, Steven" w:date="2020-01-07T14:39:00Z"/>
          <w:szCs w:val="22"/>
        </w:rPr>
      </w:pPr>
      <w:del w:id="281" w:author="Sanchez, Steven" w:date="2020-01-07T14:39:00Z">
        <w:r w:rsidRPr="002813DA" w:rsidDel="00C83BB8">
          <w:rPr>
            <w:b w:val="0"/>
            <w:szCs w:val="22"/>
          </w:rPr>
          <w:delText xml:space="preserve">Engine: </w:delText>
        </w:r>
        <w:r w:rsidR="00690BA2" w:rsidDel="00C83BB8">
          <w:rPr>
            <w:szCs w:val="22"/>
          </w:rPr>
          <w:delText>Gasoline</w:delText>
        </w:r>
        <w:r w:rsidR="00936CB8" w:rsidDel="00C83BB8">
          <w:rPr>
            <w:szCs w:val="22"/>
          </w:rPr>
          <w:delText xml:space="preserve">, </w:delText>
        </w:r>
        <w:r w:rsidR="00690BA2" w:rsidDel="00C83BB8">
          <w:rPr>
            <w:szCs w:val="22"/>
          </w:rPr>
          <w:delText>6-cylinder</w:delText>
        </w:r>
        <w:r w:rsidR="0021576E" w:rsidDel="00C83BB8">
          <w:rPr>
            <w:szCs w:val="22"/>
          </w:rPr>
          <w:delText>,</w:delText>
        </w:r>
        <w:r w:rsidR="00690BA2" w:rsidDel="00C83BB8">
          <w:rPr>
            <w:szCs w:val="22"/>
          </w:rPr>
          <w:delText xml:space="preserve"> 3.6 liter</w:delText>
        </w:r>
        <w:r w:rsidR="006264E1" w:rsidDel="00C83BB8">
          <w:rPr>
            <w:szCs w:val="22"/>
          </w:rPr>
          <w:delText xml:space="preserve"> - vehicle manufacturers option code: ERB</w:delText>
        </w:r>
      </w:del>
    </w:p>
    <w:p w14:paraId="282AEC09" w14:textId="3A9036F7" w:rsidR="006264E1" w:rsidDel="00C83BB8" w:rsidRDefault="006264E1" w:rsidP="002C03AB">
      <w:pPr>
        <w:pStyle w:val="Heading3"/>
        <w:numPr>
          <w:ilvl w:val="0"/>
          <w:numId w:val="0"/>
        </w:numPr>
        <w:ind w:left="720" w:hanging="720"/>
        <w:jc w:val="left"/>
        <w:rPr>
          <w:del w:id="282" w:author="Sanchez, Steven" w:date="2020-01-07T14:39:00Z"/>
          <w:szCs w:val="22"/>
        </w:rPr>
      </w:pPr>
    </w:p>
    <w:p w14:paraId="1AD7BAEB" w14:textId="202381D8" w:rsidR="00904BED" w:rsidDel="00C83BB8" w:rsidRDefault="00904BED" w:rsidP="002C03AB">
      <w:pPr>
        <w:pStyle w:val="Heading3"/>
        <w:numPr>
          <w:ilvl w:val="0"/>
          <w:numId w:val="0"/>
        </w:numPr>
        <w:ind w:left="720" w:hanging="720"/>
        <w:jc w:val="left"/>
        <w:rPr>
          <w:del w:id="283" w:author="Sanchez, Steven" w:date="2020-01-07T14:39:00Z"/>
          <w:szCs w:val="22"/>
        </w:rPr>
      </w:pPr>
      <w:del w:id="284" w:author="Sanchez, Steven" w:date="2020-01-07T14:39:00Z">
        <w:r w:rsidRPr="00572966" w:rsidDel="00C83BB8">
          <w:rPr>
            <w:b w:val="0"/>
            <w:szCs w:val="22"/>
          </w:rPr>
          <w:delText>Air conditioning</w:delText>
        </w:r>
        <w:r w:rsidDel="00C83BB8">
          <w:rPr>
            <w:szCs w:val="22"/>
          </w:rPr>
          <w:delText xml:space="preserve">  </w:delText>
        </w:r>
      </w:del>
    </w:p>
    <w:p w14:paraId="612A817E" w14:textId="0D38F29F" w:rsidR="00904BED" w:rsidDel="00C83BB8" w:rsidRDefault="00904BED" w:rsidP="002C03AB">
      <w:pPr>
        <w:pStyle w:val="Heading3"/>
        <w:numPr>
          <w:ilvl w:val="0"/>
          <w:numId w:val="0"/>
        </w:numPr>
        <w:ind w:left="720" w:hanging="720"/>
        <w:jc w:val="left"/>
        <w:rPr>
          <w:del w:id="285" w:author="Sanchez, Steven" w:date="2020-01-07T14:39:00Z"/>
          <w:szCs w:val="22"/>
        </w:rPr>
      </w:pPr>
    </w:p>
    <w:p w14:paraId="7C1C61EC" w14:textId="2099B176" w:rsidR="00761811" w:rsidDel="00C83BB8" w:rsidRDefault="00761811" w:rsidP="002C03AB">
      <w:pPr>
        <w:pStyle w:val="Heading3"/>
        <w:numPr>
          <w:ilvl w:val="0"/>
          <w:numId w:val="0"/>
        </w:numPr>
        <w:ind w:left="720" w:hanging="720"/>
        <w:jc w:val="left"/>
        <w:rPr>
          <w:del w:id="286" w:author="Sanchez, Steven" w:date="2020-01-07T14:39:00Z"/>
          <w:szCs w:val="22"/>
        </w:rPr>
      </w:pPr>
      <w:del w:id="287" w:author="Sanchez, Steven" w:date="2020-01-07T14:39:00Z">
        <w:r w:rsidRPr="00572966" w:rsidDel="00C83BB8">
          <w:rPr>
            <w:b w:val="0"/>
            <w:szCs w:val="22"/>
          </w:rPr>
          <w:delText>Automatic Transmission</w:delText>
        </w:r>
        <w:r w:rsidR="00770D21" w:rsidDel="00C83BB8">
          <w:rPr>
            <w:b w:val="0"/>
            <w:szCs w:val="22"/>
          </w:rPr>
          <w:delText xml:space="preserve"> </w:delText>
        </w:r>
        <w:r w:rsidR="00770D21" w:rsidDel="00C83BB8">
          <w:rPr>
            <w:szCs w:val="22"/>
          </w:rPr>
          <w:delText>– vehicle manufacturers option code: DGJ</w:delText>
        </w:r>
        <w:r w:rsidR="00770D21" w:rsidDel="00C83BB8">
          <w:rPr>
            <w:b w:val="0"/>
            <w:szCs w:val="22"/>
          </w:rPr>
          <w:delText xml:space="preserve"> </w:delText>
        </w:r>
      </w:del>
    </w:p>
    <w:p w14:paraId="16516D7A" w14:textId="4339C572" w:rsidR="00904BED" w:rsidRPr="00DA4A31" w:rsidDel="00C83BB8" w:rsidRDefault="00904BED" w:rsidP="002C03AB">
      <w:pPr>
        <w:pStyle w:val="Heading3"/>
        <w:numPr>
          <w:ilvl w:val="0"/>
          <w:numId w:val="0"/>
        </w:numPr>
        <w:ind w:left="720" w:hanging="720"/>
        <w:jc w:val="left"/>
        <w:rPr>
          <w:del w:id="288" w:author="Sanchez, Steven" w:date="2020-01-07T14:39:00Z"/>
        </w:rPr>
      </w:pPr>
    </w:p>
    <w:p w14:paraId="4CE1A069" w14:textId="6A2F02DF" w:rsidR="00904BED" w:rsidRDefault="008F626E" w:rsidP="002C03AB">
      <w:pPr>
        <w:pStyle w:val="Heading3"/>
        <w:numPr>
          <w:ilvl w:val="0"/>
          <w:numId w:val="0"/>
        </w:numPr>
        <w:ind w:left="720" w:hanging="720"/>
        <w:jc w:val="left"/>
      </w:pPr>
      <w:del w:id="289" w:author="Sanchez, Steven" w:date="2020-01-07T14:39:00Z">
        <w:r w:rsidDel="00C83BB8">
          <w:delText>3.3.3</w:delText>
        </w:r>
        <w:r w:rsidR="00904BED" w:rsidRPr="00595F6A" w:rsidDel="00C83BB8">
          <w:delText xml:space="preserve">.2  </w:delText>
        </w:r>
        <w:r w:rsidR="00904BED" w:rsidRPr="00595F6A" w:rsidDel="00C83BB8">
          <w:rPr>
            <w:b w:val="0"/>
          </w:rPr>
          <w:delText>MANUF</w:delText>
        </w:r>
        <w:r w:rsidDel="00C83BB8">
          <w:rPr>
            <w:b w:val="0"/>
          </w:rPr>
          <w:delText>ACTURERS OPTIONS (PRICE LINE: 6</w:delText>
        </w:r>
        <w:r w:rsidR="00904BED" w:rsidRPr="00595F6A" w:rsidDel="00C83BB8">
          <w:rPr>
            <w:b w:val="0"/>
          </w:rPr>
          <w:delText>)</w:delText>
        </w:r>
      </w:del>
    </w:p>
    <w:p w14:paraId="2A44D275" w14:textId="77777777" w:rsidR="008F626E" w:rsidRPr="008A59C3" w:rsidRDefault="008F626E" w:rsidP="00904BED">
      <w:pPr>
        <w:rPr>
          <w:rFonts w:ascii="Arial Narrow" w:hAnsi="Arial Narrow"/>
          <w:b/>
          <w:u w:val="single"/>
        </w:rPr>
      </w:pPr>
    </w:p>
    <w:p w14:paraId="5B28E654" w14:textId="7C0C3F3A" w:rsidR="00C83BB8" w:rsidRDefault="008F626E" w:rsidP="002C03AB">
      <w:pPr>
        <w:pStyle w:val="Heading3"/>
        <w:rPr>
          <w:ins w:id="290" w:author="Sanchez, Steven" w:date="2020-01-07T14:39:00Z"/>
        </w:rPr>
      </w:pPr>
      <w:bookmarkStart w:id="291" w:name="_Toc30595982"/>
      <w:bookmarkStart w:id="292" w:name="_Toc30668345"/>
      <w:del w:id="293" w:author="Sanchez, Steven" w:date="2020-01-07T14:39:00Z">
        <w:r w:rsidRPr="0010783E" w:rsidDel="00C83BB8">
          <w:rPr>
            <w:u w:val="none"/>
          </w:rPr>
          <w:delText xml:space="preserve">3.3.4  </w:delText>
        </w:r>
      </w:del>
      <w:r w:rsidRPr="0010783E">
        <w:t xml:space="preserve">SECTION 4: </w:t>
      </w:r>
      <w:ins w:id="294" w:author="Sanchez, Steven" w:date="2020-01-07T14:39:00Z">
        <w:r w:rsidR="00C83BB8">
          <w:t>RESERVED</w:t>
        </w:r>
        <w:bookmarkEnd w:id="291"/>
        <w:bookmarkEnd w:id="292"/>
      </w:ins>
    </w:p>
    <w:p w14:paraId="52930F03" w14:textId="4B18FFC7" w:rsidR="008F626E" w:rsidRPr="0010783E" w:rsidDel="00C83BB8" w:rsidRDefault="00E87787" w:rsidP="00C83BB8">
      <w:pPr>
        <w:pStyle w:val="Heading3"/>
        <w:numPr>
          <w:ilvl w:val="0"/>
          <w:numId w:val="0"/>
        </w:numPr>
        <w:ind w:left="720" w:hanging="720"/>
        <w:jc w:val="left"/>
        <w:rPr>
          <w:del w:id="295" w:author="Sanchez, Steven" w:date="2020-01-07T14:39:00Z"/>
        </w:rPr>
      </w:pPr>
      <w:del w:id="296" w:author="Sanchez, Steven" w:date="2020-01-07T14:39:00Z">
        <w:r w:rsidRPr="0010783E" w:rsidDel="00C83BB8">
          <w:delText>dodge charger pursuit</w:delText>
        </w:r>
        <w:r w:rsidR="00A41A29" w:rsidRPr="0010783E" w:rsidDel="00C83BB8">
          <w:delText>,</w:delText>
        </w:r>
        <w:r w:rsidRPr="0010783E" w:rsidDel="00C83BB8">
          <w:delText xml:space="preserve"> a</w:delText>
        </w:r>
        <w:r w:rsidR="008A556B" w:rsidRPr="0010783E" w:rsidDel="00C83BB8">
          <w:delText>wd</w:delText>
        </w:r>
        <w:r w:rsidR="0002568C" w:rsidRPr="0010783E" w:rsidDel="00C83BB8">
          <w:delText xml:space="preserve"> (</w:delText>
        </w:r>
        <w:r w:rsidR="008F626E" w:rsidRPr="0010783E" w:rsidDel="00C83BB8">
          <w:delText>PRICE LINES: 7 &amp; 8)</w:delText>
        </w:r>
      </w:del>
    </w:p>
    <w:p w14:paraId="6EB3B4D6" w14:textId="16A28744" w:rsidR="008F626E" w:rsidRPr="00BB5AEB" w:rsidDel="00C83BB8" w:rsidRDefault="008F626E" w:rsidP="002C03AB">
      <w:pPr>
        <w:pStyle w:val="Heading3"/>
        <w:numPr>
          <w:ilvl w:val="0"/>
          <w:numId w:val="0"/>
        </w:numPr>
        <w:ind w:left="720" w:hanging="720"/>
        <w:jc w:val="left"/>
        <w:rPr>
          <w:del w:id="297" w:author="Sanchez, Steven" w:date="2020-01-07T14:39:00Z"/>
          <w:szCs w:val="22"/>
        </w:rPr>
      </w:pPr>
    </w:p>
    <w:p w14:paraId="7F2D7245" w14:textId="6DD930BB" w:rsidR="008F626E" w:rsidRPr="00595F6A" w:rsidDel="00C83BB8" w:rsidRDefault="00177AF8" w:rsidP="002C03AB">
      <w:pPr>
        <w:pStyle w:val="Heading3"/>
        <w:numPr>
          <w:ilvl w:val="0"/>
          <w:numId w:val="0"/>
        </w:numPr>
        <w:ind w:left="720" w:hanging="720"/>
        <w:jc w:val="left"/>
        <w:rPr>
          <w:del w:id="298" w:author="Sanchez, Steven" w:date="2020-01-07T14:39:00Z"/>
        </w:rPr>
      </w:pPr>
      <w:del w:id="299" w:author="Sanchez, Steven" w:date="2020-01-07T14:39:00Z">
        <w:r w:rsidDel="00C83BB8">
          <w:delText>3.3.4</w:delText>
        </w:r>
        <w:r w:rsidR="008F626E" w:rsidRPr="00595F6A" w:rsidDel="00C83BB8">
          <w:delText>.1</w:delText>
        </w:r>
        <w:r w:rsidR="008F626E" w:rsidRPr="00595F6A" w:rsidDel="00C83BB8">
          <w:rPr>
            <w:b w:val="0"/>
          </w:rPr>
          <w:delText xml:space="preserve">  </w:delText>
        </w:r>
        <w:r w:rsidR="00E87787" w:rsidDel="00C83BB8">
          <w:rPr>
            <w:b w:val="0"/>
          </w:rPr>
          <w:delText>DODGE CHARGER PURSUIT</w:delText>
        </w:r>
        <w:r w:rsidR="00D20B16" w:rsidDel="00C83BB8">
          <w:rPr>
            <w:b w:val="0"/>
          </w:rPr>
          <w:delText>, A</w:delText>
        </w:r>
        <w:r w:rsidR="0002568C" w:rsidDel="00C83BB8">
          <w:rPr>
            <w:b w:val="0"/>
          </w:rPr>
          <w:delText>WD</w:delText>
        </w:r>
        <w:r w:rsidR="008F626E" w:rsidDel="00C83BB8">
          <w:rPr>
            <w:b w:val="0"/>
          </w:rPr>
          <w:delText xml:space="preserve"> (PRICE LINE: 7</w:delText>
        </w:r>
        <w:r w:rsidR="008F626E" w:rsidRPr="005F444D" w:rsidDel="00C83BB8">
          <w:rPr>
            <w:b w:val="0"/>
          </w:rPr>
          <w:delText>)</w:delText>
        </w:r>
      </w:del>
    </w:p>
    <w:p w14:paraId="0D85BD13" w14:textId="402F5EFC" w:rsidR="008F626E" w:rsidDel="00C83BB8" w:rsidRDefault="008F626E" w:rsidP="002C03AB">
      <w:pPr>
        <w:pStyle w:val="Heading3"/>
        <w:numPr>
          <w:ilvl w:val="0"/>
          <w:numId w:val="0"/>
        </w:numPr>
        <w:ind w:left="720" w:hanging="720"/>
        <w:jc w:val="left"/>
        <w:rPr>
          <w:del w:id="300" w:author="Sanchez, Steven" w:date="2020-01-07T14:39:00Z"/>
          <w:szCs w:val="22"/>
        </w:rPr>
      </w:pPr>
    </w:p>
    <w:p w14:paraId="012B1FAA" w14:textId="745BB67F" w:rsidR="00811069" w:rsidDel="00C83BB8" w:rsidRDefault="00811069" w:rsidP="002C03AB">
      <w:pPr>
        <w:pStyle w:val="Heading3"/>
        <w:numPr>
          <w:ilvl w:val="0"/>
          <w:numId w:val="0"/>
        </w:numPr>
        <w:ind w:left="720" w:hanging="720"/>
        <w:jc w:val="left"/>
        <w:rPr>
          <w:del w:id="301" w:author="Sanchez, Steven" w:date="2020-01-07T14:39:00Z"/>
          <w:szCs w:val="22"/>
        </w:rPr>
      </w:pPr>
      <w:del w:id="302" w:author="Sanchez, Steven" w:date="2020-01-07T14:39:00Z">
        <w:r w:rsidDel="00C83BB8">
          <w:rPr>
            <w:szCs w:val="22"/>
          </w:rPr>
          <w:delText>The vehicle specified herein must include the following:</w:delText>
        </w:r>
      </w:del>
    </w:p>
    <w:p w14:paraId="6E6A78EC" w14:textId="7D7514E1" w:rsidR="00811069" w:rsidDel="00C83BB8" w:rsidRDefault="00811069" w:rsidP="002C03AB">
      <w:pPr>
        <w:pStyle w:val="Heading3"/>
        <w:numPr>
          <w:ilvl w:val="0"/>
          <w:numId w:val="0"/>
        </w:numPr>
        <w:ind w:left="720" w:hanging="720"/>
        <w:jc w:val="left"/>
        <w:rPr>
          <w:del w:id="303" w:author="Sanchez, Steven" w:date="2020-01-07T14:39:00Z"/>
          <w:szCs w:val="22"/>
        </w:rPr>
      </w:pPr>
    </w:p>
    <w:p w14:paraId="05ADF079" w14:textId="593AA7B5" w:rsidR="00811069" w:rsidDel="00C83BB8" w:rsidRDefault="00811069" w:rsidP="002C03AB">
      <w:pPr>
        <w:pStyle w:val="Heading3"/>
        <w:numPr>
          <w:ilvl w:val="0"/>
          <w:numId w:val="0"/>
        </w:numPr>
        <w:ind w:left="720" w:hanging="720"/>
        <w:jc w:val="left"/>
        <w:rPr>
          <w:del w:id="304" w:author="Sanchez, Steven" w:date="2020-01-07T14:39:00Z"/>
          <w:szCs w:val="22"/>
        </w:rPr>
      </w:pPr>
      <w:del w:id="305" w:author="Sanchez, Steven" w:date="2020-01-07T14:39:00Z">
        <w:r w:rsidRPr="00D151EB" w:rsidDel="00C83BB8">
          <w:rPr>
            <w:b w:val="0"/>
            <w:szCs w:val="22"/>
          </w:rPr>
          <w:delText>Vehicle Manufacturers Body Code:</w:delText>
        </w:r>
        <w:r w:rsidDel="00C83BB8">
          <w:rPr>
            <w:szCs w:val="22"/>
          </w:rPr>
          <w:delText xml:space="preserve"> LDEE48</w:delText>
        </w:r>
      </w:del>
    </w:p>
    <w:p w14:paraId="7CEEFED6" w14:textId="3A40A20C" w:rsidR="00811069" w:rsidDel="00C83BB8" w:rsidRDefault="00811069" w:rsidP="002C03AB">
      <w:pPr>
        <w:pStyle w:val="Heading3"/>
        <w:numPr>
          <w:ilvl w:val="0"/>
          <w:numId w:val="0"/>
        </w:numPr>
        <w:ind w:left="720" w:hanging="720"/>
        <w:jc w:val="left"/>
        <w:rPr>
          <w:del w:id="306" w:author="Sanchez, Steven" w:date="2020-01-07T14:39:00Z"/>
          <w:szCs w:val="22"/>
        </w:rPr>
      </w:pPr>
    </w:p>
    <w:p w14:paraId="77B35060" w14:textId="6C27EFEF" w:rsidR="00811069" w:rsidDel="00C83BB8" w:rsidRDefault="00811069" w:rsidP="002C03AB">
      <w:pPr>
        <w:pStyle w:val="Heading3"/>
        <w:numPr>
          <w:ilvl w:val="0"/>
          <w:numId w:val="0"/>
        </w:numPr>
        <w:ind w:left="720" w:hanging="720"/>
        <w:jc w:val="left"/>
        <w:rPr>
          <w:del w:id="307" w:author="Sanchez, Steven" w:date="2020-01-07T14:39:00Z"/>
          <w:szCs w:val="22"/>
        </w:rPr>
      </w:pPr>
      <w:del w:id="308" w:author="Sanchez, Steven" w:date="2020-01-07T14:39:00Z">
        <w:r w:rsidRPr="00154004" w:rsidDel="00C83BB8">
          <w:rPr>
            <w:b w:val="0"/>
            <w:szCs w:val="22"/>
          </w:rPr>
          <w:delText>Option Package:</w:delText>
        </w:r>
        <w:r w:rsidDel="00C83BB8">
          <w:rPr>
            <w:szCs w:val="22"/>
          </w:rPr>
          <w:delText xml:space="preserve"> Quick Order Package 29A</w:delText>
        </w:r>
      </w:del>
    </w:p>
    <w:p w14:paraId="351F5DCC" w14:textId="532C8BAD" w:rsidR="00811069" w:rsidDel="00C83BB8" w:rsidRDefault="00811069" w:rsidP="002C03AB">
      <w:pPr>
        <w:pStyle w:val="Heading3"/>
        <w:numPr>
          <w:ilvl w:val="0"/>
          <w:numId w:val="0"/>
        </w:numPr>
        <w:ind w:left="720" w:hanging="720"/>
        <w:jc w:val="left"/>
        <w:rPr>
          <w:del w:id="309" w:author="Sanchez, Steven" w:date="2020-01-07T14:39:00Z"/>
          <w:szCs w:val="22"/>
        </w:rPr>
      </w:pPr>
    </w:p>
    <w:p w14:paraId="7259FC26" w14:textId="6EF73C65" w:rsidR="00811069" w:rsidDel="00C83BB8" w:rsidRDefault="00811069" w:rsidP="002C03AB">
      <w:pPr>
        <w:pStyle w:val="Heading3"/>
        <w:numPr>
          <w:ilvl w:val="0"/>
          <w:numId w:val="0"/>
        </w:numPr>
        <w:ind w:left="720" w:hanging="720"/>
        <w:jc w:val="left"/>
        <w:rPr>
          <w:del w:id="310" w:author="Sanchez, Steven" w:date="2020-01-07T14:39:00Z"/>
          <w:szCs w:val="22"/>
        </w:rPr>
      </w:pPr>
    </w:p>
    <w:p w14:paraId="53EF2164" w14:textId="7FEEF830" w:rsidR="0002568C" w:rsidRPr="00DA4A31" w:rsidDel="00C83BB8" w:rsidRDefault="0002568C" w:rsidP="002C03AB">
      <w:pPr>
        <w:pStyle w:val="Heading3"/>
        <w:numPr>
          <w:ilvl w:val="0"/>
          <w:numId w:val="0"/>
        </w:numPr>
        <w:ind w:left="720" w:hanging="720"/>
        <w:jc w:val="left"/>
        <w:rPr>
          <w:del w:id="311" w:author="Sanchez, Steven" w:date="2020-01-07T14:39:00Z"/>
          <w:szCs w:val="22"/>
        </w:rPr>
      </w:pPr>
      <w:del w:id="312" w:author="Sanchez, Steven" w:date="2020-01-07T14:39:00Z">
        <w:r w:rsidRPr="002813DA" w:rsidDel="00C83BB8">
          <w:rPr>
            <w:b w:val="0"/>
            <w:szCs w:val="22"/>
          </w:rPr>
          <w:delText>Drive</w:delText>
        </w:r>
        <w:r w:rsidDel="00C83BB8">
          <w:rPr>
            <w:b w:val="0"/>
            <w:szCs w:val="22"/>
          </w:rPr>
          <w:delText>t</w:delText>
        </w:r>
        <w:r w:rsidRPr="002813DA" w:rsidDel="00C83BB8">
          <w:rPr>
            <w:b w:val="0"/>
            <w:szCs w:val="22"/>
          </w:rPr>
          <w:delText>rain:</w:delText>
        </w:r>
        <w:r w:rsidRPr="00DA4A31" w:rsidDel="00C83BB8">
          <w:rPr>
            <w:szCs w:val="22"/>
          </w:rPr>
          <w:delText xml:space="preserve"> </w:delText>
        </w:r>
        <w:r w:rsidR="00561639" w:rsidDel="00C83BB8">
          <w:rPr>
            <w:szCs w:val="22"/>
          </w:rPr>
          <w:delText>All</w:delText>
        </w:r>
        <w:r w:rsidDel="00C83BB8">
          <w:rPr>
            <w:szCs w:val="22"/>
          </w:rPr>
          <w:delText xml:space="preserve"> wheel drive </w:delText>
        </w:r>
      </w:del>
    </w:p>
    <w:p w14:paraId="0F27B36E" w14:textId="0DB4497E" w:rsidR="0002568C" w:rsidRPr="00DA4A31" w:rsidDel="00C83BB8" w:rsidRDefault="0002568C" w:rsidP="002C03AB">
      <w:pPr>
        <w:pStyle w:val="Heading3"/>
        <w:numPr>
          <w:ilvl w:val="0"/>
          <w:numId w:val="0"/>
        </w:numPr>
        <w:ind w:left="720" w:hanging="720"/>
        <w:jc w:val="left"/>
        <w:rPr>
          <w:del w:id="313" w:author="Sanchez, Steven" w:date="2020-01-07T14:39:00Z"/>
          <w:szCs w:val="22"/>
        </w:rPr>
      </w:pPr>
    </w:p>
    <w:p w14:paraId="011B4BB8" w14:textId="3E14954A" w:rsidR="0002568C" w:rsidRPr="00E949D9" w:rsidDel="00C83BB8" w:rsidRDefault="0002568C" w:rsidP="002C03AB">
      <w:pPr>
        <w:pStyle w:val="Heading3"/>
        <w:numPr>
          <w:ilvl w:val="0"/>
          <w:numId w:val="0"/>
        </w:numPr>
        <w:ind w:left="720" w:hanging="720"/>
        <w:jc w:val="left"/>
        <w:rPr>
          <w:del w:id="314" w:author="Sanchez, Steven" w:date="2020-01-07T14:39:00Z"/>
          <w:szCs w:val="22"/>
        </w:rPr>
      </w:pPr>
      <w:del w:id="315" w:author="Sanchez, Steven" w:date="2020-01-07T14:39:00Z">
        <w:r w:rsidDel="00C83BB8">
          <w:rPr>
            <w:b w:val="0"/>
            <w:szCs w:val="22"/>
          </w:rPr>
          <w:delText xml:space="preserve">Passenger: </w:delText>
        </w:r>
        <w:r w:rsidRPr="00DC1637" w:rsidDel="00C83BB8">
          <w:rPr>
            <w:szCs w:val="22"/>
          </w:rPr>
          <w:delText>5</w:delText>
        </w:r>
      </w:del>
    </w:p>
    <w:p w14:paraId="0F3493A2" w14:textId="36B00B21" w:rsidR="0002568C" w:rsidDel="00C83BB8" w:rsidRDefault="0002568C" w:rsidP="002C03AB">
      <w:pPr>
        <w:pStyle w:val="Heading3"/>
        <w:numPr>
          <w:ilvl w:val="0"/>
          <w:numId w:val="0"/>
        </w:numPr>
        <w:ind w:left="720" w:hanging="720"/>
        <w:jc w:val="left"/>
        <w:rPr>
          <w:del w:id="316" w:author="Sanchez, Steven" w:date="2020-01-07T14:39:00Z"/>
          <w:szCs w:val="22"/>
        </w:rPr>
      </w:pPr>
    </w:p>
    <w:p w14:paraId="6F1073C2" w14:textId="418A2D43" w:rsidR="0002568C" w:rsidRPr="00DA4A31" w:rsidDel="00C83BB8" w:rsidRDefault="0002568C" w:rsidP="002C03AB">
      <w:pPr>
        <w:pStyle w:val="Heading3"/>
        <w:numPr>
          <w:ilvl w:val="0"/>
          <w:numId w:val="0"/>
        </w:numPr>
        <w:ind w:left="720" w:hanging="720"/>
        <w:jc w:val="left"/>
        <w:rPr>
          <w:del w:id="317" w:author="Sanchez, Steven" w:date="2020-01-07T14:39:00Z"/>
          <w:szCs w:val="22"/>
        </w:rPr>
      </w:pPr>
      <w:del w:id="318" w:author="Sanchez, Steven" w:date="2020-01-07T14:39:00Z">
        <w:r w:rsidRPr="002813DA" w:rsidDel="00C83BB8">
          <w:rPr>
            <w:b w:val="0"/>
            <w:szCs w:val="22"/>
          </w:rPr>
          <w:delText xml:space="preserve">Engine: </w:delText>
        </w:r>
        <w:r w:rsidR="002B2C54" w:rsidRPr="00944D45" w:rsidDel="00C83BB8">
          <w:rPr>
            <w:szCs w:val="22"/>
          </w:rPr>
          <w:delText>Gasoline, 8-cylinder, 5.7 liter</w:delText>
        </w:r>
        <w:r w:rsidR="006A3A7F" w:rsidDel="00C83BB8">
          <w:rPr>
            <w:szCs w:val="22"/>
          </w:rPr>
          <w:delText xml:space="preserve"> - vehicle manufacturers option code: EZH</w:delText>
        </w:r>
      </w:del>
    </w:p>
    <w:p w14:paraId="4CF5F123" w14:textId="6CF73981" w:rsidR="008F626E" w:rsidDel="00C83BB8" w:rsidRDefault="008F626E" w:rsidP="002C03AB">
      <w:pPr>
        <w:pStyle w:val="Heading3"/>
        <w:numPr>
          <w:ilvl w:val="0"/>
          <w:numId w:val="0"/>
        </w:numPr>
        <w:ind w:left="720" w:hanging="720"/>
        <w:jc w:val="left"/>
        <w:rPr>
          <w:del w:id="319" w:author="Sanchez, Steven" w:date="2020-01-07T14:39:00Z"/>
          <w:szCs w:val="22"/>
        </w:rPr>
      </w:pPr>
    </w:p>
    <w:p w14:paraId="1230B67E" w14:textId="5BF6476C" w:rsidR="008F626E" w:rsidDel="00C83BB8" w:rsidRDefault="008F626E" w:rsidP="002C03AB">
      <w:pPr>
        <w:pStyle w:val="Heading3"/>
        <w:numPr>
          <w:ilvl w:val="0"/>
          <w:numId w:val="0"/>
        </w:numPr>
        <w:ind w:left="720" w:hanging="720"/>
        <w:jc w:val="left"/>
        <w:rPr>
          <w:del w:id="320" w:author="Sanchez, Steven" w:date="2020-01-07T14:39:00Z"/>
          <w:szCs w:val="22"/>
        </w:rPr>
      </w:pPr>
      <w:del w:id="321" w:author="Sanchez, Steven" w:date="2020-01-07T14:39:00Z">
        <w:r w:rsidRPr="00572966" w:rsidDel="00C83BB8">
          <w:rPr>
            <w:b w:val="0"/>
            <w:szCs w:val="22"/>
          </w:rPr>
          <w:delText xml:space="preserve">Air conditioning </w:delText>
        </w:r>
        <w:r w:rsidDel="00C83BB8">
          <w:rPr>
            <w:szCs w:val="22"/>
          </w:rPr>
          <w:delText xml:space="preserve">  </w:delText>
        </w:r>
      </w:del>
    </w:p>
    <w:p w14:paraId="71D5AD07" w14:textId="121EE370" w:rsidR="008F626E" w:rsidDel="00C83BB8" w:rsidRDefault="008F626E" w:rsidP="002C03AB">
      <w:pPr>
        <w:pStyle w:val="Heading3"/>
        <w:numPr>
          <w:ilvl w:val="0"/>
          <w:numId w:val="0"/>
        </w:numPr>
        <w:ind w:left="720" w:hanging="720"/>
        <w:jc w:val="left"/>
        <w:rPr>
          <w:del w:id="322" w:author="Sanchez, Steven" w:date="2020-01-07T14:39:00Z"/>
          <w:szCs w:val="22"/>
        </w:rPr>
      </w:pPr>
    </w:p>
    <w:p w14:paraId="5596DE77" w14:textId="3971D26A" w:rsidR="00761811" w:rsidDel="00C83BB8" w:rsidRDefault="00761811" w:rsidP="002C03AB">
      <w:pPr>
        <w:pStyle w:val="Heading3"/>
        <w:numPr>
          <w:ilvl w:val="0"/>
          <w:numId w:val="0"/>
        </w:numPr>
        <w:ind w:left="720" w:hanging="720"/>
        <w:jc w:val="left"/>
        <w:rPr>
          <w:del w:id="323" w:author="Sanchez, Steven" w:date="2020-01-07T14:39:00Z"/>
          <w:szCs w:val="22"/>
        </w:rPr>
      </w:pPr>
      <w:del w:id="324" w:author="Sanchez, Steven" w:date="2020-01-07T14:39:00Z">
        <w:r w:rsidRPr="00572966" w:rsidDel="00C83BB8">
          <w:rPr>
            <w:b w:val="0"/>
            <w:szCs w:val="22"/>
          </w:rPr>
          <w:delText>Automatic Transmission</w:delText>
        </w:r>
        <w:r w:rsidR="006A3A7F" w:rsidDel="00C83BB8">
          <w:rPr>
            <w:b w:val="0"/>
            <w:szCs w:val="22"/>
          </w:rPr>
          <w:delText xml:space="preserve"> </w:delText>
        </w:r>
        <w:r w:rsidR="006A3A7F" w:rsidDel="00C83BB8">
          <w:rPr>
            <w:szCs w:val="22"/>
          </w:rPr>
          <w:delText>– vehicle manufacturers option code: DGJ</w:delText>
        </w:r>
      </w:del>
    </w:p>
    <w:p w14:paraId="46F8192A" w14:textId="5EA20DD7" w:rsidR="00910CF2" w:rsidDel="00C83BB8" w:rsidRDefault="00910CF2" w:rsidP="002C03AB">
      <w:pPr>
        <w:pStyle w:val="Heading3"/>
        <w:numPr>
          <w:ilvl w:val="0"/>
          <w:numId w:val="0"/>
        </w:numPr>
        <w:ind w:left="720" w:hanging="720"/>
        <w:jc w:val="left"/>
        <w:rPr>
          <w:del w:id="325" w:author="Sanchez, Steven" w:date="2020-01-07T14:39:00Z"/>
          <w:szCs w:val="22"/>
        </w:rPr>
      </w:pPr>
    </w:p>
    <w:p w14:paraId="28A5BDB9" w14:textId="2775541F" w:rsidR="00910CF2" w:rsidRPr="002039B2" w:rsidRDefault="00910CF2" w:rsidP="002C03AB">
      <w:pPr>
        <w:pStyle w:val="Heading3"/>
        <w:numPr>
          <w:ilvl w:val="0"/>
          <w:numId w:val="0"/>
        </w:numPr>
        <w:ind w:left="720" w:hanging="720"/>
        <w:jc w:val="left"/>
      </w:pPr>
      <w:del w:id="326" w:author="Sanchez, Steven" w:date="2020-01-07T14:39:00Z">
        <w:r w:rsidDel="00C83BB8">
          <w:delText>3.3.4</w:delText>
        </w:r>
        <w:r w:rsidRPr="00595F6A" w:rsidDel="00C83BB8">
          <w:delText xml:space="preserve">.2  </w:delText>
        </w:r>
        <w:r w:rsidRPr="00595F6A" w:rsidDel="00C83BB8">
          <w:rPr>
            <w:b w:val="0"/>
          </w:rPr>
          <w:delText>MANUF</w:delText>
        </w:r>
        <w:r w:rsidDel="00C83BB8">
          <w:rPr>
            <w:b w:val="0"/>
          </w:rPr>
          <w:delText>ACTURERS OPTIONS (PRICE LINE: 8</w:delText>
        </w:r>
        <w:r w:rsidRPr="00595F6A" w:rsidDel="00C83BB8">
          <w:rPr>
            <w:b w:val="0"/>
          </w:rPr>
          <w:delText>)</w:delText>
        </w:r>
      </w:del>
    </w:p>
    <w:p w14:paraId="00D5FC97" w14:textId="77777777" w:rsidR="00177AF8" w:rsidRDefault="00177AF8" w:rsidP="008F626E">
      <w:pPr>
        <w:rPr>
          <w:rFonts w:ascii="Arial Narrow" w:hAnsi="Arial Narrow"/>
          <w:b/>
          <w:u w:val="single"/>
        </w:rPr>
      </w:pPr>
    </w:p>
    <w:p w14:paraId="4676655F" w14:textId="3A96D176" w:rsidR="00A40351" w:rsidRPr="0010783E" w:rsidRDefault="00177AF8" w:rsidP="00A40351">
      <w:pPr>
        <w:pStyle w:val="Heading3"/>
        <w:numPr>
          <w:ilvl w:val="0"/>
          <w:numId w:val="0"/>
        </w:numPr>
        <w:ind w:left="720" w:hanging="720"/>
        <w:jc w:val="left"/>
      </w:pPr>
      <w:bookmarkStart w:id="327" w:name="_Toc30595983"/>
      <w:bookmarkStart w:id="328" w:name="_Toc30668346"/>
      <w:proofErr w:type="gramStart"/>
      <w:r w:rsidRPr="0010783E">
        <w:rPr>
          <w:u w:val="none"/>
        </w:rPr>
        <w:t>3.3.</w:t>
      </w:r>
      <w:r w:rsidR="002039B2" w:rsidRPr="0010783E">
        <w:rPr>
          <w:u w:val="none"/>
        </w:rPr>
        <w:t>5</w:t>
      </w:r>
      <w:r w:rsidRPr="0010783E">
        <w:rPr>
          <w:b w:val="0"/>
          <w:u w:val="none"/>
        </w:rPr>
        <w:t xml:space="preserve"> </w:t>
      </w:r>
      <w:r w:rsidRPr="0010783E">
        <w:rPr>
          <w:u w:val="none"/>
        </w:rPr>
        <w:t xml:space="preserve"> </w:t>
      </w:r>
      <w:r w:rsidR="002039B2" w:rsidRPr="0010783E">
        <w:t>SECTION</w:t>
      </w:r>
      <w:proofErr w:type="gramEnd"/>
      <w:r w:rsidR="002039B2" w:rsidRPr="0010783E">
        <w:t xml:space="preserve"> 5</w:t>
      </w:r>
      <w:r w:rsidR="00ED1458" w:rsidRPr="0010783E">
        <w:t xml:space="preserve">: </w:t>
      </w:r>
      <w:r w:rsidR="008A556B" w:rsidRPr="0010783E">
        <w:t xml:space="preserve">fORD </w:t>
      </w:r>
      <w:r w:rsidR="00A1192C" w:rsidRPr="0010783E">
        <w:t xml:space="preserve">POLICE </w:t>
      </w:r>
      <w:r w:rsidR="008A556B" w:rsidRPr="0010783E">
        <w:t>INTERCEPTOR UTILITY, AWD</w:t>
      </w:r>
      <w:r w:rsidR="00A40351" w:rsidRPr="0010783E">
        <w:t xml:space="preserve"> (PRICE LINES: 9 &amp; 10)</w:t>
      </w:r>
      <w:bookmarkEnd w:id="327"/>
      <w:bookmarkEnd w:id="328"/>
    </w:p>
    <w:p w14:paraId="471BB8E4" w14:textId="77777777" w:rsidR="00A40351" w:rsidRPr="00F72D89" w:rsidRDefault="00A40351" w:rsidP="00A40351">
      <w:pPr>
        <w:pBdr>
          <w:top w:val="single" w:sz="6" w:space="0" w:color="FFFFFF"/>
          <w:left w:val="single" w:sz="6" w:space="0" w:color="FFFFFF"/>
          <w:bottom w:val="single" w:sz="6" w:space="0" w:color="FFFFFF"/>
          <w:right w:val="single" w:sz="6" w:space="0" w:color="FFFFFF"/>
        </w:pBdr>
        <w:tabs>
          <w:tab w:val="left" w:pos="0"/>
          <w:tab w:val="left" w:pos="2408"/>
        </w:tabs>
        <w:rPr>
          <w:rFonts w:cs="Arial"/>
          <w:szCs w:val="22"/>
        </w:rPr>
      </w:pPr>
      <w:r>
        <w:rPr>
          <w:rFonts w:cs="Arial"/>
          <w:szCs w:val="22"/>
        </w:rPr>
        <w:tab/>
      </w:r>
    </w:p>
    <w:p w14:paraId="0D90D255" w14:textId="46EE6CCA" w:rsidR="00A40351" w:rsidRPr="00595F6A" w:rsidRDefault="007E1770"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proofErr w:type="gramStart"/>
      <w:r>
        <w:rPr>
          <w:rFonts w:ascii="Arial Narrow" w:hAnsi="Arial Narrow" w:cs="Arial"/>
        </w:rPr>
        <w:t>3.3.5</w:t>
      </w:r>
      <w:r w:rsidR="00A40351" w:rsidRPr="00595F6A">
        <w:rPr>
          <w:rFonts w:ascii="Arial Narrow" w:hAnsi="Arial Narrow" w:cs="Arial"/>
        </w:rPr>
        <w:t>.1</w:t>
      </w:r>
      <w:r w:rsidR="00A40351" w:rsidRPr="00595F6A">
        <w:rPr>
          <w:rFonts w:ascii="Arial Narrow" w:hAnsi="Arial Narrow" w:cs="Arial"/>
          <w:b/>
        </w:rPr>
        <w:t xml:space="preserve">  </w:t>
      </w:r>
      <w:r w:rsidR="00A40351" w:rsidRPr="006B5352">
        <w:rPr>
          <w:rFonts w:ascii="Arial Narrow" w:hAnsi="Arial Narrow" w:cs="Arial"/>
          <w:b/>
          <w:u w:val="single"/>
        </w:rPr>
        <w:t>FORD</w:t>
      </w:r>
      <w:proofErr w:type="gramEnd"/>
      <w:r w:rsidR="00A40351" w:rsidRPr="006B5352">
        <w:rPr>
          <w:rFonts w:ascii="Arial Narrow" w:hAnsi="Arial Narrow" w:cs="Arial"/>
          <w:b/>
          <w:u w:val="single"/>
        </w:rPr>
        <w:t xml:space="preserve"> </w:t>
      </w:r>
      <w:r w:rsidR="00A1192C">
        <w:rPr>
          <w:rFonts w:ascii="Arial Narrow" w:hAnsi="Arial Narrow" w:cs="Arial"/>
          <w:b/>
          <w:u w:val="single"/>
        </w:rPr>
        <w:t xml:space="preserve">POLICE </w:t>
      </w:r>
      <w:r w:rsidR="00A40351" w:rsidRPr="006B5352">
        <w:rPr>
          <w:rFonts w:ascii="Arial Narrow" w:hAnsi="Arial Narrow" w:cs="Arial"/>
          <w:b/>
          <w:u w:val="single"/>
        </w:rPr>
        <w:t>INTERCEPTOR UTILITY, AWD</w:t>
      </w:r>
      <w:r w:rsidR="00A40351">
        <w:rPr>
          <w:rFonts w:ascii="Arial Narrow" w:hAnsi="Arial Narrow" w:cs="Arial"/>
          <w:b/>
          <w:u w:val="single"/>
        </w:rPr>
        <w:t xml:space="preserve"> (PRICE LINE: 9</w:t>
      </w:r>
      <w:r w:rsidR="00A40351" w:rsidRPr="005F444D">
        <w:rPr>
          <w:rFonts w:ascii="Arial Narrow" w:hAnsi="Arial Narrow" w:cs="Arial"/>
          <w:b/>
          <w:u w:val="single"/>
        </w:rPr>
        <w:t>)</w:t>
      </w:r>
    </w:p>
    <w:p w14:paraId="07E1AFA5" w14:textId="77777777" w:rsidR="00A40351" w:rsidRDefault="00A40351"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6E004E"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5D0E9E41"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4DA0F70" w14:textId="3EB87FC9"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K8A</w:t>
      </w:r>
    </w:p>
    <w:p w14:paraId="0C8EFDC7"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AA76B6" w14:textId="233DE179"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154004">
        <w:rPr>
          <w:rFonts w:cs="Arial"/>
          <w:b/>
          <w:szCs w:val="22"/>
        </w:rPr>
        <w:t>Option Package:</w:t>
      </w:r>
      <w:r>
        <w:rPr>
          <w:rFonts w:cs="Arial"/>
          <w:szCs w:val="22"/>
        </w:rPr>
        <w:t xml:space="preserve"> Order Code 500A</w:t>
      </w:r>
    </w:p>
    <w:p w14:paraId="26895AD2" w14:textId="77777777" w:rsidR="00A1192C" w:rsidRDefault="00A1192C"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34E6F5" w14:textId="6CBF9440" w:rsidR="00A40351" w:rsidRPr="00DA4A31" w:rsidRDefault="00A40351"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Pr>
          <w:rFonts w:cs="Arial"/>
          <w:szCs w:val="22"/>
        </w:rPr>
        <w:t>All wheel drive</w:t>
      </w:r>
    </w:p>
    <w:p w14:paraId="2EA581F8" w14:textId="77777777" w:rsidR="00A40351" w:rsidRDefault="00A40351"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E77C36A" w14:textId="77777777" w:rsidR="00A40351" w:rsidRDefault="00A40351"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Pr="00A07CE9">
        <w:rPr>
          <w:rFonts w:cs="Arial"/>
          <w:szCs w:val="22"/>
        </w:rPr>
        <w:t>5</w:t>
      </w:r>
    </w:p>
    <w:p w14:paraId="73907573" w14:textId="77777777" w:rsidR="00A40351" w:rsidRDefault="00A40351" w:rsidP="00A403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7E3FE34" w14:textId="43D061D1" w:rsidR="00177AF8" w:rsidRDefault="00A40351" w:rsidP="00C101E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2813DA">
        <w:rPr>
          <w:rFonts w:cs="Arial"/>
          <w:b/>
          <w:szCs w:val="22"/>
        </w:rPr>
        <w:t xml:space="preserve">Engine: </w:t>
      </w:r>
      <w:r>
        <w:rPr>
          <w:rFonts w:cs="Arial"/>
          <w:szCs w:val="22"/>
        </w:rPr>
        <w:t xml:space="preserve">Gasoline, 6-cylinder, 3.3 </w:t>
      </w:r>
      <w:r w:rsidRPr="00DA4A31">
        <w:rPr>
          <w:rFonts w:cs="Arial"/>
          <w:szCs w:val="22"/>
        </w:rPr>
        <w:t>liter</w:t>
      </w:r>
      <w:r w:rsidR="00A1192C">
        <w:rPr>
          <w:rFonts w:cs="Arial"/>
          <w:szCs w:val="22"/>
        </w:rPr>
        <w:t xml:space="preserve">, flexible fuel - vehicle </w:t>
      </w:r>
      <w:proofErr w:type="gramStart"/>
      <w:r w:rsidR="00A1192C">
        <w:rPr>
          <w:rFonts w:cs="Arial"/>
          <w:szCs w:val="22"/>
        </w:rPr>
        <w:t>manufacturers</w:t>
      </w:r>
      <w:proofErr w:type="gramEnd"/>
      <w:r w:rsidR="00A1192C">
        <w:rPr>
          <w:rFonts w:cs="Arial"/>
          <w:szCs w:val="22"/>
        </w:rPr>
        <w:t xml:space="preserve"> option code: 99B</w:t>
      </w:r>
    </w:p>
    <w:p w14:paraId="2B1C1264" w14:textId="77777777" w:rsidR="00592571" w:rsidRDefault="00592571"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09BCF88" w14:textId="7C80A801"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w:t>
      </w:r>
      <w:r>
        <w:rPr>
          <w:rFonts w:cs="Arial"/>
          <w:szCs w:val="22"/>
        </w:rPr>
        <w:t xml:space="preserve">  </w:t>
      </w:r>
    </w:p>
    <w:p w14:paraId="0475688E"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2ED9E1" w14:textId="2F5AFB14"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63C8C">
        <w:rPr>
          <w:rFonts w:cs="Arial"/>
          <w:b/>
          <w:szCs w:val="22"/>
        </w:rPr>
        <w:t xml:space="preserve"> </w:t>
      </w:r>
      <w:r w:rsidR="00663C8C">
        <w:rPr>
          <w:rFonts w:cs="Arial"/>
          <w:szCs w:val="22"/>
        </w:rPr>
        <w:t>– vehicle manufacturers option code: 44U</w:t>
      </w:r>
    </w:p>
    <w:p w14:paraId="25F66086"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59C7FC" w14:textId="545C1025" w:rsidR="00ED1458" w:rsidRPr="00ED1458" w:rsidRDefault="002039B2" w:rsidP="00ED1458">
      <w:pPr>
        <w:rPr>
          <w:rFonts w:ascii="Arial Narrow" w:hAnsi="Arial Narrow"/>
          <w:b/>
          <w:u w:val="single"/>
        </w:rPr>
      </w:pPr>
      <w:proofErr w:type="gramStart"/>
      <w:r>
        <w:rPr>
          <w:rFonts w:ascii="Arial Narrow" w:hAnsi="Arial Narrow"/>
        </w:rPr>
        <w:t>3.3.5</w:t>
      </w:r>
      <w:r w:rsidR="00ED1458" w:rsidRPr="00595F6A">
        <w:rPr>
          <w:rFonts w:ascii="Arial Narrow" w:hAnsi="Arial Narrow"/>
        </w:rPr>
        <w:t xml:space="preserve">.2  </w:t>
      </w:r>
      <w:r w:rsidR="00ED1458" w:rsidRPr="00595F6A">
        <w:rPr>
          <w:rFonts w:ascii="Arial Narrow" w:hAnsi="Arial Narrow"/>
          <w:b/>
          <w:u w:val="single"/>
        </w:rPr>
        <w:t>MANUF</w:t>
      </w:r>
      <w:r w:rsidR="00ED1458">
        <w:rPr>
          <w:rFonts w:ascii="Arial Narrow" w:hAnsi="Arial Narrow"/>
          <w:b/>
          <w:u w:val="single"/>
        </w:rPr>
        <w:t>A</w:t>
      </w:r>
      <w:r w:rsidR="00910CF2">
        <w:rPr>
          <w:rFonts w:ascii="Arial Narrow" w:hAnsi="Arial Narrow"/>
          <w:b/>
          <w:u w:val="single"/>
        </w:rPr>
        <w:t>CTURER</w:t>
      </w:r>
      <w:r>
        <w:rPr>
          <w:rFonts w:ascii="Arial Narrow" w:hAnsi="Arial Narrow"/>
          <w:b/>
          <w:u w:val="single"/>
        </w:rPr>
        <w:t>S</w:t>
      </w:r>
      <w:proofErr w:type="gramEnd"/>
      <w:r>
        <w:rPr>
          <w:rFonts w:ascii="Arial Narrow" w:hAnsi="Arial Narrow"/>
          <w:b/>
          <w:u w:val="single"/>
        </w:rPr>
        <w:t xml:space="preserve"> OPTIONS (PRICE LINE: 10</w:t>
      </w:r>
      <w:r w:rsidR="00ED1458" w:rsidRPr="00595F6A">
        <w:rPr>
          <w:rFonts w:ascii="Arial Narrow" w:hAnsi="Arial Narrow"/>
          <w:b/>
          <w:u w:val="single"/>
        </w:rPr>
        <w:t>)</w:t>
      </w:r>
    </w:p>
    <w:p w14:paraId="07591264"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599D70" w14:textId="5E4D8AA2" w:rsidR="00ED1458" w:rsidRPr="0010783E" w:rsidRDefault="00ED1458" w:rsidP="00ED1458">
      <w:pPr>
        <w:pStyle w:val="Heading3"/>
        <w:numPr>
          <w:ilvl w:val="0"/>
          <w:numId w:val="0"/>
        </w:numPr>
        <w:ind w:left="720" w:hanging="720"/>
        <w:jc w:val="left"/>
      </w:pPr>
      <w:bookmarkStart w:id="329" w:name="_Toc30595984"/>
      <w:bookmarkStart w:id="330" w:name="_Toc30668347"/>
      <w:proofErr w:type="gramStart"/>
      <w:r w:rsidRPr="0010783E">
        <w:rPr>
          <w:u w:val="none"/>
        </w:rPr>
        <w:t>3.3.</w:t>
      </w:r>
      <w:r w:rsidR="002039B2" w:rsidRPr="0010783E">
        <w:rPr>
          <w:u w:val="none"/>
        </w:rPr>
        <w:t>6</w:t>
      </w:r>
      <w:r w:rsidRPr="0010783E">
        <w:rPr>
          <w:b w:val="0"/>
          <w:u w:val="none"/>
        </w:rPr>
        <w:t xml:space="preserve"> </w:t>
      </w:r>
      <w:r w:rsidRPr="0010783E">
        <w:rPr>
          <w:u w:val="none"/>
        </w:rPr>
        <w:t xml:space="preserve"> </w:t>
      </w:r>
      <w:r w:rsidR="002039B2" w:rsidRPr="0010783E">
        <w:t>SECTION</w:t>
      </w:r>
      <w:proofErr w:type="gramEnd"/>
      <w:r w:rsidR="002039B2" w:rsidRPr="0010783E">
        <w:t xml:space="preserve"> 6</w:t>
      </w:r>
      <w:r w:rsidRPr="0010783E">
        <w:t xml:space="preserve">: </w:t>
      </w:r>
      <w:r w:rsidR="00A40351" w:rsidRPr="0010783E">
        <w:t xml:space="preserve">FORD </w:t>
      </w:r>
      <w:r w:rsidR="00355EE9" w:rsidRPr="0010783E">
        <w:t xml:space="preserve">POLICE </w:t>
      </w:r>
      <w:r w:rsidR="00A40351" w:rsidRPr="0010783E">
        <w:t>INTERCEPTOR UTILITY, A</w:t>
      </w:r>
      <w:r w:rsidR="00071A41" w:rsidRPr="0010783E">
        <w:t xml:space="preserve">WD, </w:t>
      </w:r>
      <w:r w:rsidR="00A40351" w:rsidRPr="0010783E">
        <w:t>HYBRID</w:t>
      </w:r>
      <w:r w:rsidR="00071A41" w:rsidRPr="0010783E">
        <w:t xml:space="preserve"> Engine </w:t>
      </w:r>
      <w:r w:rsidR="002039B2" w:rsidRPr="0010783E">
        <w:t>(PRICE LINES: 11 &amp; 12</w:t>
      </w:r>
      <w:r w:rsidRPr="0010783E">
        <w:t>)</w:t>
      </w:r>
      <w:bookmarkEnd w:id="329"/>
      <w:bookmarkEnd w:id="330"/>
    </w:p>
    <w:p w14:paraId="1FF97FEC" w14:textId="77777777" w:rsidR="00ED1458" w:rsidRPr="00F72D89"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5EAF5F" w14:textId="5FCC5FB0" w:rsidR="00071A41" w:rsidRPr="00595F6A" w:rsidRDefault="002039B2"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proofErr w:type="gramStart"/>
      <w:r>
        <w:rPr>
          <w:rFonts w:ascii="Arial Narrow" w:hAnsi="Arial Narrow" w:cs="Arial"/>
        </w:rPr>
        <w:t>3.3.6</w:t>
      </w:r>
      <w:r w:rsidR="00ED1458" w:rsidRPr="00595F6A">
        <w:rPr>
          <w:rFonts w:ascii="Arial Narrow" w:hAnsi="Arial Narrow" w:cs="Arial"/>
        </w:rPr>
        <w:t>.1</w:t>
      </w:r>
      <w:r w:rsidR="00ED1458" w:rsidRPr="00595F6A">
        <w:rPr>
          <w:rFonts w:ascii="Arial Narrow" w:hAnsi="Arial Narrow" w:cs="Arial"/>
          <w:b/>
        </w:rPr>
        <w:t xml:space="preserve">  </w:t>
      </w:r>
      <w:r w:rsidR="00A40351">
        <w:rPr>
          <w:rFonts w:ascii="Arial Narrow" w:hAnsi="Arial Narrow" w:cs="Arial"/>
          <w:b/>
          <w:u w:val="single"/>
        </w:rPr>
        <w:t>FORD</w:t>
      </w:r>
      <w:proofErr w:type="gramEnd"/>
      <w:r w:rsidR="00A40351">
        <w:rPr>
          <w:rFonts w:ascii="Arial Narrow" w:hAnsi="Arial Narrow" w:cs="Arial"/>
          <w:b/>
          <w:u w:val="single"/>
        </w:rPr>
        <w:t xml:space="preserve"> </w:t>
      </w:r>
      <w:r w:rsidR="00355EE9">
        <w:rPr>
          <w:rFonts w:ascii="Arial Narrow" w:hAnsi="Arial Narrow" w:cs="Arial"/>
          <w:b/>
          <w:u w:val="single"/>
        </w:rPr>
        <w:t xml:space="preserve">POLICE </w:t>
      </w:r>
      <w:r w:rsidR="00A40351">
        <w:rPr>
          <w:rFonts w:ascii="Arial Narrow" w:hAnsi="Arial Narrow" w:cs="Arial"/>
          <w:b/>
          <w:u w:val="single"/>
        </w:rPr>
        <w:t xml:space="preserve">INTERCEPTOR UTILITY, AWD, HYBRID ENGINE </w:t>
      </w:r>
      <w:r w:rsidR="00071A41">
        <w:rPr>
          <w:rFonts w:ascii="Arial Narrow" w:hAnsi="Arial Narrow" w:cs="Arial"/>
          <w:b/>
          <w:u w:val="single"/>
        </w:rPr>
        <w:t xml:space="preserve">(PRICE LINE: </w:t>
      </w:r>
      <w:r w:rsidR="00790388">
        <w:rPr>
          <w:rFonts w:ascii="Arial Narrow" w:hAnsi="Arial Narrow" w:cs="Arial"/>
          <w:b/>
          <w:u w:val="single"/>
        </w:rPr>
        <w:t>11</w:t>
      </w:r>
      <w:r w:rsidR="00071A41" w:rsidRPr="005F444D">
        <w:rPr>
          <w:rFonts w:ascii="Arial Narrow" w:hAnsi="Arial Narrow" w:cs="Arial"/>
          <w:b/>
          <w:u w:val="single"/>
        </w:rPr>
        <w:t>)</w:t>
      </w:r>
    </w:p>
    <w:p w14:paraId="2D9220A9" w14:textId="77777777" w:rsidR="00174D37" w:rsidRDefault="00174D37"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1D79AE6"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575E4F88"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830A77" w14:textId="4455E76A"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K8A</w:t>
      </w:r>
    </w:p>
    <w:p w14:paraId="2E9BB55C" w14:textId="77777777" w:rsidR="00A1192C" w:rsidRDefault="00A1192C" w:rsidP="00A1192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D01797" w14:textId="77777777" w:rsidR="00355EE9" w:rsidRDefault="00A1192C" w:rsidP="00355E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154004">
        <w:rPr>
          <w:rFonts w:cs="Arial"/>
          <w:b/>
          <w:szCs w:val="22"/>
        </w:rPr>
        <w:t>Option Package:</w:t>
      </w:r>
      <w:r>
        <w:rPr>
          <w:rFonts w:cs="Arial"/>
          <w:szCs w:val="22"/>
        </w:rPr>
        <w:t xml:space="preserve"> </w:t>
      </w:r>
      <w:r w:rsidR="00355EE9">
        <w:rPr>
          <w:rFonts w:cs="Arial"/>
          <w:szCs w:val="22"/>
        </w:rPr>
        <w:t>Order Code 500A</w:t>
      </w:r>
    </w:p>
    <w:p w14:paraId="3D49C356" w14:textId="77777777" w:rsidR="00A1192C" w:rsidRDefault="00A1192C"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13C7E61" w14:textId="508FF254" w:rsidR="00071A41" w:rsidRPr="00DA4A31" w:rsidRDefault="00071A41"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sidR="00A40351">
        <w:rPr>
          <w:rFonts w:cs="Arial"/>
          <w:szCs w:val="22"/>
        </w:rPr>
        <w:t>All</w:t>
      </w:r>
      <w:r>
        <w:rPr>
          <w:rFonts w:cs="Arial"/>
          <w:szCs w:val="22"/>
        </w:rPr>
        <w:t xml:space="preserve"> wheel drive</w:t>
      </w:r>
    </w:p>
    <w:p w14:paraId="7973D527" w14:textId="77777777" w:rsidR="00071A41" w:rsidRDefault="00071A41"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BC53F96" w14:textId="77777777" w:rsidR="00071A41" w:rsidRPr="003E3D39" w:rsidRDefault="00071A41"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3E3D39">
        <w:rPr>
          <w:rFonts w:cs="Arial"/>
          <w:b/>
          <w:szCs w:val="22"/>
        </w:rPr>
        <w:t>Passenger</w:t>
      </w:r>
      <w:r>
        <w:rPr>
          <w:rFonts w:cs="Arial"/>
          <w:b/>
          <w:szCs w:val="22"/>
        </w:rPr>
        <w:t>:</w:t>
      </w:r>
      <w:r w:rsidRPr="003E3D39">
        <w:rPr>
          <w:rFonts w:cs="Arial"/>
          <w:szCs w:val="22"/>
        </w:rPr>
        <w:t xml:space="preserve"> 5</w:t>
      </w:r>
    </w:p>
    <w:p w14:paraId="0925589A" w14:textId="77777777" w:rsidR="00071A41" w:rsidRDefault="00071A41"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17446F0" w14:textId="505EF393" w:rsidR="00071A41" w:rsidRPr="00DA4A31" w:rsidRDefault="00071A41"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b/>
          <w:szCs w:val="22"/>
        </w:rPr>
        <w:t xml:space="preserve"> </w:t>
      </w:r>
      <w:r w:rsidR="00BA2152">
        <w:rPr>
          <w:rFonts w:cs="Arial"/>
          <w:szCs w:val="22"/>
        </w:rPr>
        <w:t>Hybrid</w:t>
      </w:r>
      <w:r>
        <w:rPr>
          <w:rFonts w:cs="Arial"/>
          <w:b/>
          <w:szCs w:val="22"/>
        </w:rPr>
        <w:t>,</w:t>
      </w:r>
      <w:r w:rsidRPr="002813DA">
        <w:rPr>
          <w:rFonts w:cs="Arial"/>
          <w:b/>
          <w:szCs w:val="22"/>
        </w:rPr>
        <w:t xml:space="preserve"> </w:t>
      </w:r>
      <w:r w:rsidR="00A40351">
        <w:rPr>
          <w:rFonts w:cs="Arial"/>
          <w:szCs w:val="22"/>
        </w:rPr>
        <w:t>6-cylinder, 3.3</w:t>
      </w:r>
      <w:r w:rsidRPr="00DA4A31">
        <w:rPr>
          <w:rFonts w:cs="Arial"/>
          <w:szCs w:val="22"/>
        </w:rPr>
        <w:t xml:space="preserve"> liter</w:t>
      </w:r>
      <w:r w:rsidR="00355EE9">
        <w:rPr>
          <w:rFonts w:cs="Arial"/>
          <w:szCs w:val="22"/>
        </w:rPr>
        <w:t xml:space="preserve"> - vehicle </w:t>
      </w:r>
      <w:proofErr w:type="gramStart"/>
      <w:r w:rsidR="00355EE9">
        <w:rPr>
          <w:rFonts w:cs="Arial"/>
          <w:szCs w:val="22"/>
        </w:rPr>
        <w:t>manufacturers</w:t>
      </w:r>
      <w:proofErr w:type="gramEnd"/>
      <w:r w:rsidR="00355EE9">
        <w:rPr>
          <w:rFonts w:cs="Arial"/>
          <w:szCs w:val="22"/>
        </w:rPr>
        <w:t xml:space="preserve"> option code: 99W</w:t>
      </w:r>
    </w:p>
    <w:p w14:paraId="324770A2" w14:textId="2B057B7A" w:rsidR="00ED1458" w:rsidRDefault="00ED1458" w:rsidP="00071A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B8D436" w14:textId="25358309"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42B201E5"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EA1D67" w14:textId="4EF517C4"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355EE9">
        <w:rPr>
          <w:rFonts w:cs="Arial"/>
          <w:b/>
          <w:szCs w:val="22"/>
        </w:rPr>
        <w:t xml:space="preserve"> </w:t>
      </w:r>
      <w:r w:rsidR="00355EE9">
        <w:rPr>
          <w:rFonts w:cs="Arial"/>
          <w:szCs w:val="22"/>
        </w:rPr>
        <w:t>– vehicle manufacturers option code: 44B</w:t>
      </w:r>
    </w:p>
    <w:p w14:paraId="7F232BF0"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DECB6D" w14:textId="38E9B782" w:rsidR="00177AF8" w:rsidRDefault="002039B2" w:rsidP="00177AF8">
      <w:pPr>
        <w:rPr>
          <w:rFonts w:ascii="Arial Narrow" w:hAnsi="Arial Narrow"/>
          <w:b/>
          <w:u w:val="single"/>
        </w:rPr>
      </w:pPr>
      <w:proofErr w:type="gramStart"/>
      <w:r>
        <w:rPr>
          <w:rFonts w:ascii="Arial Narrow" w:hAnsi="Arial Narrow"/>
        </w:rPr>
        <w:lastRenderedPageBreak/>
        <w:t>3.3.6</w:t>
      </w:r>
      <w:r w:rsidR="00177AF8" w:rsidRPr="00595F6A">
        <w:rPr>
          <w:rFonts w:ascii="Arial Narrow" w:hAnsi="Arial Narrow"/>
        </w:rPr>
        <w:t xml:space="preserve">.2  </w:t>
      </w:r>
      <w:r w:rsidR="00177AF8" w:rsidRPr="00595F6A">
        <w:rPr>
          <w:rFonts w:ascii="Arial Narrow" w:hAnsi="Arial Narrow"/>
          <w:b/>
          <w:u w:val="single"/>
        </w:rPr>
        <w:t>MANUF</w:t>
      </w:r>
      <w:r w:rsidR="005D2E22">
        <w:rPr>
          <w:rFonts w:ascii="Arial Narrow" w:hAnsi="Arial Narrow"/>
          <w:b/>
          <w:u w:val="single"/>
        </w:rPr>
        <w:t>A</w:t>
      </w:r>
      <w:r>
        <w:rPr>
          <w:rFonts w:ascii="Arial Narrow" w:hAnsi="Arial Narrow"/>
          <w:b/>
          <w:u w:val="single"/>
        </w:rPr>
        <w:t>CTURERS</w:t>
      </w:r>
      <w:proofErr w:type="gramEnd"/>
      <w:r>
        <w:rPr>
          <w:rFonts w:ascii="Arial Narrow" w:hAnsi="Arial Narrow"/>
          <w:b/>
          <w:u w:val="single"/>
        </w:rPr>
        <w:t xml:space="preserve"> OPTIONS (PRICE LINE: 12</w:t>
      </w:r>
      <w:r w:rsidR="00177AF8" w:rsidRPr="00595F6A">
        <w:rPr>
          <w:rFonts w:ascii="Arial Narrow" w:hAnsi="Arial Narrow"/>
          <w:b/>
          <w:u w:val="single"/>
        </w:rPr>
        <w:t>)</w:t>
      </w:r>
    </w:p>
    <w:p w14:paraId="3832C14A" w14:textId="77777777" w:rsidR="00C92347" w:rsidRDefault="00C92347" w:rsidP="00177AF8">
      <w:pPr>
        <w:rPr>
          <w:rFonts w:ascii="Arial Narrow" w:hAnsi="Arial Narrow"/>
          <w:b/>
          <w:u w:val="single"/>
        </w:rPr>
      </w:pPr>
    </w:p>
    <w:p w14:paraId="17FF41D0" w14:textId="2B9D90AC" w:rsidR="00C92347" w:rsidRPr="0010783E" w:rsidRDefault="00C92347" w:rsidP="00C92347">
      <w:pPr>
        <w:pStyle w:val="Heading3"/>
        <w:numPr>
          <w:ilvl w:val="0"/>
          <w:numId w:val="0"/>
        </w:numPr>
        <w:ind w:left="720" w:hanging="720"/>
        <w:jc w:val="left"/>
      </w:pPr>
      <w:bookmarkStart w:id="331" w:name="_Toc30595985"/>
      <w:bookmarkStart w:id="332" w:name="_Toc30668348"/>
      <w:proofErr w:type="gramStart"/>
      <w:r w:rsidRPr="0010783E">
        <w:rPr>
          <w:u w:val="none"/>
        </w:rPr>
        <w:t>3.3.</w:t>
      </w:r>
      <w:r w:rsidR="002039B2" w:rsidRPr="0010783E">
        <w:rPr>
          <w:u w:val="none"/>
        </w:rPr>
        <w:t>7</w:t>
      </w:r>
      <w:r w:rsidRPr="0010783E">
        <w:rPr>
          <w:b w:val="0"/>
          <w:u w:val="none"/>
        </w:rPr>
        <w:t xml:space="preserve"> </w:t>
      </w:r>
      <w:r w:rsidRPr="0010783E">
        <w:rPr>
          <w:u w:val="none"/>
        </w:rPr>
        <w:t xml:space="preserve"> </w:t>
      </w:r>
      <w:r w:rsidR="002039B2" w:rsidRPr="0010783E">
        <w:t>SECTION</w:t>
      </w:r>
      <w:proofErr w:type="gramEnd"/>
      <w:r w:rsidR="002039B2" w:rsidRPr="0010783E">
        <w:t xml:space="preserve"> 7</w:t>
      </w:r>
      <w:r w:rsidR="00ED1458" w:rsidRPr="0010783E">
        <w:t xml:space="preserve">: </w:t>
      </w:r>
      <w:r w:rsidR="00F85DBC" w:rsidRPr="0010783E">
        <w:t xml:space="preserve">DODGE DURANGO </w:t>
      </w:r>
      <w:r w:rsidR="002036F5" w:rsidRPr="0010783E">
        <w:t>pursuit</w:t>
      </w:r>
      <w:r w:rsidR="00A41A29" w:rsidRPr="0010783E">
        <w:t>,</w:t>
      </w:r>
      <w:r w:rsidR="00F85DBC" w:rsidRPr="0010783E">
        <w:t xml:space="preserve"> A</w:t>
      </w:r>
      <w:r w:rsidR="00071A41" w:rsidRPr="0010783E">
        <w:t xml:space="preserve">wd </w:t>
      </w:r>
      <w:r w:rsidR="002039B2" w:rsidRPr="0010783E">
        <w:t>(PRICE LINES: 13 &amp; 14</w:t>
      </w:r>
      <w:r w:rsidRPr="0010783E">
        <w:t>)</w:t>
      </w:r>
      <w:bookmarkEnd w:id="331"/>
      <w:bookmarkEnd w:id="332"/>
    </w:p>
    <w:p w14:paraId="368C8661" w14:textId="77777777" w:rsidR="00C92347" w:rsidRPr="00F72D89"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0C0B75" w14:textId="56C3E17D" w:rsidR="00C92347" w:rsidRPr="00595F6A" w:rsidRDefault="002039B2"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proofErr w:type="gramStart"/>
      <w:r>
        <w:rPr>
          <w:rFonts w:ascii="Arial Narrow" w:hAnsi="Arial Narrow" w:cs="Arial"/>
        </w:rPr>
        <w:t>3.3.7</w:t>
      </w:r>
      <w:r w:rsidR="00C92347" w:rsidRPr="00595F6A">
        <w:rPr>
          <w:rFonts w:ascii="Arial Narrow" w:hAnsi="Arial Narrow" w:cs="Arial"/>
        </w:rPr>
        <w:t>.1</w:t>
      </w:r>
      <w:r w:rsidR="00C92347" w:rsidRPr="00595F6A">
        <w:rPr>
          <w:rFonts w:ascii="Arial Narrow" w:hAnsi="Arial Narrow" w:cs="Arial"/>
          <w:b/>
        </w:rPr>
        <w:t xml:space="preserve">  </w:t>
      </w:r>
      <w:r w:rsidR="00F85DBC">
        <w:rPr>
          <w:rFonts w:ascii="Arial Narrow" w:hAnsi="Arial Narrow" w:cs="Arial"/>
          <w:b/>
          <w:u w:val="single"/>
        </w:rPr>
        <w:t>DODGE</w:t>
      </w:r>
      <w:proofErr w:type="gramEnd"/>
      <w:r w:rsidR="00F85DBC">
        <w:rPr>
          <w:rFonts w:ascii="Arial Narrow" w:hAnsi="Arial Narrow" w:cs="Arial"/>
          <w:b/>
          <w:u w:val="single"/>
        </w:rPr>
        <w:t xml:space="preserve"> DURANGO </w:t>
      </w:r>
      <w:r w:rsidR="002036F5">
        <w:rPr>
          <w:rFonts w:ascii="Arial Narrow" w:hAnsi="Arial Narrow" w:cs="Arial"/>
          <w:b/>
          <w:u w:val="single"/>
        </w:rPr>
        <w:t>PURSUIT</w:t>
      </w:r>
      <w:r w:rsidR="00A41A29">
        <w:rPr>
          <w:rFonts w:ascii="Arial Narrow" w:hAnsi="Arial Narrow" w:cs="Arial"/>
          <w:b/>
          <w:u w:val="single"/>
        </w:rPr>
        <w:t>,</w:t>
      </w:r>
      <w:r w:rsidR="00F85DBC">
        <w:rPr>
          <w:rFonts w:ascii="Arial Narrow" w:hAnsi="Arial Narrow" w:cs="Arial"/>
          <w:b/>
          <w:u w:val="single"/>
        </w:rPr>
        <w:t xml:space="preserve"> A</w:t>
      </w:r>
      <w:r w:rsidR="00071A41">
        <w:rPr>
          <w:rFonts w:ascii="Arial Narrow" w:hAnsi="Arial Narrow" w:cs="Arial"/>
          <w:b/>
          <w:u w:val="single"/>
        </w:rPr>
        <w:t>WD</w:t>
      </w:r>
      <w:r w:rsidR="00910CF2">
        <w:rPr>
          <w:rFonts w:ascii="Arial Narrow" w:hAnsi="Arial Narrow" w:cs="Arial"/>
          <w:b/>
          <w:u w:val="single"/>
        </w:rPr>
        <w:t xml:space="preserve"> </w:t>
      </w:r>
      <w:r>
        <w:rPr>
          <w:rFonts w:ascii="Arial Narrow" w:hAnsi="Arial Narrow" w:cs="Arial"/>
          <w:b/>
          <w:u w:val="single"/>
        </w:rPr>
        <w:t>(PRICE LINE: 13</w:t>
      </w:r>
      <w:r w:rsidR="00C92347" w:rsidRPr="005F444D">
        <w:rPr>
          <w:rFonts w:ascii="Arial Narrow" w:hAnsi="Arial Narrow" w:cs="Arial"/>
          <w:b/>
          <w:u w:val="single"/>
        </w:rPr>
        <w:t>)</w:t>
      </w:r>
    </w:p>
    <w:p w14:paraId="112067A4"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2519250" w14:textId="77777777" w:rsidR="00C178FB" w:rsidRDefault="00C178FB" w:rsidP="00C178F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4E66DBBB" w14:textId="77777777" w:rsidR="00C178FB" w:rsidRDefault="00C178FB" w:rsidP="00C178F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B087883" w14:textId="450FA105" w:rsidR="00C178FB" w:rsidRDefault="00C178FB" w:rsidP="00C178F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WDEE75</w:t>
      </w:r>
    </w:p>
    <w:p w14:paraId="6F0422C9" w14:textId="77777777" w:rsidR="00C178FB" w:rsidRDefault="00C178FB" w:rsidP="00C178F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B77A20" w14:textId="385D8C95" w:rsidR="00C178FB" w:rsidRDefault="00C178FB" w:rsidP="00C178F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154004">
        <w:rPr>
          <w:rFonts w:cs="Arial"/>
          <w:b/>
          <w:szCs w:val="22"/>
        </w:rPr>
        <w:t>Option Package:</w:t>
      </w:r>
      <w:r>
        <w:rPr>
          <w:rFonts w:cs="Arial"/>
          <w:szCs w:val="22"/>
        </w:rPr>
        <w:t xml:space="preserve"> Quick Order Package 2</w:t>
      </w:r>
      <w:r w:rsidR="00F575CD">
        <w:rPr>
          <w:rFonts w:cs="Arial"/>
          <w:szCs w:val="22"/>
        </w:rPr>
        <w:t>BZ</w:t>
      </w:r>
    </w:p>
    <w:p w14:paraId="55809E9B" w14:textId="77777777" w:rsidR="00C178FB" w:rsidRDefault="00C178FB"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34B3C8" w14:textId="73935921"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sidR="00F85DBC">
        <w:rPr>
          <w:rFonts w:cs="Arial"/>
          <w:szCs w:val="22"/>
        </w:rPr>
        <w:t>All</w:t>
      </w:r>
      <w:r w:rsidR="00A315F3">
        <w:rPr>
          <w:rFonts w:cs="Arial"/>
          <w:szCs w:val="22"/>
        </w:rPr>
        <w:t xml:space="preserve"> wheel drive</w:t>
      </w:r>
    </w:p>
    <w:p w14:paraId="1A6CB9DE" w14:textId="77777777" w:rsidR="00DD3E21" w:rsidRDefault="00DD3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8233DAF" w14:textId="145F5A0A" w:rsidR="00DD3E21" w:rsidRDefault="00DD3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Pr="00DD3E21">
        <w:rPr>
          <w:rFonts w:cs="Arial"/>
          <w:szCs w:val="22"/>
        </w:rPr>
        <w:t>5</w:t>
      </w:r>
    </w:p>
    <w:p w14:paraId="732C6489" w14:textId="77777777" w:rsidR="00F75E21" w:rsidRDefault="00F75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86E3359" w14:textId="33AE4B6F"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DD3E21">
        <w:rPr>
          <w:rFonts w:cs="Arial"/>
          <w:szCs w:val="22"/>
        </w:rPr>
        <w:t>Gasoline</w:t>
      </w:r>
      <w:r w:rsidR="0094112B">
        <w:rPr>
          <w:rFonts w:cs="Arial"/>
          <w:szCs w:val="22"/>
        </w:rPr>
        <w:t xml:space="preserve">, </w:t>
      </w:r>
      <w:r w:rsidR="00F85DBC">
        <w:rPr>
          <w:rFonts w:cs="Arial"/>
          <w:szCs w:val="22"/>
        </w:rPr>
        <w:t>6</w:t>
      </w:r>
      <w:r w:rsidR="00D23669">
        <w:rPr>
          <w:rFonts w:cs="Arial"/>
          <w:szCs w:val="22"/>
        </w:rPr>
        <w:t xml:space="preserve">-cylinder, </w:t>
      </w:r>
      <w:r w:rsidR="00F85DBC">
        <w:rPr>
          <w:rFonts w:cs="Arial"/>
          <w:szCs w:val="22"/>
        </w:rPr>
        <w:t>3.6</w:t>
      </w:r>
      <w:r w:rsidR="007C5F94">
        <w:rPr>
          <w:rFonts w:cs="Arial"/>
          <w:szCs w:val="22"/>
        </w:rPr>
        <w:t xml:space="preserve"> </w:t>
      </w:r>
      <w:r w:rsidRPr="00DA4A31">
        <w:rPr>
          <w:rFonts w:cs="Arial"/>
          <w:szCs w:val="22"/>
        </w:rPr>
        <w:t>liter</w:t>
      </w:r>
      <w:r w:rsidR="00C178FB">
        <w:rPr>
          <w:rFonts w:cs="Arial"/>
          <w:szCs w:val="22"/>
        </w:rPr>
        <w:t xml:space="preserve"> - vehicle </w:t>
      </w:r>
      <w:proofErr w:type="gramStart"/>
      <w:r w:rsidR="00C178FB">
        <w:rPr>
          <w:rFonts w:cs="Arial"/>
          <w:szCs w:val="22"/>
        </w:rPr>
        <w:t>manufacturers</w:t>
      </w:r>
      <w:proofErr w:type="gramEnd"/>
      <w:r w:rsidR="00C178FB">
        <w:rPr>
          <w:rFonts w:cs="Arial"/>
          <w:szCs w:val="22"/>
        </w:rPr>
        <w:t xml:space="preserve"> option code: ERC</w:t>
      </w:r>
    </w:p>
    <w:p w14:paraId="039DA3CA"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A13494" w14:textId="0724BD14"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306AF473"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ACB32C" w14:textId="140C4028"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F575CD">
        <w:rPr>
          <w:rFonts w:cs="Arial"/>
          <w:b/>
          <w:szCs w:val="22"/>
        </w:rPr>
        <w:t xml:space="preserve"> </w:t>
      </w:r>
      <w:r w:rsidR="00F575CD">
        <w:rPr>
          <w:rFonts w:cs="Arial"/>
          <w:szCs w:val="22"/>
        </w:rPr>
        <w:t>– vehicle manufacturers option code: DFT</w:t>
      </w:r>
    </w:p>
    <w:p w14:paraId="6DD2C7AB" w14:textId="77777777" w:rsidR="00C92347" w:rsidRPr="00DA4A31" w:rsidRDefault="00C92347" w:rsidP="00C92347">
      <w:pPr>
        <w:pStyle w:val="PlainText"/>
        <w:rPr>
          <w:rFonts w:cs="Arial"/>
        </w:rPr>
      </w:pPr>
    </w:p>
    <w:p w14:paraId="4A42E58E" w14:textId="62C2E01C" w:rsidR="00C92347" w:rsidRDefault="002039B2" w:rsidP="00C92347">
      <w:pPr>
        <w:rPr>
          <w:rFonts w:ascii="Arial Narrow" w:hAnsi="Arial Narrow"/>
          <w:b/>
          <w:u w:val="single"/>
        </w:rPr>
      </w:pPr>
      <w:proofErr w:type="gramStart"/>
      <w:r>
        <w:rPr>
          <w:rFonts w:ascii="Arial Narrow" w:hAnsi="Arial Narrow"/>
        </w:rPr>
        <w:t>3.3.7</w:t>
      </w:r>
      <w:r w:rsidR="00C92347" w:rsidRPr="00595F6A">
        <w:rPr>
          <w:rFonts w:ascii="Arial Narrow" w:hAnsi="Arial Narrow"/>
        </w:rPr>
        <w:t xml:space="preserve">.2  </w:t>
      </w:r>
      <w:r w:rsidR="00C92347" w:rsidRPr="00595F6A">
        <w:rPr>
          <w:rFonts w:ascii="Arial Narrow" w:hAnsi="Arial Narrow"/>
          <w:b/>
          <w:u w:val="single"/>
        </w:rPr>
        <w:t>MANUF</w:t>
      </w:r>
      <w:r w:rsidR="00C92347">
        <w:rPr>
          <w:rFonts w:ascii="Arial Narrow" w:hAnsi="Arial Narrow"/>
          <w:b/>
          <w:u w:val="single"/>
        </w:rPr>
        <w:t>A</w:t>
      </w:r>
      <w:r>
        <w:rPr>
          <w:rFonts w:ascii="Arial Narrow" w:hAnsi="Arial Narrow"/>
          <w:b/>
          <w:u w:val="single"/>
        </w:rPr>
        <w:t>CTURERS</w:t>
      </w:r>
      <w:proofErr w:type="gramEnd"/>
      <w:r>
        <w:rPr>
          <w:rFonts w:ascii="Arial Narrow" w:hAnsi="Arial Narrow"/>
          <w:b/>
          <w:u w:val="single"/>
        </w:rPr>
        <w:t xml:space="preserve"> OPTIONS (PRICE LINE: 14</w:t>
      </w:r>
      <w:r w:rsidR="00C92347" w:rsidRPr="00595F6A">
        <w:rPr>
          <w:rFonts w:ascii="Arial Narrow" w:hAnsi="Arial Narrow"/>
          <w:b/>
          <w:u w:val="single"/>
        </w:rPr>
        <w:t>)</w:t>
      </w:r>
    </w:p>
    <w:p w14:paraId="4C763A81" w14:textId="77777777" w:rsidR="00A77B63" w:rsidRDefault="00A77B63" w:rsidP="00C92347">
      <w:pPr>
        <w:rPr>
          <w:rFonts w:ascii="Arial Narrow" w:hAnsi="Arial Narrow"/>
          <w:b/>
          <w:u w:val="single"/>
        </w:rPr>
      </w:pPr>
    </w:p>
    <w:p w14:paraId="55717E21" w14:textId="35060B42" w:rsidR="00A77B63" w:rsidRPr="0010783E" w:rsidRDefault="00A77B63" w:rsidP="00A77B63">
      <w:pPr>
        <w:pStyle w:val="Heading3"/>
        <w:numPr>
          <w:ilvl w:val="0"/>
          <w:numId w:val="0"/>
        </w:numPr>
        <w:ind w:left="720" w:hanging="720"/>
        <w:jc w:val="left"/>
      </w:pPr>
      <w:bookmarkStart w:id="333" w:name="_Toc30595986"/>
      <w:bookmarkStart w:id="334" w:name="_Toc30668349"/>
      <w:proofErr w:type="gramStart"/>
      <w:r w:rsidRPr="0010783E">
        <w:rPr>
          <w:u w:val="none"/>
        </w:rPr>
        <w:t>3.3.8</w:t>
      </w:r>
      <w:r w:rsidRPr="0010783E">
        <w:rPr>
          <w:b w:val="0"/>
          <w:u w:val="none"/>
        </w:rPr>
        <w:t xml:space="preserve"> </w:t>
      </w:r>
      <w:r w:rsidRPr="0010783E">
        <w:rPr>
          <w:u w:val="none"/>
        </w:rPr>
        <w:t xml:space="preserve"> </w:t>
      </w:r>
      <w:r w:rsidRPr="0010783E">
        <w:t>SECTION</w:t>
      </w:r>
      <w:proofErr w:type="gramEnd"/>
      <w:r w:rsidRPr="0010783E">
        <w:t xml:space="preserve"> 8: </w:t>
      </w:r>
      <w:r w:rsidR="00F85DBC" w:rsidRPr="0010783E">
        <w:t>dodge durango special service vehicle, r</w:t>
      </w:r>
      <w:r w:rsidR="009E2ACC" w:rsidRPr="0010783E">
        <w:t xml:space="preserve">wd </w:t>
      </w:r>
      <w:r w:rsidRPr="0010783E">
        <w:t>(PRICE LINES: 15 &amp; 16)</w:t>
      </w:r>
      <w:bookmarkEnd w:id="333"/>
      <w:bookmarkEnd w:id="334"/>
    </w:p>
    <w:p w14:paraId="7E009B6A" w14:textId="77777777" w:rsidR="00A77B63" w:rsidRPr="00F72D89"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73321" w14:textId="43EABCD1" w:rsidR="00A77B63" w:rsidRPr="00595F6A"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proofErr w:type="gramStart"/>
      <w:r>
        <w:rPr>
          <w:rFonts w:ascii="Arial Narrow" w:hAnsi="Arial Narrow" w:cs="Arial"/>
        </w:rPr>
        <w:t>3.3.8</w:t>
      </w:r>
      <w:r w:rsidRPr="00595F6A">
        <w:rPr>
          <w:rFonts w:ascii="Arial Narrow" w:hAnsi="Arial Narrow" w:cs="Arial"/>
        </w:rPr>
        <w:t>.1</w:t>
      </w:r>
      <w:r w:rsidRPr="00595F6A">
        <w:rPr>
          <w:rFonts w:ascii="Arial Narrow" w:hAnsi="Arial Narrow" w:cs="Arial"/>
          <w:b/>
        </w:rPr>
        <w:t xml:space="preserve">  </w:t>
      </w:r>
      <w:r w:rsidR="00F85DBC">
        <w:rPr>
          <w:rFonts w:ascii="Arial Narrow" w:hAnsi="Arial Narrow" w:cs="Arial"/>
          <w:b/>
          <w:u w:val="single"/>
        </w:rPr>
        <w:t>DODGE</w:t>
      </w:r>
      <w:proofErr w:type="gramEnd"/>
      <w:r w:rsidR="00F85DBC">
        <w:rPr>
          <w:rFonts w:ascii="Arial Narrow" w:hAnsi="Arial Narrow" w:cs="Arial"/>
          <w:b/>
          <w:u w:val="single"/>
        </w:rPr>
        <w:t xml:space="preserve"> DURANGO SPECIAL SERVICE VEHICLE, R</w:t>
      </w:r>
      <w:r w:rsidR="006B5352" w:rsidRPr="006B5352">
        <w:rPr>
          <w:rFonts w:ascii="Arial Narrow" w:hAnsi="Arial Narrow" w:cs="Arial"/>
          <w:b/>
          <w:u w:val="single"/>
        </w:rPr>
        <w:t xml:space="preserve">WD </w:t>
      </w:r>
      <w:r w:rsidRPr="006B5352">
        <w:rPr>
          <w:rFonts w:ascii="Arial Narrow" w:hAnsi="Arial Narrow" w:cs="Arial"/>
          <w:b/>
          <w:u w:val="single"/>
        </w:rPr>
        <w:t>(PRICE LINE: 15)</w:t>
      </w:r>
    </w:p>
    <w:p w14:paraId="4451827B"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9448C99" w14:textId="77777777" w:rsidR="00542586" w:rsidRDefault="00542586" w:rsidP="005425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65D2B2EE" w14:textId="77777777" w:rsidR="00542586" w:rsidRDefault="00542586" w:rsidP="005425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F273D22" w14:textId="5B7B897E" w:rsidR="00542586" w:rsidRDefault="00542586" w:rsidP="005425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WDDE75</w:t>
      </w:r>
    </w:p>
    <w:p w14:paraId="7F613809" w14:textId="77777777" w:rsidR="00542586" w:rsidRDefault="00542586" w:rsidP="005425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FAFA6AE" w14:textId="484D7E62" w:rsidR="00542586" w:rsidRDefault="00542586" w:rsidP="005425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154004">
        <w:rPr>
          <w:rFonts w:cs="Arial"/>
          <w:b/>
          <w:szCs w:val="22"/>
        </w:rPr>
        <w:t>Option Package:</w:t>
      </w:r>
      <w:r>
        <w:rPr>
          <w:rFonts w:cs="Arial"/>
          <w:szCs w:val="22"/>
        </w:rPr>
        <w:t xml:space="preserve"> Quick Order Package 2BX</w:t>
      </w:r>
    </w:p>
    <w:p w14:paraId="3AE6F4A7" w14:textId="77777777" w:rsidR="00542586" w:rsidRDefault="00542586"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C355A4" w14:textId="5F065DD9" w:rsidR="006B5352" w:rsidRPr="00DA4A31" w:rsidRDefault="006B5352"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sidR="00F85DBC">
        <w:rPr>
          <w:rFonts w:cs="Arial"/>
          <w:szCs w:val="22"/>
        </w:rPr>
        <w:t>Rear</w:t>
      </w:r>
      <w:r>
        <w:rPr>
          <w:rFonts w:cs="Arial"/>
          <w:szCs w:val="22"/>
        </w:rPr>
        <w:t xml:space="preserve"> wheel drive</w:t>
      </w:r>
    </w:p>
    <w:p w14:paraId="60C0960C" w14:textId="77777777" w:rsidR="006B5352" w:rsidRDefault="006B5352"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7492998" w14:textId="1F5A6F9A" w:rsidR="006B5352" w:rsidRDefault="006B5352"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5C1933" w:rsidRPr="005C1933">
        <w:rPr>
          <w:rFonts w:cs="Arial"/>
          <w:szCs w:val="22"/>
        </w:rPr>
        <w:t>5</w:t>
      </w:r>
    </w:p>
    <w:p w14:paraId="2CCD80E4" w14:textId="77777777" w:rsidR="006B5352" w:rsidRDefault="006B5352"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2D6680B" w14:textId="6B7819F8" w:rsidR="006B5352" w:rsidRDefault="006B5352"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Gasoline, </w:t>
      </w:r>
      <w:r w:rsidR="00F85DBC">
        <w:rPr>
          <w:rFonts w:cs="Arial"/>
          <w:szCs w:val="22"/>
        </w:rPr>
        <w:t>6</w:t>
      </w:r>
      <w:r>
        <w:rPr>
          <w:rFonts w:cs="Arial"/>
          <w:szCs w:val="22"/>
        </w:rPr>
        <w:t xml:space="preserve">-cylinder, </w:t>
      </w:r>
      <w:r w:rsidR="00F85DBC">
        <w:rPr>
          <w:rFonts w:cs="Arial"/>
          <w:szCs w:val="22"/>
        </w:rPr>
        <w:t>3.6</w:t>
      </w:r>
      <w:r>
        <w:rPr>
          <w:rFonts w:cs="Arial"/>
          <w:szCs w:val="22"/>
        </w:rPr>
        <w:t xml:space="preserve"> </w:t>
      </w:r>
      <w:r w:rsidRPr="00DA4A31">
        <w:rPr>
          <w:rFonts w:cs="Arial"/>
          <w:szCs w:val="22"/>
        </w:rPr>
        <w:t>liter</w:t>
      </w:r>
      <w:r w:rsidR="00542586">
        <w:rPr>
          <w:rFonts w:cs="Arial"/>
          <w:szCs w:val="22"/>
        </w:rPr>
        <w:t xml:space="preserve"> - vehicle </w:t>
      </w:r>
      <w:proofErr w:type="gramStart"/>
      <w:r w:rsidR="00542586">
        <w:rPr>
          <w:rFonts w:cs="Arial"/>
          <w:szCs w:val="22"/>
        </w:rPr>
        <w:t>manufacturers</w:t>
      </w:r>
      <w:proofErr w:type="gramEnd"/>
      <w:r w:rsidR="00542586">
        <w:rPr>
          <w:rFonts w:cs="Arial"/>
          <w:szCs w:val="22"/>
        </w:rPr>
        <w:t xml:space="preserve"> option code: ERC</w:t>
      </w:r>
    </w:p>
    <w:p w14:paraId="1C577FEF" w14:textId="77777777" w:rsidR="008730A0" w:rsidRPr="00DA4A31" w:rsidRDefault="008730A0" w:rsidP="006B53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3422776" w14:textId="1F908C54"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2BF0CD42"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5609BB" w14:textId="0134761A"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542586">
        <w:rPr>
          <w:rFonts w:cs="Arial"/>
          <w:b/>
          <w:szCs w:val="22"/>
        </w:rPr>
        <w:t xml:space="preserve"> </w:t>
      </w:r>
      <w:r w:rsidR="00542586">
        <w:rPr>
          <w:rFonts w:cs="Arial"/>
          <w:szCs w:val="22"/>
        </w:rPr>
        <w:t>– vehicle manufacturers option code: DFT</w:t>
      </w:r>
    </w:p>
    <w:p w14:paraId="0B5453B5" w14:textId="77777777" w:rsidR="00A77B63" w:rsidRPr="00DA4A31" w:rsidRDefault="00A77B63" w:rsidP="00A77B63">
      <w:pPr>
        <w:pStyle w:val="PlainText"/>
        <w:rPr>
          <w:rFonts w:cs="Arial"/>
        </w:rPr>
      </w:pPr>
    </w:p>
    <w:p w14:paraId="3D1BFB47" w14:textId="77777777" w:rsidR="00A77B63" w:rsidRDefault="00A77B63" w:rsidP="00A77B63">
      <w:pPr>
        <w:rPr>
          <w:rFonts w:ascii="Arial Narrow" w:hAnsi="Arial Narrow"/>
          <w:b/>
          <w:u w:val="single"/>
        </w:rPr>
      </w:pPr>
      <w:proofErr w:type="gramStart"/>
      <w:r>
        <w:rPr>
          <w:rFonts w:ascii="Arial Narrow" w:hAnsi="Arial Narrow"/>
        </w:rPr>
        <w:t>3.3.8</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w:t>
      </w:r>
      <w:proofErr w:type="gramEnd"/>
      <w:r>
        <w:rPr>
          <w:rFonts w:ascii="Arial Narrow" w:hAnsi="Arial Narrow"/>
          <w:b/>
          <w:u w:val="single"/>
        </w:rPr>
        <w:t xml:space="preserve"> OPTIONS (PRICE LINE: 16</w:t>
      </w:r>
      <w:r w:rsidRPr="00595F6A">
        <w:rPr>
          <w:rFonts w:ascii="Arial Narrow" w:hAnsi="Arial Narrow"/>
          <w:b/>
          <w:u w:val="single"/>
        </w:rPr>
        <w:t>)</w:t>
      </w:r>
    </w:p>
    <w:p w14:paraId="065F4973" w14:textId="77777777" w:rsidR="0083503C" w:rsidRDefault="0083503C" w:rsidP="00C92347">
      <w:pPr>
        <w:rPr>
          <w:rFonts w:ascii="Arial Narrow" w:hAnsi="Arial Narrow"/>
          <w:b/>
          <w:u w:val="single"/>
        </w:rPr>
      </w:pPr>
    </w:p>
    <w:p w14:paraId="31B1AE21" w14:textId="77777777" w:rsidR="0089568B" w:rsidRDefault="0083503C" w:rsidP="00A637BC">
      <w:pPr>
        <w:pStyle w:val="Heading3"/>
        <w:numPr>
          <w:ilvl w:val="0"/>
          <w:numId w:val="0"/>
        </w:numPr>
        <w:ind w:left="720" w:hanging="720"/>
        <w:jc w:val="left"/>
        <w:rPr>
          <w:ins w:id="335" w:author="Sanchez, Steven" w:date="2020-01-22T14:28:00Z"/>
        </w:rPr>
      </w:pPr>
      <w:bookmarkStart w:id="336" w:name="_Toc30595987"/>
      <w:bookmarkStart w:id="337" w:name="_Toc30668350"/>
      <w:proofErr w:type="gramStart"/>
      <w:r w:rsidRPr="0010783E">
        <w:rPr>
          <w:u w:val="none"/>
        </w:rPr>
        <w:t>3.3.</w:t>
      </w:r>
      <w:r w:rsidR="00807401" w:rsidRPr="0010783E">
        <w:rPr>
          <w:u w:val="none"/>
        </w:rPr>
        <w:t>9</w:t>
      </w:r>
      <w:r w:rsidRPr="0010783E">
        <w:rPr>
          <w:b w:val="0"/>
          <w:u w:val="none"/>
        </w:rPr>
        <w:t xml:space="preserve"> </w:t>
      </w:r>
      <w:r w:rsidRPr="0010783E">
        <w:rPr>
          <w:u w:val="none"/>
        </w:rPr>
        <w:t xml:space="preserve"> </w:t>
      </w:r>
      <w:r w:rsidR="00A41A29" w:rsidRPr="0010783E">
        <w:t>SECTION</w:t>
      </w:r>
      <w:proofErr w:type="gramEnd"/>
      <w:r w:rsidR="00A41A29" w:rsidRPr="0010783E">
        <w:t xml:space="preserve"> </w:t>
      </w:r>
      <w:r w:rsidR="00807401" w:rsidRPr="0010783E">
        <w:t>9</w:t>
      </w:r>
      <w:r w:rsidR="00D429E5" w:rsidRPr="0010783E">
        <w:t>:</w:t>
      </w:r>
      <w:ins w:id="338" w:author="Sanchez, Steven" w:date="2020-01-22T14:23:00Z">
        <w:r w:rsidR="00A637BC">
          <w:t xml:space="preserve"> Reserved</w:t>
        </w:r>
      </w:ins>
      <w:bookmarkEnd w:id="336"/>
      <w:bookmarkEnd w:id="337"/>
    </w:p>
    <w:p w14:paraId="641CE302" w14:textId="0871EFB3" w:rsidR="008A6DD3" w:rsidDel="00A637BC" w:rsidRDefault="00D429E5" w:rsidP="00A637BC">
      <w:pPr>
        <w:pStyle w:val="Heading3"/>
        <w:numPr>
          <w:ilvl w:val="0"/>
          <w:numId w:val="0"/>
        </w:numPr>
        <w:ind w:left="720" w:hanging="720"/>
        <w:jc w:val="left"/>
        <w:rPr>
          <w:del w:id="339" w:author="Sanchez, Steven" w:date="2020-01-22T14:23:00Z"/>
          <w:color w:val="C00000"/>
        </w:rPr>
      </w:pPr>
      <w:r w:rsidRPr="0010783E">
        <w:t xml:space="preserve"> </w:t>
      </w:r>
      <w:del w:id="340" w:author="Sanchez, Steven" w:date="2020-01-22T14:23:00Z">
        <w:r w:rsidR="008A6DD3" w:rsidRPr="008A6DD3" w:rsidDel="00A637BC">
          <w:rPr>
            <w:color w:val="000000" w:themeColor="text1"/>
          </w:rPr>
          <w:delText>CHEVROLET TAHOE POLICE PURSUIT, 2WD (PRICE LINES: 17 &amp; 18)</w:delText>
        </w:r>
      </w:del>
    </w:p>
    <w:p w14:paraId="5376645C" w14:textId="68EEF1EA" w:rsidR="008A6DD3" w:rsidDel="00A637BC" w:rsidRDefault="008A6DD3" w:rsidP="00A637BC">
      <w:pPr>
        <w:pStyle w:val="Heading3"/>
        <w:numPr>
          <w:ilvl w:val="0"/>
          <w:numId w:val="0"/>
        </w:numPr>
        <w:ind w:left="720" w:hanging="720"/>
        <w:jc w:val="left"/>
        <w:rPr>
          <w:del w:id="341" w:author="Sanchez, Steven" w:date="2020-01-22T14:23:00Z"/>
        </w:rPr>
      </w:pPr>
    </w:p>
    <w:p w14:paraId="6FA1A3C9" w14:textId="26F40775" w:rsidR="008A6DD3" w:rsidRPr="00595F6A" w:rsidDel="00A637BC" w:rsidRDefault="008A6DD3" w:rsidP="00A637BC">
      <w:pPr>
        <w:pStyle w:val="Heading3"/>
        <w:numPr>
          <w:ilvl w:val="0"/>
          <w:numId w:val="0"/>
        </w:numPr>
        <w:ind w:left="720" w:hanging="720"/>
        <w:jc w:val="left"/>
        <w:rPr>
          <w:del w:id="342" w:author="Sanchez, Steven" w:date="2020-01-22T14:23:00Z"/>
          <w:b w:val="0"/>
        </w:rPr>
      </w:pPr>
      <w:del w:id="343" w:author="Sanchez, Steven" w:date="2020-01-22T14:23:00Z">
        <w:r w:rsidDel="00A637BC">
          <w:delText>3.3.9</w:delText>
        </w:r>
        <w:r w:rsidRPr="00595F6A" w:rsidDel="00A637BC">
          <w:delText xml:space="preserve">.1  </w:delText>
        </w:r>
        <w:r w:rsidDel="00A637BC">
          <w:delText>CHEVROLET TAHOE POLICE PURSUIT, 2WD, (PRICE LINE: 17</w:delText>
        </w:r>
        <w:r w:rsidRPr="005F444D" w:rsidDel="00A637BC">
          <w:delText>)</w:delText>
        </w:r>
      </w:del>
    </w:p>
    <w:p w14:paraId="271536D4" w14:textId="7ACEE0FA" w:rsidR="008A6DD3" w:rsidDel="00A637BC" w:rsidRDefault="008A6DD3" w:rsidP="00A637BC">
      <w:pPr>
        <w:pStyle w:val="Heading3"/>
        <w:numPr>
          <w:ilvl w:val="0"/>
          <w:numId w:val="0"/>
        </w:numPr>
        <w:ind w:left="720" w:hanging="720"/>
        <w:jc w:val="left"/>
        <w:rPr>
          <w:del w:id="344" w:author="Sanchez, Steven" w:date="2020-01-22T14:23:00Z"/>
          <w:szCs w:val="22"/>
        </w:rPr>
      </w:pPr>
    </w:p>
    <w:p w14:paraId="73E53090" w14:textId="04FFCCD0" w:rsidR="008A6DD3" w:rsidDel="00A637BC" w:rsidRDefault="008A6DD3" w:rsidP="00A637BC">
      <w:pPr>
        <w:pStyle w:val="Heading3"/>
        <w:numPr>
          <w:ilvl w:val="0"/>
          <w:numId w:val="0"/>
        </w:numPr>
        <w:ind w:left="720" w:hanging="720"/>
        <w:jc w:val="left"/>
        <w:rPr>
          <w:del w:id="345" w:author="Sanchez, Steven" w:date="2020-01-22T14:23:00Z"/>
          <w:szCs w:val="22"/>
        </w:rPr>
      </w:pPr>
      <w:del w:id="346" w:author="Sanchez, Steven" w:date="2020-01-22T14:23:00Z">
        <w:r w:rsidDel="00A637BC">
          <w:rPr>
            <w:szCs w:val="22"/>
          </w:rPr>
          <w:delText>The vehicle specified herein must include the following:</w:delText>
        </w:r>
      </w:del>
    </w:p>
    <w:p w14:paraId="3A850471" w14:textId="6460F56B" w:rsidR="008A6DD3" w:rsidDel="00A637BC" w:rsidRDefault="008A6DD3" w:rsidP="00A637BC">
      <w:pPr>
        <w:pStyle w:val="Heading3"/>
        <w:numPr>
          <w:ilvl w:val="0"/>
          <w:numId w:val="0"/>
        </w:numPr>
        <w:ind w:left="720" w:hanging="720"/>
        <w:jc w:val="left"/>
        <w:rPr>
          <w:del w:id="347" w:author="Sanchez, Steven" w:date="2020-01-22T14:23:00Z"/>
          <w:szCs w:val="22"/>
        </w:rPr>
      </w:pPr>
    </w:p>
    <w:p w14:paraId="1C082DE8" w14:textId="7A1473BC" w:rsidR="008A6DD3" w:rsidDel="00A637BC" w:rsidRDefault="008A6DD3" w:rsidP="00A637BC">
      <w:pPr>
        <w:pStyle w:val="Heading3"/>
        <w:numPr>
          <w:ilvl w:val="0"/>
          <w:numId w:val="0"/>
        </w:numPr>
        <w:ind w:left="720" w:hanging="720"/>
        <w:jc w:val="left"/>
        <w:rPr>
          <w:del w:id="348" w:author="Sanchez, Steven" w:date="2020-01-22T14:23:00Z"/>
          <w:szCs w:val="22"/>
        </w:rPr>
      </w:pPr>
      <w:del w:id="349" w:author="Sanchez, Steven" w:date="2020-01-22T14:23:00Z">
        <w:r w:rsidRPr="00D151EB" w:rsidDel="00A637BC">
          <w:rPr>
            <w:szCs w:val="22"/>
          </w:rPr>
          <w:delText>Vehicle Manufacturers Body Code:</w:delText>
        </w:r>
        <w:r w:rsidDel="00A637BC">
          <w:rPr>
            <w:szCs w:val="22"/>
          </w:rPr>
          <w:delText xml:space="preserve"> CC15706</w:delText>
        </w:r>
      </w:del>
    </w:p>
    <w:p w14:paraId="00D5E25F" w14:textId="7DA8EF00" w:rsidR="008A6DD3" w:rsidDel="00A637BC" w:rsidRDefault="008A6DD3" w:rsidP="00A637BC">
      <w:pPr>
        <w:pStyle w:val="Heading3"/>
        <w:numPr>
          <w:ilvl w:val="0"/>
          <w:numId w:val="0"/>
        </w:numPr>
        <w:ind w:left="720" w:hanging="720"/>
        <w:jc w:val="left"/>
        <w:rPr>
          <w:del w:id="350" w:author="Sanchez, Steven" w:date="2020-01-22T14:23:00Z"/>
          <w:szCs w:val="22"/>
        </w:rPr>
      </w:pPr>
    </w:p>
    <w:p w14:paraId="2859F5C2" w14:textId="451BDA27" w:rsidR="008A6DD3" w:rsidDel="00A637BC" w:rsidRDefault="008A6DD3" w:rsidP="00A637BC">
      <w:pPr>
        <w:pStyle w:val="Heading3"/>
        <w:numPr>
          <w:ilvl w:val="0"/>
          <w:numId w:val="0"/>
        </w:numPr>
        <w:ind w:left="720" w:hanging="720"/>
        <w:jc w:val="left"/>
        <w:rPr>
          <w:del w:id="351" w:author="Sanchez, Steven" w:date="2020-01-22T14:23:00Z"/>
          <w:szCs w:val="22"/>
        </w:rPr>
      </w:pPr>
      <w:del w:id="352" w:author="Sanchez, Steven" w:date="2020-01-22T14:23:00Z">
        <w:r w:rsidDel="00A637BC">
          <w:rPr>
            <w:szCs w:val="22"/>
          </w:rPr>
          <w:delText>Preferred Equipment Group</w:delText>
        </w:r>
        <w:r w:rsidRPr="002170E4" w:rsidDel="00A637BC">
          <w:rPr>
            <w:szCs w:val="22"/>
          </w:rPr>
          <w:delText xml:space="preserve">: </w:delText>
        </w:r>
        <w:r w:rsidDel="00A637BC">
          <w:rPr>
            <w:szCs w:val="22"/>
          </w:rPr>
          <w:delText>1FL (Commercial Preferred Equipment Group)</w:delText>
        </w:r>
      </w:del>
    </w:p>
    <w:p w14:paraId="1E35E381" w14:textId="588CDBB0" w:rsidR="008A6DD3" w:rsidDel="00A637BC" w:rsidRDefault="008A6DD3" w:rsidP="00A637BC">
      <w:pPr>
        <w:pStyle w:val="Heading3"/>
        <w:numPr>
          <w:ilvl w:val="0"/>
          <w:numId w:val="0"/>
        </w:numPr>
        <w:ind w:left="720" w:hanging="720"/>
        <w:jc w:val="left"/>
        <w:rPr>
          <w:del w:id="353" w:author="Sanchez, Steven" w:date="2020-01-22T14:23:00Z"/>
          <w:szCs w:val="22"/>
        </w:rPr>
      </w:pPr>
    </w:p>
    <w:p w14:paraId="14658A8B" w14:textId="79E19B5E" w:rsidR="008A6DD3" w:rsidDel="00A637BC" w:rsidRDefault="008A6DD3" w:rsidP="00A637BC">
      <w:pPr>
        <w:pStyle w:val="Heading3"/>
        <w:numPr>
          <w:ilvl w:val="0"/>
          <w:numId w:val="0"/>
        </w:numPr>
        <w:ind w:left="720" w:hanging="720"/>
        <w:jc w:val="left"/>
        <w:rPr>
          <w:del w:id="354" w:author="Sanchez, Steven" w:date="2020-01-22T14:23:00Z"/>
          <w:szCs w:val="22"/>
        </w:rPr>
      </w:pPr>
      <w:del w:id="355" w:author="Sanchez, Steven" w:date="2020-01-22T14:23:00Z">
        <w:r w:rsidDel="00A637BC">
          <w:rPr>
            <w:szCs w:val="22"/>
          </w:rPr>
          <w:delText xml:space="preserve">Manufacturers </w:delText>
        </w:r>
        <w:r w:rsidRPr="00154004" w:rsidDel="00A637BC">
          <w:rPr>
            <w:szCs w:val="22"/>
          </w:rPr>
          <w:delText>Option</w:delText>
        </w:r>
        <w:r w:rsidDel="00A637BC">
          <w:rPr>
            <w:szCs w:val="22"/>
          </w:rPr>
          <w:delText>s</w:delText>
        </w:r>
        <w:r w:rsidRPr="00154004" w:rsidDel="00A637BC">
          <w:rPr>
            <w:szCs w:val="22"/>
          </w:rPr>
          <w:delText>:</w:delText>
        </w:r>
        <w:r w:rsidDel="00A637BC">
          <w:rPr>
            <w:szCs w:val="22"/>
          </w:rPr>
          <w:delText xml:space="preserve"> </w:delText>
        </w:r>
      </w:del>
    </w:p>
    <w:p w14:paraId="1680BAF2" w14:textId="5F1264F9" w:rsidR="008A6DD3" w:rsidDel="00A637BC" w:rsidRDefault="008A6DD3" w:rsidP="00A637BC">
      <w:pPr>
        <w:pStyle w:val="Heading3"/>
        <w:numPr>
          <w:ilvl w:val="0"/>
          <w:numId w:val="0"/>
        </w:numPr>
        <w:ind w:left="720" w:hanging="720"/>
        <w:jc w:val="left"/>
        <w:rPr>
          <w:del w:id="356" w:author="Sanchez, Steven" w:date="2020-01-22T14:23:00Z"/>
          <w:szCs w:val="22"/>
        </w:rPr>
      </w:pPr>
    </w:p>
    <w:p w14:paraId="639099D6" w14:textId="48E540D3" w:rsidR="008A6DD3" w:rsidDel="00A637BC" w:rsidRDefault="008A6DD3" w:rsidP="00A637BC">
      <w:pPr>
        <w:pStyle w:val="Heading3"/>
        <w:numPr>
          <w:ilvl w:val="0"/>
          <w:numId w:val="0"/>
        </w:numPr>
        <w:ind w:left="720" w:hanging="720"/>
        <w:jc w:val="left"/>
        <w:rPr>
          <w:del w:id="357" w:author="Sanchez, Steven" w:date="2020-01-22T14:23:00Z"/>
          <w:szCs w:val="22"/>
        </w:rPr>
      </w:pPr>
      <w:del w:id="358" w:author="Sanchez, Steven" w:date="2020-01-22T14:23:00Z">
        <w:r w:rsidDel="00A637BC">
          <w:rPr>
            <w:szCs w:val="22"/>
          </w:rPr>
          <w:delText xml:space="preserve">9C1 – Identifier for PPV, which includes option codes K47, KW7, K4B, Z56, QAR, ZAK, NZZ, RAP and ATD. </w:delText>
        </w:r>
      </w:del>
    </w:p>
    <w:p w14:paraId="3D6A869D" w14:textId="1DF4C921" w:rsidR="008A6DD3" w:rsidDel="00A637BC" w:rsidRDefault="008A6DD3" w:rsidP="00A637BC">
      <w:pPr>
        <w:pStyle w:val="Heading3"/>
        <w:numPr>
          <w:ilvl w:val="0"/>
          <w:numId w:val="0"/>
        </w:numPr>
        <w:ind w:left="720" w:hanging="720"/>
        <w:jc w:val="left"/>
        <w:rPr>
          <w:del w:id="359" w:author="Sanchez, Steven" w:date="2020-01-22T14:23:00Z"/>
          <w:szCs w:val="22"/>
        </w:rPr>
      </w:pPr>
    </w:p>
    <w:p w14:paraId="3ABB0B5A" w14:textId="44404188" w:rsidR="008A6DD3" w:rsidDel="00A637BC" w:rsidRDefault="008A6DD3" w:rsidP="00A637BC">
      <w:pPr>
        <w:pStyle w:val="Heading3"/>
        <w:numPr>
          <w:ilvl w:val="0"/>
          <w:numId w:val="0"/>
        </w:numPr>
        <w:ind w:left="720" w:hanging="720"/>
        <w:jc w:val="left"/>
        <w:rPr>
          <w:del w:id="360" w:author="Sanchez, Steven" w:date="2020-01-22T14:23:00Z"/>
          <w:szCs w:val="22"/>
        </w:rPr>
      </w:pPr>
      <w:del w:id="361" w:author="Sanchez, Steven" w:date="2020-01-22T14:23:00Z">
        <w:r w:rsidDel="00A637BC">
          <w:rPr>
            <w:szCs w:val="22"/>
          </w:rPr>
          <w:delText>RM7 – 17” x 8” wheel</w:delText>
        </w:r>
      </w:del>
    </w:p>
    <w:p w14:paraId="34AF5F20" w14:textId="6994637B" w:rsidR="008A6DD3" w:rsidDel="00A637BC" w:rsidRDefault="008A6DD3" w:rsidP="00A637BC">
      <w:pPr>
        <w:pStyle w:val="Heading3"/>
        <w:numPr>
          <w:ilvl w:val="0"/>
          <w:numId w:val="0"/>
        </w:numPr>
        <w:ind w:left="720" w:hanging="720"/>
        <w:jc w:val="left"/>
        <w:rPr>
          <w:del w:id="362" w:author="Sanchez, Steven" w:date="2020-01-22T14:23:00Z"/>
          <w:szCs w:val="22"/>
        </w:rPr>
      </w:pPr>
      <w:del w:id="363" w:author="Sanchez, Steven" w:date="2020-01-22T14:23:00Z">
        <w:r w:rsidDel="00A637BC">
          <w:rPr>
            <w:szCs w:val="22"/>
          </w:rPr>
          <w:delText>SAB – Auxiliary battery relay</w:delText>
        </w:r>
      </w:del>
    </w:p>
    <w:p w14:paraId="46E129E3" w14:textId="6C16EEB5" w:rsidR="008A6DD3" w:rsidDel="00A637BC" w:rsidRDefault="008A6DD3" w:rsidP="00A637BC">
      <w:pPr>
        <w:pStyle w:val="Heading3"/>
        <w:numPr>
          <w:ilvl w:val="0"/>
          <w:numId w:val="0"/>
        </w:numPr>
        <w:ind w:left="720" w:hanging="720"/>
        <w:jc w:val="left"/>
        <w:rPr>
          <w:del w:id="364" w:author="Sanchez, Steven" w:date="2020-01-22T14:23:00Z"/>
          <w:szCs w:val="22"/>
        </w:rPr>
      </w:pPr>
      <w:del w:id="365" w:author="Sanchez, Steven" w:date="2020-01-22T14:23:00Z">
        <w:r w:rsidDel="00A637BC">
          <w:rPr>
            <w:szCs w:val="22"/>
          </w:rPr>
          <w:delText>C5U – 6,800 lb. GVWR</w:delText>
        </w:r>
      </w:del>
    </w:p>
    <w:p w14:paraId="4710CC72" w14:textId="4A46B310" w:rsidR="008A6DD3" w:rsidDel="00A637BC" w:rsidRDefault="008A6DD3" w:rsidP="00A637BC">
      <w:pPr>
        <w:pStyle w:val="Heading3"/>
        <w:numPr>
          <w:ilvl w:val="0"/>
          <w:numId w:val="0"/>
        </w:numPr>
        <w:ind w:left="720" w:hanging="720"/>
        <w:jc w:val="left"/>
        <w:rPr>
          <w:del w:id="366" w:author="Sanchez, Steven" w:date="2020-01-22T14:23:00Z"/>
          <w:szCs w:val="22"/>
        </w:rPr>
      </w:pPr>
      <w:del w:id="367" w:author="Sanchez, Steven" w:date="2020-01-22T14:23:00Z">
        <w:r w:rsidDel="00A637BC">
          <w:rPr>
            <w:szCs w:val="22"/>
          </w:rPr>
          <w:delText>AZ3 – Front 40/20/40 seats with vinyl</w:delText>
        </w:r>
      </w:del>
    </w:p>
    <w:p w14:paraId="6A80093A" w14:textId="155042FC" w:rsidR="008A6DD3" w:rsidDel="00A637BC" w:rsidRDefault="008A6DD3" w:rsidP="00A637BC">
      <w:pPr>
        <w:pStyle w:val="Heading3"/>
        <w:numPr>
          <w:ilvl w:val="0"/>
          <w:numId w:val="0"/>
        </w:numPr>
        <w:ind w:left="720" w:hanging="720"/>
        <w:jc w:val="left"/>
        <w:rPr>
          <w:del w:id="368" w:author="Sanchez, Steven" w:date="2020-01-22T14:23:00Z"/>
          <w:szCs w:val="22"/>
        </w:rPr>
      </w:pPr>
    </w:p>
    <w:p w14:paraId="4CEEF1C7" w14:textId="33DBD6FD" w:rsidR="008A6DD3" w:rsidRPr="00DA4A31" w:rsidDel="00A637BC" w:rsidRDefault="008A6DD3" w:rsidP="00A637BC">
      <w:pPr>
        <w:pStyle w:val="Heading3"/>
        <w:numPr>
          <w:ilvl w:val="0"/>
          <w:numId w:val="0"/>
        </w:numPr>
        <w:ind w:left="720" w:hanging="720"/>
        <w:jc w:val="left"/>
        <w:rPr>
          <w:del w:id="369" w:author="Sanchez, Steven" w:date="2020-01-22T14:23:00Z"/>
          <w:szCs w:val="22"/>
        </w:rPr>
      </w:pPr>
      <w:del w:id="370" w:author="Sanchez, Steven" w:date="2020-01-22T14:23:00Z">
        <w:r w:rsidRPr="002813DA" w:rsidDel="00A637BC">
          <w:rPr>
            <w:szCs w:val="22"/>
          </w:rPr>
          <w:delText>Drive</w:delText>
        </w:r>
        <w:r w:rsidDel="00A637BC">
          <w:rPr>
            <w:szCs w:val="22"/>
          </w:rPr>
          <w:delText>t</w:delText>
        </w:r>
        <w:r w:rsidRPr="002813DA" w:rsidDel="00A637BC">
          <w:rPr>
            <w:szCs w:val="22"/>
          </w:rPr>
          <w:delText>rain:</w:delText>
        </w:r>
        <w:r w:rsidRPr="00DA4A31" w:rsidDel="00A637BC">
          <w:rPr>
            <w:szCs w:val="22"/>
          </w:rPr>
          <w:delText xml:space="preserve"> </w:delText>
        </w:r>
        <w:r w:rsidDel="00A637BC">
          <w:rPr>
            <w:szCs w:val="22"/>
          </w:rPr>
          <w:delText>Two wheel drive</w:delText>
        </w:r>
      </w:del>
    </w:p>
    <w:p w14:paraId="05BE34DD" w14:textId="13D368E0" w:rsidR="008A6DD3" w:rsidDel="00A637BC" w:rsidRDefault="008A6DD3" w:rsidP="00A637BC">
      <w:pPr>
        <w:pStyle w:val="Heading3"/>
        <w:numPr>
          <w:ilvl w:val="0"/>
          <w:numId w:val="0"/>
        </w:numPr>
        <w:ind w:left="720" w:hanging="720"/>
        <w:jc w:val="left"/>
        <w:rPr>
          <w:del w:id="371" w:author="Sanchez, Steven" w:date="2020-01-22T14:23:00Z"/>
          <w:b w:val="0"/>
          <w:szCs w:val="22"/>
        </w:rPr>
      </w:pPr>
    </w:p>
    <w:p w14:paraId="6CFEC664" w14:textId="20F4C109" w:rsidR="008A6DD3" w:rsidDel="00A637BC" w:rsidRDefault="008A6DD3" w:rsidP="00A637BC">
      <w:pPr>
        <w:pStyle w:val="Heading3"/>
        <w:numPr>
          <w:ilvl w:val="0"/>
          <w:numId w:val="0"/>
        </w:numPr>
        <w:ind w:left="720" w:hanging="720"/>
        <w:jc w:val="left"/>
        <w:rPr>
          <w:del w:id="372" w:author="Sanchez, Steven" w:date="2020-01-22T14:23:00Z"/>
          <w:b w:val="0"/>
          <w:szCs w:val="22"/>
        </w:rPr>
      </w:pPr>
      <w:del w:id="373" w:author="Sanchez, Steven" w:date="2020-01-22T14:23:00Z">
        <w:r w:rsidDel="00A637BC">
          <w:rPr>
            <w:szCs w:val="22"/>
          </w:rPr>
          <w:delText>Passenger: 6</w:delText>
        </w:r>
      </w:del>
    </w:p>
    <w:p w14:paraId="050DEECE" w14:textId="689E2DF0" w:rsidR="008A6DD3" w:rsidDel="00A637BC" w:rsidRDefault="008A6DD3" w:rsidP="00A637BC">
      <w:pPr>
        <w:pStyle w:val="Heading3"/>
        <w:numPr>
          <w:ilvl w:val="0"/>
          <w:numId w:val="0"/>
        </w:numPr>
        <w:ind w:left="720" w:hanging="720"/>
        <w:jc w:val="left"/>
        <w:rPr>
          <w:del w:id="374" w:author="Sanchez, Steven" w:date="2020-01-22T14:23:00Z"/>
          <w:b w:val="0"/>
          <w:szCs w:val="22"/>
        </w:rPr>
      </w:pPr>
    </w:p>
    <w:p w14:paraId="028F0DB6" w14:textId="13A18198" w:rsidR="008A6DD3" w:rsidDel="00A637BC" w:rsidRDefault="008A6DD3" w:rsidP="00A637BC">
      <w:pPr>
        <w:pStyle w:val="Heading3"/>
        <w:numPr>
          <w:ilvl w:val="0"/>
          <w:numId w:val="0"/>
        </w:numPr>
        <w:ind w:left="720" w:hanging="720"/>
        <w:jc w:val="left"/>
        <w:rPr>
          <w:del w:id="375" w:author="Sanchez, Steven" w:date="2020-01-22T14:23:00Z"/>
          <w:szCs w:val="22"/>
        </w:rPr>
      </w:pPr>
      <w:del w:id="376" w:author="Sanchez, Steven" w:date="2020-01-22T14:23:00Z">
        <w:r w:rsidRPr="002813DA" w:rsidDel="00A637BC">
          <w:rPr>
            <w:szCs w:val="22"/>
          </w:rPr>
          <w:delText xml:space="preserve">Engine: </w:delText>
        </w:r>
        <w:r w:rsidDel="00A637BC">
          <w:rPr>
            <w:szCs w:val="22"/>
          </w:rPr>
          <w:delText xml:space="preserve">Gasoline, 8-cylinder, 5.3 </w:delText>
        </w:r>
        <w:r w:rsidRPr="00DA4A31" w:rsidDel="00A637BC">
          <w:rPr>
            <w:szCs w:val="22"/>
          </w:rPr>
          <w:delText>liter</w:delText>
        </w:r>
        <w:r w:rsidDel="00A637BC">
          <w:rPr>
            <w:szCs w:val="22"/>
          </w:rPr>
          <w:delText xml:space="preserve"> - vehicle manufacturers option code: L83</w:delText>
        </w:r>
      </w:del>
    </w:p>
    <w:p w14:paraId="450DAD6C" w14:textId="35F5548C" w:rsidR="008A6DD3" w:rsidDel="00A637BC" w:rsidRDefault="008A6DD3" w:rsidP="00A637BC">
      <w:pPr>
        <w:pStyle w:val="Heading3"/>
        <w:numPr>
          <w:ilvl w:val="0"/>
          <w:numId w:val="0"/>
        </w:numPr>
        <w:ind w:left="720" w:hanging="720"/>
        <w:jc w:val="left"/>
        <w:rPr>
          <w:del w:id="377" w:author="Sanchez, Steven" w:date="2020-01-22T14:23:00Z"/>
          <w:szCs w:val="22"/>
        </w:rPr>
      </w:pPr>
    </w:p>
    <w:p w14:paraId="38C2EBD1" w14:textId="2575723A" w:rsidR="008A6DD3" w:rsidDel="00A637BC" w:rsidRDefault="008A6DD3" w:rsidP="00A637BC">
      <w:pPr>
        <w:pStyle w:val="Heading3"/>
        <w:numPr>
          <w:ilvl w:val="0"/>
          <w:numId w:val="0"/>
        </w:numPr>
        <w:ind w:left="720" w:hanging="720"/>
        <w:jc w:val="left"/>
        <w:rPr>
          <w:del w:id="378" w:author="Sanchez, Steven" w:date="2020-01-22T14:23:00Z"/>
          <w:szCs w:val="22"/>
        </w:rPr>
      </w:pPr>
      <w:del w:id="379" w:author="Sanchez, Steven" w:date="2020-01-22T14:23:00Z">
        <w:r w:rsidRPr="00572966" w:rsidDel="00A637BC">
          <w:rPr>
            <w:szCs w:val="22"/>
          </w:rPr>
          <w:delText xml:space="preserve">Air conditioning </w:delText>
        </w:r>
      </w:del>
    </w:p>
    <w:p w14:paraId="28DD8AC4" w14:textId="25ABD990" w:rsidR="008A6DD3" w:rsidDel="00A637BC" w:rsidRDefault="008A6DD3" w:rsidP="00A637BC">
      <w:pPr>
        <w:pStyle w:val="Heading3"/>
        <w:numPr>
          <w:ilvl w:val="0"/>
          <w:numId w:val="0"/>
        </w:numPr>
        <w:ind w:left="720" w:hanging="720"/>
        <w:jc w:val="left"/>
        <w:rPr>
          <w:del w:id="380" w:author="Sanchez, Steven" w:date="2020-01-22T14:23:00Z"/>
          <w:szCs w:val="22"/>
        </w:rPr>
      </w:pPr>
    </w:p>
    <w:p w14:paraId="562152E0" w14:textId="078DEE3E" w:rsidR="008A6DD3" w:rsidDel="00A637BC" w:rsidRDefault="008A6DD3" w:rsidP="00A637BC">
      <w:pPr>
        <w:pStyle w:val="Heading3"/>
        <w:numPr>
          <w:ilvl w:val="0"/>
          <w:numId w:val="0"/>
        </w:numPr>
        <w:ind w:left="720" w:hanging="720"/>
        <w:jc w:val="left"/>
        <w:rPr>
          <w:del w:id="381" w:author="Sanchez, Steven" w:date="2020-01-22T14:23:00Z"/>
          <w:szCs w:val="22"/>
        </w:rPr>
      </w:pPr>
      <w:del w:id="382" w:author="Sanchez, Steven" w:date="2020-01-22T14:23:00Z">
        <w:r w:rsidRPr="00572966" w:rsidDel="00A637BC">
          <w:rPr>
            <w:szCs w:val="22"/>
          </w:rPr>
          <w:delText>Automatic Transmission</w:delText>
        </w:r>
        <w:r w:rsidDel="00A637BC">
          <w:rPr>
            <w:szCs w:val="22"/>
          </w:rPr>
          <w:delText xml:space="preserve"> – vehicle manufacturers option code: MYC</w:delText>
        </w:r>
      </w:del>
    </w:p>
    <w:p w14:paraId="577534C3" w14:textId="6AF96802" w:rsidR="008A6DD3" w:rsidRPr="00DA4A31" w:rsidDel="00A637BC" w:rsidRDefault="008A6DD3" w:rsidP="00976245">
      <w:pPr>
        <w:pStyle w:val="Heading3"/>
        <w:numPr>
          <w:ilvl w:val="0"/>
          <w:numId w:val="0"/>
        </w:numPr>
        <w:ind w:left="720" w:hanging="720"/>
        <w:jc w:val="left"/>
        <w:rPr>
          <w:del w:id="383" w:author="Sanchez, Steven" w:date="2020-01-22T14:23:00Z"/>
        </w:rPr>
      </w:pPr>
    </w:p>
    <w:p w14:paraId="7FF5100F" w14:textId="24719246" w:rsidR="008A6DD3" w:rsidRPr="008A6DD3" w:rsidRDefault="008A6DD3" w:rsidP="00976245">
      <w:pPr>
        <w:pStyle w:val="Heading3"/>
        <w:numPr>
          <w:ilvl w:val="0"/>
          <w:numId w:val="0"/>
        </w:numPr>
        <w:ind w:left="720" w:hanging="720"/>
        <w:jc w:val="left"/>
      </w:pPr>
      <w:del w:id="384" w:author="Sanchez, Steven" w:date="2020-01-22T14:23:00Z">
        <w:r w:rsidDel="00A637BC">
          <w:delText>3.3.9</w:delText>
        </w:r>
        <w:r w:rsidRPr="00595F6A" w:rsidDel="00A637BC">
          <w:delText>.2  MANUF</w:delText>
        </w:r>
        <w:r w:rsidDel="00A637BC">
          <w:delText>ACTURERS OPTIONS (PRICE LINE: 18</w:delText>
        </w:r>
        <w:r w:rsidRPr="00595F6A" w:rsidDel="00A637BC">
          <w:delText>)</w:delText>
        </w:r>
      </w:del>
    </w:p>
    <w:p w14:paraId="0D166823" w14:textId="4DC28A33" w:rsidR="00091866" w:rsidRPr="0066538E" w:rsidRDefault="00A40351" w:rsidP="00231B72">
      <w:pPr>
        <w:pBdr>
          <w:top w:val="single" w:sz="6" w:space="0" w:color="FFFFFF"/>
          <w:left w:val="single" w:sz="6" w:space="0" w:color="FFFFFF"/>
          <w:bottom w:val="single" w:sz="6" w:space="0" w:color="FFFFFF"/>
          <w:right w:val="single" w:sz="6" w:space="0" w:color="FFFFFF"/>
        </w:pBdr>
        <w:tabs>
          <w:tab w:val="left" w:pos="0"/>
          <w:tab w:val="left" w:pos="2408"/>
        </w:tabs>
        <w:rPr>
          <w:rFonts w:ascii="Arial Narrow" w:hAnsi="Arial Narrow"/>
          <w:b/>
          <w:u w:val="single"/>
        </w:rPr>
      </w:pPr>
      <w:r w:rsidRPr="00BB5AEB">
        <w:rPr>
          <w:rFonts w:cs="Arial"/>
          <w:szCs w:val="22"/>
        </w:rPr>
        <w:tab/>
      </w:r>
    </w:p>
    <w:p w14:paraId="01EF3437" w14:textId="77777777" w:rsidR="0089568B" w:rsidRDefault="00A41A29" w:rsidP="00A637BC">
      <w:pPr>
        <w:pStyle w:val="Heading3"/>
        <w:numPr>
          <w:ilvl w:val="0"/>
          <w:numId w:val="0"/>
        </w:numPr>
        <w:ind w:left="720" w:hanging="720"/>
        <w:jc w:val="left"/>
        <w:rPr>
          <w:ins w:id="385" w:author="Sanchez, Steven" w:date="2020-01-22T14:28:00Z"/>
        </w:rPr>
      </w:pPr>
      <w:bookmarkStart w:id="386" w:name="_Toc30595988"/>
      <w:bookmarkStart w:id="387" w:name="_Toc30668351"/>
      <w:proofErr w:type="gramStart"/>
      <w:r w:rsidRPr="0010783E">
        <w:rPr>
          <w:u w:val="none"/>
        </w:rPr>
        <w:t>3.3.1</w:t>
      </w:r>
      <w:r w:rsidR="00EA7450" w:rsidRPr="0010783E">
        <w:rPr>
          <w:u w:val="none"/>
        </w:rPr>
        <w:t>0</w:t>
      </w:r>
      <w:r w:rsidR="00091866" w:rsidRPr="0010783E">
        <w:rPr>
          <w:u w:val="none"/>
        </w:rPr>
        <w:t xml:space="preserve">  </w:t>
      </w:r>
      <w:r w:rsidRPr="0010783E">
        <w:t>SECTION</w:t>
      </w:r>
      <w:proofErr w:type="gramEnd"/>
      <w:r w:rsidRPr="0010783E">
        <w:t xml:space="preserve"> 1</w:t>
      </w:r>
      <w:r w:rsidR="00EA7450" w:rsidRPr="0010783E">
        <w:t>0</w:t>
      </w:r>
      <w:r w:rsidR="007E1770" w:rsidRPr="0010783E">
        <w:t>:</w:t>
      </w:r>
      <w:ins w:id="388" w:author="Sanchez, Steven" w:date="2020-01-22T14:23:00Z">
        <w:r w:rsidR="00A637BC">
          <w:t xml:space="preserve"> reserved</w:t>
        </w:r>
      </w:ins>
      <w:bookmarkEnd w:id="386"/>
      <w:bookmarkEnd w:id="387"/>
      <w:r w:rsidR="008A6DD3">
        <w:t xml:space="preserve"> </w:t>
      </w:r>
    </w:p>
    <w:p w14:paraId="031E6466" w14:textId="50B2E364" w:rsidR="00091866" w:rsidDel="00A637BC" w:rsidRDefault="008A6DD3" w:rsidP="00A637BC">
      <w:pPr>
        <w:pStyle w:val="Heading3"/>
        <w:numPr>
          <w:ilvl w:val="0"/>
          <w:numId w:val="0"/>
        </w:numPr>
        <w:ind w:left="720" w:hanging="720"/>
        <w:jc w:val="left"/>
        <w:rPr>
          <w:del w:id="389" w:author="Sanchez, Steven" w:date="2020-01-22T14:23:00Z"/>
          <w:color w:val="000000" w:themeColor="text1"/>
        </w:rPr>
      </w:pPr>
      <w:del w:id="390" w:author="Sanchez, Steven" w:date="2020-01-22T14:23:00Z">
        <w:r w:rsidRPr="008A6DD3" w:rsidDel="00A637BC">
          <w:rPr>
            <w:color w:val="000000" w:themeColor="text1"/>
          </w:rPr>
          <w:delText>chevrolet tahoe police pursuit VEHICLE, 4wd (PRICE LINES: 19 &amp; 20)</w:delText>
        </w:r>
        <w:r w:rsidR="007E1770" w:rsidRPr="008A6DD3" w:rsidDel="00A637BC">
          <w:rPr>
            <w:color w:val="000000" w:themeColor="text1"/>
          </w:rPr>
          <w:delText xml:space="preserve"> </w:delText>
        </w:r>
      </w:del>
    </w:p>
    <w:p w14:paraId="3EE3AB9D" w14:textId="3D2F7D98" w:rsidR="008A6DD3" w:rsidDel="00A637BC" w:rsidRDefault="008A6DD3" w:rsidP="00976245">
      <w:pPr>
        <w:pStyle w:val="Heading3"/>
        <w:numPr>
          <w:ilvl w:val="0"/>
          <w:numId w:val="0"/>
        </w:numPr>
        <w:ind w:left="720" w:hanging="720"/>
        <w:jc w:val="left"/>
        <w:rPr>
          <w:del w:id="391" w:author="Sanchez, Steven" w:date="2020-01-22T14:23:00Z"/>
        </w:rPr>
      </w:pPr>
    </w:p>
    <w:p w14:paraId="47124DDC" w14:textId="2D02347D" w:rsidR="008A6DD3" w:rsidRPr="00595F6A" w:rsidDel="00A637BC" w:rsidRDefault="008A6DD3" w:rsidP="00976245">
      <w:pPr>
        <w:pStyle w:val="Heading3"/>
        <w:numPr>
          <w:ilvl w:val="0"/>
          <w:numId w:val="0"/>
        </w:numPr>
        <w:ind w:left="720" w:hanging="720"/>
        <w:jc w:val="left"/>
        <w:rPr>
          <w:del w:id="392" w:author="Sanchez, Steven" w:date="2020-01-22T14:23:00Z"/>
        </w:rPr>
      </w:pPr>
      <w:del w:id="393" w:author="Sanchez, Steven" w:date="2020-01-22T14:23:00Z">
        <w:r w:rsidRPr="00091866" w:rsidDel="00A637BC">
          <w:delText>3.3.1</w:delText>
        </w:r>
        <w:r w:rsidDel="00A637BC">
          <w:delText>0</w:delText>
        </w:r>
        <w:r w:rsidRPr="00091866" w:rsidDel="00A637BC">
          <w:delText xml:space="preserve">.1  </w:delText>
        </w:r>
        <w:r w:rsidDel="00A637BC">
          <w:delText>CHEVROLET TAHOE POLICE PURSUIT VEHICLE, 4WD (PRICE LINE: 19</w:delText>
        </w:r>
        <w:r w:rsidRPr="005F444D" w:rsidDel="00A637BC">
          <w:delText>)</w:delText>
        </w:r>
      </w:del>
    </w:p>
    <w:p w14:paraId="2441CF8F" w14:textId="48A47607" w:rsidR="008A6DD3" w:rsidDel="00A637BC" w:rsidRDefault="008A6DD3" w:rsidP="00976245">
      <w:pPr>
        <w:pStyle w:val="Heading3"/>
        <w:numPr>
          <w:ilvl w:val="0"/>
          <w:numId w:val="0"/>
        </w:numPr>
        <w:ind w:left="720" w:hanging="720"/>
        <w:jc w:val="left"/>
        <w:rPr>
          <w:del w:id="394" w:author="Sanchez, Steven" w:date="2020-01-22T14:23:00Z"/>
          <w:szCs w:val="22"/>
        </w:rPr>
      </w:pPr>
    </w:p>
    <w:p w14:paraId="0BC4643D" w14:textId="7D6836D2" w:rsidR="008A6DD3" w:rsidDel="00A637BC" w:rsidRDefault="008A6DD3" w:rsidP="00976245">
      <w:pPr>
        <w:pStyle w:val="Heading3"/>
        <w:numPr>
          <w:ilvl w:val="0"/>
          <w:numId w:val="0"/>
        </w:numPr>
        <w:ind w:left="720" w:hanging="720"/>
        <w:jc w:val="left"/>
        <w:rPr>
          <w:del w:id="395" w:author="Sanchez, Steven" w:date="2020-01-22T14:23:00Z"/>
          <w:szCs w:val="22"/>
        </w:rPr>
      </w:pPr>
      <w:del w:id="396" w:author="Sanchez, Steven" w:date="2020-01-22T14:23:00Z">
        <w:r w:rsidDel="00A637BC">
          <w:rPr>
            <w:szCs w:val="22"/>
          </w:rPr>
          <w:delText>The vehicle specified herein must include the following:</w:delText>
        </w:r>
      </w:del>
    </w:p>
    <w:p w14:paraId="08462FFC" w14:textId="220C2122" w:rsidR="008A6DD3" w:rsidDel="00A637BC" w:rsidRDefault="008A6DD3" w:rsidP="00976245">
      <w:pPr>
        <w:pStyle w:val="Heading3"/>
        <w:numPr>
          <w:ilvl w:val="0"/>
          <w:numId w:val="0"/>
        </w:numPr>
        <w:ind w:left="720" w:hanging="720"/>
        <w:jc w:val="left"/>
        <w:rPr>
          <w:del w:id="397" w:author="Sanchez, Steven" w:date="2020-01-22T14:23:00Z"/>
          <w:szCs w:val="22"/>
        </w:rPr>
      </w:pPr>
    </w:p>
    <w:p w14:paraId="07AB9664" w14:textId="267102BF" w:rsidR="008A6DD3" w:rsidDel="00A637BC" w:rsidRDefault="008A6DD3" w:rsidP="00976245">
      <w:pPr>
        <w:pStyle w:val="Heading3"/>
        <w:numPr>
          <w:ilvl w:val="0"/>
          <w:numId w:val="0"/>
        </w:numPr>
        <w:ind w:left="720" w:hanging="720"/>
        <w:jc w:val="left"/>
        <w:rPr>
          <w:del w:id="398" w:author="Sanchez, Steven" w:date="2020-01-22T14:23:00Z"/>
          <w:szCs w:val="22"/>
        </w:rPr>
      </w:pPr>
      <w:del w:id="399" w:author="Sanchez, Steven" w:date="2020-01-22T14:23:00Z">
        <w:r w:rsidRPr="00D151EB" w:rsidDel="00A637BC">
          <w:rPr>
            <w:szCs w:val="22"/>
          </w:rPr>
          <w:delText>Vehicle Manufacturers Body Code:</w:delText>
        </w:r>
        <w:r w:rsidDel="00A637BC">
          <w:rPr>
            <w:szCs w:val="22"/>
          </w:rPr>
          <w:delText xml:space="preserve"> CK15706</w:delText>
        </w:r>
      </w:del>
    </w:p>
    <w:p w14:paraId="5CB52483" w14:textId="5883242A" w:rsidR="008A6DD3" w:rsidDel="00A637BC" w:rsidRDefault="008A6DD3" w:rsidP="00976245">
      <w:pPr>
        <w:pStyle w:val="Heading3"/>
        <w:numPr>
          <w:ilvl w:val="0"/>
          <w:numId w:val="0"/>
        </w:numPr>
        <w:ind w:left="720" w:hanging="720"/>
        <w:jc w:val="left"/>
        <w:rPr>
          <w:del w:id="400" w:author="Sanchez, Steven" w:date="2020-01-22T14:23:00Z"/>
          <w:szCs w:val="22"/>
        </w:rPr>
      </w:pPr>
    </w:p>
    <w:p w14:paraId="2C46998C" w14:textId="5B955160" w:rsidR="008A6DD3" w:rsidDel="00A637BC" w:rsidRDefault="008A6DD3" w:rsidP="00976245">
      <w:pPr>
        <w:pStyle w:val="Heading3"/>
        <w:numPr>
          <w:ilvl w:val="0"/>
          <w:numId w:val="0"/>
        </w:numPr>
        <w:ind w:left="720" w:hanging="720"/>
        <w:jc w:val="left"/>
        <w:rPr>
          <w:del w:id="401" w:author="Sanchez, Steven" w:date="2020-01-22T14:23:00Z"/>
          <w:szCs w:val="22"/>
        </w:rPr>
      </w:pPr>
      <w:del w:id="402" w:author="Sanchez, Steven" w:date="2020-01-22T14:23:00Z">
        <w:r w:rsidDel="00A637BC">
          <w:rPr>
            <w:szCs w:val="22"/>
          </w:rPr>
          <w:delText>Preferred Equipment Group</w:delText>
        </w:r>
        <w:r w:rsidRPr="002170E4" w:rsidDel="00A637BC">
          <w:rPr>
            <w:szCs w:val="22"/>
          </w:rPr>
          <w:delText xml:space="preserve">: </w:delText>
        </w:r>
        <w:r w:rsidDel="00A637BC">
          <w:rPr>
            <w:szCs w:val="22"/>
          </w:rPr>
          <w:delText>1FL (Commercial Preferred Equipment Group)</w:delText>
        </w:r>
      </w:del>
    </w:p>
    <w:p w14:paraId="2B7D4F2D" w14:textId="0A5FB3E8" w:rsidR="008A6DD3" w:rsidDel="00A637BC" w:rsidRDefault="008A6DD3" w:rsidP="00976245">
      <w:pPr>
        <w:pStyle w:val="Heading3"/>
        <w:numPr>
          <w:ilvl w:val="0"/>
          <w:numId w:val="0"/>
        </w:numPr>
        <w:ind w:left="720" w:hanging="720"/>
        <w:jc w:val="left"/>
        <w:rPr>
          <w:del w:id="403" w:author="Sanchez, Steven" w:date="2020-01-22T14:23:00Z"/>
          <w:szCs w:val="22"/>
        </w:rPr>
      </w:pPr>
    </w:p>
    <w:p w14:paraId="0153377C" w14:textId="4C2B3FFE" w:rsidR="008A6DD3" w:rsidDel="00A637BC" w:rsidRDefault="008A6DD3" w:rsidP="00976245">
      <w:pPr>
        <w:pStyle w:val="Heading3"/>
        <w:numPr>
          <w:ilvl w:val="0"/>
          <w:numId w:val="0"/>
        </w:numPr>
        <w:ind w:left="720" w:hanging="720"/>
        <w:jc w:val="left"/>
        <w:rPr>
          <w:del w:id="404" w:author="Sanchez, Steven" w:date="2020-01-22T14:23:00Z"/>
          <w:szCs w:val="22"/>
        </w:rPr>
      </w:pPr>
      <w:del w:id="405" w:author="Sanchez, Steven" w:date="2020-01-22T14:23:00Z">
        <w:r w:rsidDel="00A637BC">
          <w:rPr>
            <w:szCs w:val="22"/>
          </w:rPr>
          <w:delText xml:space="preserve">Manufacturers </w:delText>
        </w:r>
        <w:r w:rsidRPr="00154004" w:rsidDel="00A637BC">
          <w:rPr>
            <w:szCs w:val="22"/>
          </w:rPr>
          <w:delText>Option</w:delText>
        </w:r>
        <w:r w:rsidDel="00A637BC">
          <w:rPr>
            <w:szCs w:val="22"/>
          </w:rPr>
          <w:delText>s</w:delText>
        </w:r>
        <w:r w:rsidRPr="00154004" w:rsidDel="00A637BC">
          <w:rPr>
            <w:szCs w:val="22"/>
          </w:rPr>
          <w:delText>:</w:delText>
        </w:r>
        <w:r w:rsidDel="00A637BC">
          <w:rPr>
            <w:szCs w:val="22"/>
          </w:rPr>
          <w:delText xml:space="preserve"> </w:delText>
        </w:r>
      </w:del>
    </w:p>
    <w:p w14:paraId="7084441F" w14:textId="3242D9DA" w:rsidR="008A6DD3" w:rsidDel="00A637BC" w:rsidRDefault="008A6DD3" w:rsidP="00976245">
      <w:pPr>
        <w:pStyle w:val="Heading3"/>
        <w:numPr>
          <w:ilvl w:val="0"/>
          <w:numId w:val="0"/>
        </w:numPr>
        <w:ind w:left="720" w:hanging="720"/>
        <w:jc w:val="left"/>
        <w:rPr>
          <w:del w:id="406" w:author="Sanchez, Steven" w:date="2020-01-22T14:23:00Z"/>
          <w:szCs w:val="22"/>
        </w:rPr>
      </w:pPr>
    </w:p>
    <w:p w14:paraId="1D363C52" w14:textId="74433A39" w:rsidR="008A6DD3" w:rsidDel="00A637BC" w:rsidRDefault="008A6DD3" w:rsidP="00976245">
      <w:pPr>
        <w:pStyle w:val="Heading3"/>
        <w:numPr>
          <w:ilvl w:val="0"/>
          <w:numId w:val="0"/>
        </w:numPr>
        <w:ind w:left="720" w:hanging="720"/>
        <w:jc w:val="left"/>
        <w:rPr>
          <w:del w:id="407" w:author="Sanchez, Steven" w:date="2020-01-22T14:23:00Z"/>
          <w:szCs w:val="22"/>
        </w:rPr>
      </w:pPr>
      <w:del w:id="408" w:author="Sanchez, Steven" w:date="2020-01-22T14:23:00Z">
        <w:r w:rsidDel="00A637BC">
          <w:rPr>
            <w:szCs w:val="22"/>
          </w:rPr>
          <w:delText xml:space="preserve">9C1 – Identifier for PPV, which includes option codes K47, KW7, K4B, Z56, QAR, ZAK, NZZ, RAP,  ATD and NQH. </w:delText>
        </w:r>
      </w:del>
    </w:p>
    <w:p w14:paraId="44B4D9C0" w14:textId="521D92A5" w:rsidR="008A6DD3" w:rsidDel="00A637BC" w:rsidRDefault="008A6DD3" w:rsidP="00976245">
      <w:pPr>
        <w:pStyle w:val="Heading3"/>
        <w:numPr>
          <w:ilvl w:val="0"/>
          <w:numId w:val="0"/>
        </w:numPr>
        <w:ind w:left="720" w:hanging="720"/>
        <w:jc w:val="left"/>
        <w:rPr>
          <w:del w:id="409" w:author="Sanchez, Steven" w:date="2020-01-22T14:23:00Z"/>
          <w:szCs w:val="22"/>
        </w:rPr>
      </w:pPr>
    </w:p>
    <w:p w14:paraId="69126AEC" w14:textId="471AD989" w:rsidR="008A6DD3" w:rsidDel="00A637BC" w:rsidRDefault="008A6DD3" w:rsidP="00976245">
      <w:pPr>
        <w:pStyle w:val="Heading3"/>
        <w:numPr>
          <w:ilvl w:val="0"/>
          <w:numId w:val="0"/>
        </w:numPr>
        <w:ind w:left="720" w:hanging="720"/>
        <w:jc w:val="left"/>
        <w:rPr>
          <w:del w:id="410" w:author="Sanchez, Steven" w:date="2020-01-22T14:23:00Z"/>
          <w:szCs w:val="22"/>
        </w:rPr>
      </w:pPr>
      <w:del w:id="411" w:author="Sanchez, Steven" w:date="2020-01-22T14:23:00Z">
        <w:r w:rsidDel="00A637BC">
          <w:rPr>
            <w:szCs w:val="22"/>
          </w:rPr>
          <w:delText>RM7 – 17” x 8” wheel</w:delText>
        </w:r>
      </w:del>
    </w:p>
    <w:p w14:paraId="029CC737" w14:textId="78C886C5" w:rsidR="008A6DD3" w:rsidDel="00A637BC" w:rsidRDefault="008A6DD3" w:rsidP="00976245">
      <w:pPr>
        <w:pStyle w:val="Heading3"/>
        <w:numPr>
          <w:ilvl w:val="0"/>
          <w:numId w:val="0"/>
        </w:numPr>
        <w:ind w:left="720" w:hanging="720"/>
        <w:jc w:val="left"/>
        <w:rPr>
          <w:del w:id="412" w:author="Sanchez, Steven" w:date="2020-01-22T14:23:00Z"/>
          <w:szCs w:val="22"/>
        </w:rPr>
      </w:pPr>
      <w:del w:id="413" w:author="Sanchez, Steven" w:date="2020-01-22T14:23:00Z">
        <w:r w:rsidDel="00A637BC">
          <w:rPr>
            <w:szCs w:val="22"/>
          </w:rPr>
          <w:delText>SAB – Auxiliary battery relay</w:delText>
        </w:r>
      </w:del>
    </w:p>
    <w:p w14:paraId="53933689" w14:textId="23F35BBB" w:rsidR="008A6DD3" w:rsidDel="00A637BC" w:rsidRDefault="008A6DD3" w:rsidP="00976245">
      <w:pPr>
        <w:pStyle w:val="Heading3"/>
        <w:numPr>
          <w:ilvl w:val="0"/>
          <w:numId w:val="0"/>
        </w:numPr>
        <w:ind w:left="720" w:hanging="720"/>
        <w:jc w:val="left"/>
        <w:rPr>
          <w:del w:id="414" w:author="Sanchez, Steven" w:date="2020-01-22T14:23:00Z"/>
          <w:szCs w:val="22"/>
        </w:rPr>
      </w:pPr>
      <w:del w:id="415" w:author="Sanchez, Steven" w:date="2020-01-22T14:23:00Z">
        <w:r w:rsidDel="00A637BC">
          <w:rPr>
            <w:szCs w:val="22"/>
          </w:rPr>
          <w:delText>C5Y – 7,100 lb. GVWR</w:delText>
        </w:r>
      </w:del>
    </w:p>
    <w:p w14:paraId="51A01065" w14:textId="2CE6F91D" w:rsidR="008A6DD3" w:rsidDel="00A637BC" w:rsidRDefault="008A6DD3" w:rsidP="00976245">
      <w:pPr>
        <w:pStyle w:val="Heading3"/>
        <w:numPr>
          <w:ilvl w:val="0"/>
          <w:numId w:val="0"/>
        </w:numPr>
        <w:ind w:left="720" w:hanging="720"/>
        <w:jc w:val="left"/>
        <w:rPr>
          <w:del w:id="416" w:author="Sanchez, Steven" w:date="2020-01-22T14:23:00Z"/>
          <w:szCs w:val="22"/>
        </w:rPr>
      </w:pPr>
      <w:del w:id="417" w:author="Sanchez, Steven" w:date="2020-01-22T14:23:00Z">
        <w:r w:rsidDel="00A637BC">
          <w:rPr>
            <w:szCs w:val="22"/>
          </w:rPr>
          <w:delText>AZ3 – Front 40/20/40 seats with vinyl</w:delText>
        </w:r>
      </w:del>
    </w:p>
    <w:p w14:paraId="04A1CF62" w14:textId="33EF9FE2" w:rsidR="008A6DD3" w:rsidDel="00A637BC" w:rsidRDefault="008A6DD3" w:rsidP="00976245">
      <w:pPr>
        <w:pStyle w:val="Heading3"/>
        <w:numPr>
          <w:ilvl w:val="0"/>
          <w:numId w:val="0"/>
        </w:numPr>
        <w:ind w:left="720" w:hanging="720"/>
        <w:jc w:val="left"/>
        <w:rPr>
          <w:del w:id="418" w:author="Sanchez, Steven" w:date="2020-01-22T14:23:00Z"/>
          <w:szCs w:val="22"/>
        </w:rPr>
      </w:pPr>
    </w:p>
    <w:p w14:paraId="4E9D8A2A" w14:textId="56FD5153" w:rsidR="008A6DD3" w:rsidRPr="00DA4A31" w:rsidDel="00A637BC" w:rsidRDefault="008A6DD3" w:rsidP="00976245">
      <w:pPr>
        <w:pStyle w:val="Heading3"/>
        <w:numPr>
          <w:ilvl w:val="0"/>
          <w:numId w:val="0"/>
        </w:numPr>
        <w:ind w:left="720" w:hanging="720"/>
        <w:jc w:val="left"/>
        <w:rPr>
          <w:del w:id="419" w:author="Sanchez, Steven" w:date="2020-01-22T14:23:00Z"/>
          <w:szCs w:val="22"/>
        </w:rPr>
      </w:pPr>
      <w:del w:id="420" w:author="Sanchez, Steven" w:date="2020-01-22T14:23:00Z">
        <w:r w:rsidRPr="002813DA" w:rsidDel="00A637BC">
          <w:rPr>
            <w:szCs w:val="22"/>
          </w:rPr>
          <w:delText>Drive</w:delText>
        </w:r>
        <w:r w:rsidDel="00A637BC">
          <w:rPr>
            <w:szCs w:val="22"/>
          </w:rPr>
          <w:delText>t</w:delText>
        </w:r>
        <w:r w:rsidRPr="002813DA" w:rsidDel="00A637BC">
          <w:rPr>
            <w:szCs w:val="22"/>
          </w:rPr>
          <w:delText>rain:</w:delText>
        </w:r>
        <w:r w:rsidRPr="00DA4A31" w:rsidDel="00A637BC">
          <w:rPr>
            <w:szCs w:val="22"/>
          </w:rPr>
          <w:delText xml:space="preserve"> </w:delText>
        </w:r>
        <w:r w:rsidDel="00A637BC">
          <w:rPr>
            <w:szCs w:val="22"/>
          </w:rPr>
          <w:delText>Four wheel drive</w:delText>
        </w:r>
      </w:del>
    </w:p>
    <w:p w14:paraId="0CCA4381" w14:textId="4F25BBB6" w:rsidR="008A6DD3" w:rsidDel="00A637BC" w:rsidRDefault="008A6DD3" w:rsidP="00976245">
      <w:pPr>
        <w:pStyle w:val="Heading3"/>
        <w:numPr>
          <w:ilvl w:val="0"/>
          <w:numId w:val="0"/>
        </w:numPr>
        <w:ind w:left="720" w:hanging="720"/>
        <w:jc w:val="left"/>
        <w:rPr>
          <w:del w:id="421" w:author="Sanchez, Steven" w:date="2020-01-22T14:23:00Z"/>
          <w:szCs w:val="22"/>
        </w:rPr>
      </w:pPr>
    </w:p>
    <w:p w14:paraId="468C61F6" w14:textId="6401FB55" w:rsidR="008A6DD3" w:rsidDel="00A637BC" w:rsidRDefault="008A6DD3" w:rsidP="00976245">
      <w:pPr>
        <w:pStyle w:val="Heading3"/>
        <w:numPr>
          <w:ilvl w:val="0"/>
          <w:numId w:val="0"/>
        </w:numPr>
        <w:ind w:left="720" w:hanging="720"/>
        <w:jc w:val="left"/>
        <w:rPr>
          <w:del w:id="422" w:author="Sanchez, Steven" w:date="2020-01-22T14:23:00Z"/>
          <w:szCs w:val="22"/>
        </w:rPr>
      </w:pPr>
      <w:del w:id="423" w:author="Sanchez, Steven" w:date="2020-01-22T14:23:00Z">
        <w:r w:rsidDel="00A637BC">
          <w:rPr>
            <w:szCs w:val="22"/>
          </w:rPr>
          <w:delText xml:space="preserve">Passenger: </w:delText>
        </w:r>
        <w:r w:rsidRPr="00A07CE9" w:rsidDel="00A637BC">
          <w:rPr>
            <w:szCs w:val="22"/>
          </w:rPr>
          <w:delText>6</w:delText>
        </w:r>
      </w:del>
    </w:p>
    <w:p w14:paraId="1296F9C1" w14:textId="3B13E663" w:rsidR="008A6DD3" w:rsidDel="00A637BC" w:rsidRDefault="008A6DD3" w:rsidP="00976245">
      <w:pPr>
        <w:pStyle w:val="Heading3"/>
        <w:numPr>
          <w:ilvl w:val="0"/>
          <w:numId w:val="0"/>
        </w:numPr>
        <w:ind w:left="720" w:hanging="720"/>
        <w:jc w:val="left"/>
        <w:rPr>
          <w:del w:id="424" w:author="Sanchez, Steven" w:date="2020-01-22T14:23:00Z"/>
          <w:szCs w:val="22"/>
        </w:rPr>
      </w:pPr>
    </w:p>
    <w:p w14:paraId="44F81D5B" w14:textId="7D17138E" w:rsidR="008A6DD3" w:rsidDel="00A637BC" w:rsidRDefault="008A6DD3" w:rsidP="00976245">
      <w:pPr>
        <w:pStyle w:val="Heading3"/>
        <w:numPr>
          <w:ilvl w:val="0"/>
          <w:numId w:val="0"/>
        </w:numPr>
        <w:ind w:left="720" w:hanging="720"/>
        <w:jc w:val="left"/>
        <w:rPr>
          <w:del w:id="425" w:author="Sanchez, Steven" w:date="2020-01-22T14:23:00Z"/>
          <w:szCs w:val="22"/>
        </w:rPr>
      </w:pPr>
      <w:del w:id="426" w:author="Sanchez, Steven" w:date="2020-01-22T14:23:00Z">
        <w:r w:rsidRPr="002813DA" w:rsidDel="00A637BC">
          <w:rPr>
            <w:szCs w:val="22"/>
          </w:rPr>
          <w:delText xml:space="preserve">Engine: </w:delText>
        </w:r>
        <w:r w:rsidDel="00A637BC">
          <w:rPr>
            <w:szCs w:val="22"/>
          </w:rPr>
          <w:delText xml:space="preserve">Gasoline, 8-cylinder, 5.3 </w:delText>
        </w:r>
        <w:r w:rsidRPr="00DA4A31" w:rsidDel="00A637BC">
          <w:rPr>
            <w:szCs w:val="22"/>
          </w:rPr>
          <w:delText>liter</w:delText>
        </w:r>
        <w:r w:rsidDel="00A637BC">
          <w:rPr>
            <w:szCs w:val="22"/>
          </w:rPr>
          <w:delText xml:space="preserve"> - vehicle manufacturers option code: L83</w:delText>
        </w:r>
      </w:del>
    </w:p>
    <w:p w14:paraId="7D8B0765" w14:textId="79561AB4" w:rsidR="008A6DD3" w:rsidDel="00A637BC" w:rsidRDefault="008A6DD3" w:rsidP="00976245">
      <w:pPr>
        <w:pStyle w:val="Heading3"/>
        <w:numPr>
          <w:ilvl w:val="0"/>
          <w:numId w:val="0"/>
        </w:numPr>
        <w:ind w:left="720" w:hanging="720"/>
        <w:jc w:val="left"/>
        <w:rPr>
          <w:del w:id="427" w:author="Sanchez, Steven" w:date="2020-01-22T14:23:00Z"/>
          <w:szCs w:val="22"/>
        </w:rPr>
      </w:pPr>
    </w:p>
    <w:p w14:paraId="59A797A4" w14:textId="240C70BA" w:rsidR="008A6DD3" w:rsidDel="00A637BC" w:rsidRDefault="008A6DD3" w:rsidP="00976245">
      <w:pPr>
        <w:pStyle w:val="Heading3"/>
        <w:numPr>
          <w:ilvl w:val="0"/>
          <w:numId w:val="0"/>
        </w:numPr>
        <w:ind w:left="720" w:hanging="720"/>
        <w:jc w:val="left"/>
        <w:rPr>
          <w:del w:id="428" w:author="Sanchez, Steven" w:date="2020-01-22T14:23:00Z"/>
          <w:szCs w:val="22"/>
        </w:rPr>
      </w:pPr>
      <w:del w:id="429" w:author="Sanchez, Steven" w:date="2020-01-22T14:23:00Z">
        <w:r w:rsidRPr="00572966" w:rsidDel="00A637BC">
          <w:rPr>
            <w:szCs w:val="22"/>
          </w:rPr>
          <w:delText xml:space="preserve">Air conditioning </w:delText>
        </w:r>
      </w:del>
    </w:p>
    <w:p w14:paraId="0D71426D" w14:textId="0C4D490B" w:rsidR="008A6DD3" w:rsidDel="00A637BC" w:rsidRDefault="008A6DD3" w:rsidP="00976245">
      <w:pPr>
        <w:pStyle w:val="Heading3"/>
        <w:numPr>
          <w:ilvl w:val="0"/>
          <w:numId w:val="0"/>
        </w:numPr>
        <w:ind w:left="720" w:hanging="720"/>
        <w:jc w:val="left"/>
        <w:rPr>
          <w:del w:id="430" w:author="Sanchez, Steven" w:date="2020-01-22T14:23:00Z"/>
          <w:szCs w:val="22"/>
        </w:rPr>
      </w:pPr>
    </w:p>
    <w:p w14:paraId="4D0E0CE3" w14:textId="5B252D03" w:rsidR="008A6DD3" w:rsidDel="00A637BC" w:rsidRDefault="008A6DD3" w:rsidP="00976245">
      <w:pPr>
        <w:pStyle w:val="Heading3"/>
        <w:numPr>
          <w:ilvl w:val="0"/>
          <w:numId w:val="0"/>
        </w:numPr>
        <w:ind w:left="720" w:hanging="720"/>
        <w:jc w:val="left"/>
        <w:rPr>
          <w:del w:id="431" w:author="Sanchez, Steven" w:date="2020-01-22T14:23:00Z"/>
          <w:szCs w:val="22"/>
        </w:rPr>
      </w:pPr>
      <w:del w:id="432" w:author="Sanchez, Steven" w:date="2020-01-22T14:23:00Z">
        <w:r w:rsidRPr="00572966" w:rsidDel="00A637BC">
          <w:rPr>
            <w:szCs w:val="22"/>
          </w:rPr>
          <w:delText>Automatic Transmission</w:delText>
        </w:r>
        <w:r w:rsidDel="00A637BC">
          <w:rPr>
            <w:szCs w:val="22"/>
          </w:rPr>
          <w:delText xml:space="preserve"> – vehicle manufacturers option code: MYC</w:delText>
        </w:r>
      </w:del>
    </w:p>
    <w:p w14:paraId="2F1150A2" w14:textId="3C3CBFA1" w:rsidR="008A6DD3" w:rsidRPr="00091866" w:rsidDel="00A637BC" w:rsidRDefault="008A6DD3" w:rsidP="00976245">
      <w:pPr>
        <w:pStyle w:val="Heading3"/>
        <w:numPr>
          <w:ilvl w:val="0"/>
          <w:numId w:val="0"/>
        </w:numPr>
        <w:ind w:left="720" w:hanging="720"/>
        <w:jc w:val="left"/>
        <w:rPr>
          <w:del w:id="433" w:author="Sanchez, Steven" w:date="2020-01-22T14:23:00Z"/>
        </w:rPr>
      </w:pPr>
    </w:p>
    <w:p w14:paraId="3F3B8292" w14:textId="63DD3B5C" w:rsidR="008A6DD3" w:rsidRPr="008A6DD3" w:rsidRDefault="008A6DD3" w:rsidP="00976245">
      <w:pPr>
        <w:pStyle w:val="Heading3"/>
        <w:numPr>
          <w:ilvl w:val="0"/>
          <w:numId w:val="0"/>
        </w:numPr>
        <w:ind w:left="720" w:hanging="720"/>
        <w:jc w:val="left"/>
      </w:pPr>
      <w:del w:id="434" w:author="Sanchez, Steven" w:date="2020-01-22T14:23:00Z">
        <w:r w:rsidDel="00A637BC">
          <w:delText>3.3.10</w:delText>
        </w:r>
        <w:r w:rsidRPr="00595F6A" w:rsidDel="00A637BC">
          <w:delText>.2  MANUF</w:delText>
        </w:r>
        <w:r w:rsidDel="00A637BC">
          <w:delText>ACTURERS OPTIONS (PRICE LINE: 20</w:delText>
        </w:r>
        <w:r w:rsidRPr="00595F6A" w:rsidDel="00A637BC">
          <w:delText>)</w:delText>
        </w:r>
      </w:del>
    </w:p>
    <w:p w14:paraId="01F744AE" w14:textId="77777777" w:rsidR="00A07CE9" w:rsidRPr="00BB5AEB" w:rsidRDefault="00A07CE9" w:rsidP="0083503C">
      <w:pPr>
        <w:rPr>
          <w:rFonts w:ascii="Arial Narrow" w:hAnsi="Arial Narrow"/>
          <w:b/>
          <w:u w:val="single"/>
        </w:rPr>
      </w:pPr>
    </w:p>
    <w:p w14:paraId="79CA631F" w14:textId="4D622A03" w:rsidR="0089568B" w:rsidRPr="00691402" w:rsidRDefault="00691402" w:rsidP="00976245">
      <w:pPr>
        <w:pStyle w:val="Heading3"/>
        <w:numPr>
          <w:ilvl w:val="0"/>
          <w:numId w:val="0"/>
        </w:numPr>
        <w:ind w:left="720" w:hanging="720"/>
        <w:rPr>
          <w:ins w:id="435" w:author="Sanchez, Steven" w:date="2020-01-22T14:28:00Z"/>
        </w:rPr>
      </w:pPr>
      <w:bookmarkStart w:id="436" w:name="_Toc30668352"/>
      <w:proofErr w:type="gramStart"/>
      <w:ins w:id="437" w:author="Sanchez, Steven" w:date="2020-01-23T10:33:00Z">
        <w:r w:rsidRPr="00691402">
          <w:lastRenderedPageBreak/>
          <w:t>3.3.1</w:t>
        </w:r>
        <w:bookmarkStart w:id="438" w:name="_GoBack"/>
        <w:r w:rsidRPr="00976245">
          <w:t>1</w:t>
        </w:r>
        <w:bookmarkEnd w:id="438"/>
        <w:r w:rsidRPr="00691402">
          <w:t xml:space="preserve">  SECTION</w:t>
        </w:r>
        <w:proofErr w:type="gramEnd"/>
        <w:r w:rsidRPr="00691402">
          <w:t xml:space="preserve"> 1</w:t>
        </w:r>
      </w:ins>
      <w:ins w:id="439" w:author="Sanchez, Steven" w:date="2020-01-23T10:34:00Z">
        <w:r w:rsidRPr="00691402">
          <w:t>1</w:t>
        </w:r>
      </w:ins>
      <w:r w:rsidR="00432070" w:rsidRPr="00691402">
        <w:t>:</w:t>
      </w:r>
      <w:ins w:id="440" w:author="Sanchez, Steven" w:date="2020-01-22T14:23:00Z">
        <w:r w:rsidR="00A637BC" w:rsidRPr="00691402">
          <w:t xml:space="preserve"> RESERVED</w:t>
        </w:r>
      </w:ins>
      <w:bookmarkEnd w:id="436"/>
      <w:r w:rsidR="008A6DD3" w:rsidRPr="00691402">
        <w:t xml:space="preserve"> </w:t>
      </w:r>
    </w:p>
    <w:p w14:paraId="76C6ED5C" w14:textId="64498D67" w:rsidR="00432070" w:rsidDel="00A637BC" w:rsidRDefault="008A6DD3" w:rsidP="00A637BC">
      <w:pPr>
        <w:rPr>
          <w:del w:id="441" w:author="Sanchez, Steven" w:date="2020-01-22T14:24:00Z"/>
          <w:rFonts w:ascii="Arial Narrow" w:hAnsi="Arial Narrow" w:cs="Arial"/>
          <w:b/>
          <w:u w:val="single"/>
        </w:rPr>
      </w:pPr>
      <w:del w:id="442" w:author="Sanchez, Steven" w:date="2020-01-22T14:24:00Z">
        <w:r w:rsidDel="00A637BC">
          <w:rPr>
            <w:rFonts w:ascii="Arial Narrow" w:hAnsi="Arial Narrow" w:cs="Arial"/>
            <w:b/>
            <w:u w:val="single"/>
          </w:rPr>
          <w:delText>CHEVROLET TAHOE SPECIAL SERVICE VEHICLE, 4WD (PRICE LINES: 21 &amp; 22)</w:delText>
        </w:r>
      </w:del>
    </w:p>
    <w:p w14:paraId="08DA36C6" w14:textId="1D7A5369" w:rsidR="00F32C1B" w:rsidDel="00A637BC" w:rsidRDefault="00F32C1B" w:rsidP="00A637BC">
      <w:pPr>
        <w:rPr>
          <w:del w:id="443" w:author="Sanchez, Steven" w:date="2020-01-22T14:24:00Z"/>
          <w:rFonts w:ascii="Arial Narrow" w:hAnsi="Arial Narrow" w:cs="Arial"/>
          <w:b/>
          <w:u w:val="single"/>
        </w:rPr>
      </w:pPr>
    </w:p>
    <w:p w14:paraId="004202C7" w14:textId="0EE61C32" w:rsidR="00F32C1B" w:rsidDel="00A637BC" w:rsidRDefault="00F32C1B" w:rsidP="00A637BC">
      <w:pPr>
        <w:rPr>
          <w:del w:id="444" w:author="Sanchez, Steven" w:date="2020-01-22T14:24:00Z"/>
          <w:rFonts w:cs="Arial"/>
          <w:szCs w:val="22"/>
        </w:rPr>
      </w:pPr>
      <w:del w:id="445" w:author="Sanchez, Steven" w:date="2020-01-22T14:24:00Z">
        <w:r w:rsidDel="00A637BC">
          <w:rPr>
            <w:rFonts w:cs="Arial"/>
            <w:szCs w:val="22"/>
          </w:rPr>
          <w:delText>The vehicle specified herein must include the following:</w:delText>
        </w:r>
      </w:del>
    </w:p>
    <w:p w14:paraId="7F713A12" w14:textId="2CD45CBE" w:rsidR="00F32C1B" w:rsidDel="00A637BC" w:rsidRDefault="00F32C1B" w:rsidP="00A637BC">
      <w:pPr>
        <w:rPr>
          <w:del w:id="446" w:author="Sanchez, Steven" w:date="2020-01-22T14:24:00Z"/>
          <w:rFonts w:cs="Arial"/>
          <w:szCs w:val="22"/>
        </w:rPr>
      </w:pPr>
    </w:p>
    <w:p w14:paraId="35CDC412" w14:textId="56136D5E" w:rsidR="00F32C1B" w:rsidDel="00A637BC" w:rsidRDefault="00F32C1B" w:rsidP="00A637BC">
      <w:pPr>
        <w:rPr>
          <w:del w:id="447" w:author="Sanchez, Steven" w:date="2020-01-22T14:24:00Z"/>
          <w:rFonts w:cs="Arial"/>
          <w:szCs w:val="22"/>
        </w:rPr>
      </w:pPr>
      <w:del w:id="448" w:author="Sanchez, Steven" w:date="2020-01-22T14:24:00Z">
        <w:r w:rsidRPr="00D151EB" w:rsidDel="00A637BC">
          <w:rPr>
            <w:rFonts w:cs="Arial"/>
            <w:b/>
            <w:szCs w:val="22"/>
          </w:rPr>
          <w:delText>Vehicle Manufacturers Body Code:</w:delText>
        </w:r>
        <w:r w:rsidDel="00A637BC">
          <w:rPr>
            <w:rFonts w:cs="Arial"/>
            <w:szCs w:val="22"/>
          </w:rPr>
          <w:delText xml:space="preserve"> CK15706</w:delText>
        </w:r>
      </w:del>
    </w:p>
    <w:p w14:paraId="31E7AE3F" w14:textId="4257A529" w:rsidR="00F32C1B" w:rsidDel="00A637BC" w:rsidRDefault="00F32C1B" w:rsidP="00A637BC">
      <w:pPr>
        <w:rPr>
          <w:del w:id="449" w:author="Sanchez, Steven" w:date="2020-01-22T14:24:00Z"/>
          <w:rFonts w:cs="Arial"/>
          <w:szCs w:val="22"/>
        </w:rPr>
      </w:pPr>
    </w:p>
    <w:p w14:paraId="20147A36" w14:textId="144542FE" w:rsidR="00F32C1B" w:rsidDel="00A637BC" w:rsidRDefault="00F32C1B" w:rsidP="00A637BC">
      <w:pPr>
        <w:rPr>
          <w:del w:id="450" w:author="Sanchez, Steven" w:date="2020-01-22T14:24:00Z"/>
          <w:rFonts w:cs="Arial"/>
          <w:szCs w:val="22"/>
        </w:rPr>
      </w:pPr>
      <w:del w:id="451" w:author="Sanchez, Steven" w:date="2020-01-22T14:24:00Z">
        <w:r w:rsidDel="00A637BC">
          <w:rPr>
            <w:rFonts w:cs="Arial"/>
            <w:b/>
            <w:szCs w:val="22"/>
          </w:rPr>
          <w:delText>Preferred Equipment Group</w:delText>
        </w:r>
        <w:r w:rsidRPr="002170E4" w:rsidDel="00A637BC">
          <w:rPr>
            <w:rFonts w:cs="Arial"/>
            <w:b/>
            <w:szCs w:val="22"/>
          </w:rPr>
          <w:delText xml:space="preserve">: </w:delText>
        </w:r>
        <w:r w:rsidDel="00A637BC">
          <w:rPr>
            <w:rFonts w:cs="Arial"/>
            <w:szCs w:val="22"/>
          </w:rPr>
          <w:delText>1FL (Commercial Preferred Equipment Group)</w:delText>
        </w:r>
      </w:del>
    </w:p>
    <w:p w14:paraId="4CA11C7E" w14:textId="4027D80D" w:rsidR="00F32C1B" w:rsidDel="00A637BC" w:rsidRDefault="00F32C1B" w:rsidP="00A637BC">
      <w:pPr>
        <w:rPr>
          <w:del w:id="452" w:author="Sanchez, Steven" w:date="2020-01-22T14:24:00Z"/>
          <w:rFonts w:cs="Arial"/>
          <w:szCs w:val="22"/>
        </w:rPr>
      </w:pPr>
    </w:p>
    <w:p w14:paraId="5BCEF46C" w14:textId="10140637" w:rsidR="00F32C1B" w:rsidDel="00A637BC" w:rsidRDefault="00F32C1B" w:rsidP="00A637BC">
      <w:pPr>
        <w:rPr>
          <w:del w:id="453" w:author="Sanchez, Steven" w:date="2020-01-22T14:24:00Z"/>
          <w:rFonts w:cs="Arial"/>
          <w:szCs w:val="22"/>
        </w:rPr>
      </w:pPr>
      <w:del w:id="454" w:author="Sanchez, Steven" w:date="2020-01-22T14:24:00Z">
        <w:r w:rsidDel="00A637BC">
          <w:rPr>
            <w:rFonts w:cs="Arial"/>
            <w:b/>
            <w:szCs w:val="22"/>
          </w:rPr>
          <w:delText xml:space="preserve">Manufacturers </w:delText>
        </w:r>
        <w:r w:rsidRPr="00154004" w:rsidDel="00A637BC">
          <w:rPr>
            <w:rFonts w:cs="Arial"/>
            <w:b/>
            <w:szCs w:val="22"/>
          </w:rPr>
          <w:delText>Option</w:delText>
        </w:r>
        <w:r w:rsidDel="00A637BC">
          <w:rPr>
            <w:rFonts w:cs="Arial"/>
            <w:b/>
            <w:szCs w:val="22"/>
          </w:rPr>
          <w:delText>s</w:delText>
        </w:r>
        <w:r w:rsidRPr="00154004" w:rsidDel="00A637BC">
          <w:rPr>
            <w:rFonts w:cs="Arial"/>
            <w:b/>
            <w:szCs w:val="22"/>
          </w:rPr>
          <w:delText>:</w:delText>
        </w:r>
        <w:r w:rsidDel="00A637BC">
          <w:rPr>
            <w:rFonts w:cs="Arial"/>
            <w:szCs w:val="22"/>
          </w:rPr>
          <w:delText xml:space="preserve"> </w:delText>
        </w:r>
      </w:del>
    </w:p>
    <w:p w14:paraId="2D83CD98" w14:textId="6B3F162A" w:rsidR="00F32C1B" w:rsidDel="00A637BC" w:rsidRDefault="00F32C1B" w:rsidP="00A637BC">
      <w:pPr>
        <w:rPr>
          <w:del w:id="455" w:author="Sanchez, Steven" w:date="2020-01-22T14:24:00Z"/>
          <w:rFonts w:cs="Arial"/>
          <w:szCs w:val="22"/>
        </w:rPr>
      </w:pPr>
    </w:p>
    <w:p w14:paraId="34730B73" w14:textId="7BCD5671" w:rsidR="00F32C1B" w:rsidDel="00A637BC" w:rsidRDefault="00F32C1B" w:rsidP="00A637BC">
      <w:pPr>
        <w:rPr>
          <w:del w:id="456" w:author="Sanchez, Steven" w:date="2020-01-22T14:24:00Z"/>
          <w:rFonts w:cs="Arial"/>
          <w:szCs w:val="22"/>
        </w:rPr>
      </w:pPr>
      <w:del w:id="457" w:author="Sanchez, Steven" w:date="2020-01-22T14:24:00Z">
        <w:r w:rsidDel="00A637BC">
          <w:rPr>
            <w:rFonts w:cs="Arial"/>
            <w:szCs w:val="22"/>
          </w:rPr>
          <w:delText xml:space="preserve">5W4 – Identifier for Special Service Vehicle, which includes option codes K47, KW7, K4B, NZZ, ATD and NQH. </w:delText>
        </w:r>
      </w:del>
    </w:p>
    <w:p w14:paraId="3C8AFC57" w14:textId="0F7A2790" w:rsidR="00F32C1B" w:rsidDel="00A637BC" w:rsidRDefault="00F32C1B" w:rsidP="00A637BC">
      <w:pPr>
        <w:rPr>
          <w:del w:id="458" w:author="Sanchez, Steven" w:date="2020-01-22T14:24:00Z"/>
          <w:rFonts w:cs="Arial"/>
          <w:szCs w:val="22"/>
        </w:rPr>
      </w:pPr>
    </w:p>
    <w:p w14:paraId="3AFF6CF9" w14:textId="7BC58216" w:rsidR="00F32C1B" w:rsidDel="00A637BC" w:rsidRDefault="00F32C1B" w:rsidP="00A637BC">
      <w:pPr>
        <w:rPr>
          <w:del w:id="459" w:author="Sanchez, Steven" w:date="2020-01-22T14:24:00Z"/>
          <w:rFonts w:cs="Arial"/>
          <w:szCs w:val="22"/>
        </w:rPr>
      </w:pPr>
      <w:del w:id="460" w:author="Sanchez, Steven" w:date="2020-01-22T14:24:00Z">
        <w:r w:rsidDel="00A637BC">
          <w:rPr>
            <w:rFonts w:cs="Arial"/>
            <w:szCs w:val="22"/>
          </w:rPr>
          <w:delText xml:space="preserve">RBZ – Tire </w:delText>
        </w:r>
      </w:del>
    </w:p>
    <w:p w14:paraId="74045E5A" w14:textId="5774C7FF" w:rsidR="00F32C1B" w:rsidDel="00A637BC" w:rsidRDefault="00F32C1B" w:rsidP="00A637BC">
      <w:pPr>
        <w:rPr>
          <w:del w:id="461" w:author="Sanchez, Steven" w:date="2020-01-22T14:24:00Z"/>
          <w:rFonts w:cs="Arial"/>
          <w:szCs w:val="22"/>
        </w:rPr>
      </w:pPr>
      <w:del w:id="462" w:author="Sanchez, Steven" w:date="2020-01-22T14:24:00Z">
        <w:r w:rsidDel="00A637BC">
          <w:rPr>
            <w:rFonts w:cs="Arial"/>
            <w:szCs w:val="22"/>
          </w:rPr>
          <w:delText>ZBZ – Spare tire</w:delText>
        </w:r>
      </w:del>
    </w:p>
    <w:p w14:paraId="66A490FD" w14:textId="6ECEE4A6" w:rsidR="00F32C1B" w:rsidDel="00A637BC" w:rsidRDefault="00F32C1B" w:rsidP="00A637BC">
      <w:pPr>
        <w:rPr>
          <w:del w:id="463" w:author="Sanchez, Steven" w:date="2020-01-22T14:24:00Z"/>
          <w:rFonts w:cs="Arial"/>
          <w:szCs w:val="22"/>
        </w:rPr>
      </w:pPr>
      <w:del w:id="464" w:author="Sanchez, Steven" w:date="2020-01-22T14:24:00Z">
        <w:r w:rsidDel="00A637BC">
          <w:rPr>
            <w:rFonts w:cs="Arial"/>
            <w:szCs w:val="22"/>
          </w:rPr>
          <w:delText>AZ3 – Front 40/20/40 seats with vinyl</w:delText>
        </w:r>
      </w:del>
    </w:p>
    <w:p w14:paraId="525B2222" w14:textId="5EB839BA" w:rsidR="00F32C1B" w:rsidDel="00A637BC" w:rsidRDefault="00F32C1B" w:rsidP="00A637BC">
      <w:pPr>
        <w:rPr>
          <w:del w:id="465" w:author="Sanchez, Steven" w:date="2020-01-22T14:24:00Z"/>
          <w:rFonts w:cs="Arial"/>
          <w:szCs w:val="22"/>
        </w:rPr>
      </w:pPr>
      <w:del w:id="466" w:author="Sanchez, Steven" w:date="2020-01-22T14:24:00Z">
        <w:r w:rsidDel="00A637BC">
          <w:rPr>
            <w:rFonts w:cs="Arial"/>
            <w:szCs w:val="22"/>
          </w:rPr>
          <w:delText>SAB – Auxiliary battery relay</w:delText>
        </w:r>
      </w:del>
    </w:p>
    <w:p w14:paraId="0D396598" w14:textId="6EF762B5" w:rsidR="00F32C1B" w:rsidDel="00A637BC" w:rsidRDefault="00F32C1B" w:rsidP="00A637BC">
      <w:pPr>
        <w:rPr>
          <w:del w:id="467" w:author="Sanchez, Steven" w:date="2020-01-22T14:24:00Z"/>
          <w:rFonts w:cs="Arial"/>
          <w:szCs w:val="22"/>
        </w:rPr>
      </w:pPr>
      <w:del w:id="468" w:author="Sanchez, Steven" w:date="2020-01-22T14:24:00Z">
        <w:r w:rsidDel="00A637BC">
          <w:rPr>
            <w:rFonts w:cs="Arial"/>
            <w:szCs w:val="22"/>
          </w:rPr>
          <w:delText>C6A – 7,300 lb. GVWR</w:delText>
        </w:r>
      </w:del>
    </w:p>
    <w:p w14:paraId="6DFB39A1" w14:textId="2392A654" w:rsidR="00F32C1B" w:rsidDel="00A637BC" w:rsidRDefault="00F32C1B" w:rsidP="00A637BC">
      <w:pPr>
        <w:rPr>
          <w:del w:id="469" w:author="Sanchez, Steven" w:date="2020-01-22T14:24:00Z"/>
          <w:rFonts w:cs="Arial"/>
          <w:szCs w:val="22"/>
        </w:rPr>
      </w:pPr>
    </w:p>
    <w:p w14:paraId="59DEC548" w14:textId="05B69B5B" w:rsidR="00F32C1B" w:rsidRPr="00DA4A31" w:rsidDel="00A637BC" w:rsidRDefault="00F32C1B" w:rsidP="00A637BC">
      <w:pPr>
        <w:rPr>
          <w:del w:id="470" w:author="Sanchez, Steven" w:date="2020-01-22T14:24:00Z"/>
          <w:rFonts w:cs="Arial"/>
          <w:szCs w:val="22"/>
        </w:rPr>
      </w:pPr>
      <w:del w:id="471" w:author="Sanchez, Steven" w:date="2020-01-22T14:24:00Z">
        <w:r w:rsidRPr="002813DA" w:rsidDel="00A637BC">
          <w:rPr>
            <w:rFonts w:cs="Arial"/>
            <w:b/>
            <w:szCs w:val="22"/>
          </w:rPr>
          <w:delText>Drive</w:delText>
        </w:r>
        <w:r w:rsidDel="00A637BC">
          <w:rPr>
            <w:rFonts w:cs="Arial"/>
            <w:b/>
            <w:szCs w:val="22"/>
          </w:rPr>
          <w:delText>t</w:delText>
        </w:r>
        <w:r w:rsidRPr="002813DA" w:rsidDel="00A637BC">
          <w:rPr>
            <w:rFonts w:cs="Arial"/>
            <w:b/>
            <w:szCs w:val="22"/>
          </w:rPr>
          <w:delText>rain:</w:delText>
        </w:r>
        <w:r w:rsidRPr="00DA4A31" w:rsidDel="00A637BC">
          <w:rPr>
            <w:rFonts w:cs="Arial"/>
            <w:szCs w:val="22"/>
          </w:rPr>
          <w:delText xml:space="preserve"> </w:delText>
        </w:r>
        <w:r w:rsidDel="00A637BC">
          <w:rPr>
            <w:rFonts w:cs="Arial"/>
            <w:szCs w:val="22"/>
          </w:rPr>
          <w:delText>Four wheel drive</w:delText>
        </w:r>
      </w:del>
    </w:p>
    <w:p w14:paraId="5243354B" w14:textId="4972A396" w:rsidR="00F32C1B" w:rsidDel="00A637BC" w:rsidRDefault="00F32C1B" w:rsidP="00A637BC">
      <w:pPr>
        <w:rPr>
          <w:del w:id="472" w:author="Sanchez, Steven" w:date="2020-01-22T14:24:00Z"/>
          <w:rFonts w:cs="Arial"/>
          <w:b/>
          <w:szCs w:val="22"/>
        </w:rPr>
      </w:pPr>
    </w:p>
    <w:p w14:paraId="77606BCA" w14:textId="5CE85A01" w:rsidR="00F32C1B" w:rsidDel="00A637BC" w:rsidRDefault="00F32C1B" w:rsidP="00A637BC">
      <w:pPr>
        <w:rPr>
          <w:del w:id="473" w:author="Sanchez, Steven" w:date="2020-01-22T14:24:00Z"/>
          <w:rFonts w:cs="Arial"/>
          <w:b/>
          <w:szCs w:val="22"/>
        </w:rPr>
      </w:pPr>
      <w:del w:id="474" w:author="Sanchez, Steven" w:date="2020-01-22T14:24:00Z">
        <w:r w:rsidDel="00A637BC">
          <w:rPr>
            <w:rFonts w:cs="Arial"/>
            <w:b/>
            <w:szCs w:val="22"/>
          </w:rPr>
          <w:delText xml:space="preserve">Passenger: </w:delText>
        </w:r>
        <w:r w:rsidRPr="00A07CE9" w:rsidDel="00A637BC">
          <w:rPr>
            <w:rFonts w:cs="Arial"/>
            <w:szCs w:val="22"/>
          </w:rPr>
          <w:delText>6</w:delText>
        </w:r>
      </w:del>
    </w:p>
    <w:p w14:paraId="491413A7" w14:textId="58D1B2F3" w:rsidR="00F32C1B" w:rsidDel="00A637BC" w:rsidRDefault="00F32C1B" w:rsidP="00A637BC">
      <w:pPr>
        <w:rPr>
          <w:del w:id="475" w:author="Sanchez, Steven" w:date="2020-01-22T14:24:00Z"/>
          <w:rFonts w:cs="Arial"/>
          <w:b/>
          <w:szCs w:val="22"/>
        </w:rPr>
      </w:pPr>
    </w:p>
    <w:p w14:paraId="2242BD78" w14:textId="2BF9261A" w:rsidR="00F32C1B" w:rsidDel="00A637BC" w:rsidRDefault="00F32C1B" w:rsidP="00A637BC">
      <w:pPr>
        <w:rPr>
          <w:del w:id="476" w:author="Sanchez, Steven" w:date="2020-01-22T14:24:00Z"/>
          <w:rFonts w:cs="Arial"/>
          <w:szCs w:val="22"/>
        </w:rPr>
      </w:pPr>
      <w:del w:id="477" w:author="Sanchez, Steven" w:date="2020-01-22T14:24:00Z">
        <w:r w:rsidRPr="002813DA" w:rsidDel="00A637BC">
          <w:rPr>
            <w:rFonts w:cs="Arial"/>
            <w:b/>
            <w:szCs w:val="22"/>
          </w:rPr>
          <w:delText xml:space="preserve">Engine: </w:delText>
        </w:r>
        <w:r w:rsidDel="00A637BC">
          <w:rPr>
            <w:rFonts w:cs="Arial"/>
            <w:szCs w:val="22"/>
          </w:rPr>
          <w:delText xml:space="preserve">Gasoline, 8-cylinder, 5.3 </w:delText>
        </w:r>
        <w:r w:rsidRPr="00DA4A31" w:rsidDel="00A637BC">
          <w:rPr>
            <w:rFonts w:cs="Arial"/>
            <w:szCs w:val="22"/>
          </w:rPr>
          <w:delText>liter</w:delText>
        </w:r>
        <w:r w:rsidDel="00A637BC">
          <w:rPr>
            <w:rFonts w:cs="Arial"/>
            <w:szCs w:val="22"/>
          </w:rPr>
          <w:delText xml:space="preserve"> - vehicle manufacturers option code: L83</w:delText>
        </w:r>
      </w:del>
    </w:p>
    <w:p w14:paraId="756B693A" w14:textId="10378113" w:rsidR="00F32C1B" w:rsidDel="00A637BC" w:rsidRDefault="00F32C1B" w:rsidP="00A637BC">
      <w:pPr>
        <w:rPr>
          <w:del w:id="478" w:author="Sanchez, Steven" w:date="2020-01-22T14:24:00Z"/>
          <w:rFonts w:cs="Arial"/>
          <w:szCs w:val="22"/>
        </w:rPr>
      </w:pPr>
    </w:p>
    <w:p w14:paraId="34B0BE99" w14:textId="3462F403" w:rsidR="00F32C1B" w:rsidDel="00A637BC" w:rsidRDefault="00F32C1B" w:rsidP="00A637BC">
      <w:pPr>
        <w:rPr>
          <w:del w:id="479" w:author="Sanchez, Steven" w:date="2020-01-22T14:24:00Z"/>
          <w:rFonts w:cs="Arial"/>
          <w:szCs w:val="22"/>
        </w:rPr>
      </w:pPr>
      <w:del w:id="480" w:author="Sanchez, Steven" w:date="2020-01-22T14:24:00Z">
        <w:r w:rsidRPr="00572966" w:rsidDel="00A637BC">
          <w:rPr>
            <w:rFonts w:cs="Arial"/>
            <w:b/>
            <w:szCs w:val="22"/>
          </w:rPr>
          <w:delText xml:space="preserve">Air conditioning </w:delText>
        </w:r>
      </w:del>
    </w:p>
    <w:p w14:paraId="7B8CB60A" w14:textId="5337F4F9" w:rsidR="00F32C1B" w:rsidDel="00A637BC" w:rsidRDefault="00F32C1B" w:rsidP="00A637BC">
      <w:pPr>
        <w:rPr>
          <w:del w:id="481" w:author="Sanchez, Steven" w:date="2020-01-22T14:24:00Z"/>
          <w:rFonts w:cs="Arial"/>
          <w:szCs w:val="22"/>
        </w:rPr>
      </w:pPr>
    </w:p>
    <w:p w14:paraId="6030A241" w14:textId="5D9D30ED" w:rsidR="00F32C1B" w:rsidDel="00A637BC" w:rsidRDefault="00F32C1B" w:rsidP="00A637BC">
      <w:pPr>
        <w:rPr>
          <w:del w:id="482" w:author="Sanchez, Steven" w:date="2020-01-22T14:24:00Z"/>
          <w:rFonts w:cs="Arial"/>
          <w:szCs w:val="22"/>
        </w:rPr>
      </w:pPr>
      <w:del w:id="483" w:author="Sanchez, Steven" w:date="2020-01-22T14:24:00Z">
        <w:r w:rsidRPr="00572966" w:rsidDel="00A637BC">
          <w:rPr>
            <w:rFonts w:cs="Arial"/>
            <w:b/>
            <w:szCs w:val="22"/>
          </w:rPr>
          <w:delText>Automatic Transmission</w:delText>
        </w:r>
        <w:r w:rsidDel="00A637BC">
          <w:rPr>
            <w:rFonts w:cs="Arial"/>
            <w:b/>
            <w:szCs w:val="22"/>
          </w:rPr>
          <w:delText xml:space="preserve"> </w:delText>
        </w:r>
        <w:r w:rsidDel="00A637BC">
          <w:rPr>
            <w:rFonts w:cs="Arial"/>
            <w:szCs w:val="22"/>
          </w:rPr>
          <w:delText>– vehicle manufacturers option code: MYC</w:delText>
        </w:r>
      </w:del>
    </w:p>
    <w:p w14:paraId="44CD84EF" w14:textId="726AE649" w:rsidR="00F32C1B" w:rsidRPr="00091866" w:rsidDel="00A637BC" w:rsidRDefault="00F32C1B" w:rsidP="00A637BC">
      <w:pPr>
        <w:rPr>
          <w:del w:id="484" w:author="Sanchez, Steven" w:date="2020-01-22T14:24:00Z"/>
        </w:rPr>
      </w:pPr>
    </w:p>
    <w:p w14:paraId="1B719F31" w14:textId="0FB81CFE" w:rsidR="00F32C1B" w:rsidRDefault="00F32C1B" w:rsidP="00A637BC">
      <w:pPr>
        <w:rPr>
          <w:rFonts w:ascii="Arial Narrow" w:hAnsi="Arial Narrow"/>
          <w:b/>
          <w:u w:val="single"/>
        </w:rPr>
      </w:pPr>
      <w:del w:id="485" w:author="Sanchez, Steven" w:date="2020-01-22T14:24:00Z">
        <w:r w:rsidDel="00A637BC">
          <w:rPr>
            <w:rFonts w:ascii="Arial Narrow" w:hAnsi="Arial Narrow"/>
          </w:rPr>
          <w:delText>3.3.11</w:delText>
        </w:r>
        <w:r w:rsidRPr="00595F6A" w:rsidDel="00A637BC">
          <w:rPr>
            <w:rFonts w:ascii="Arial Narrow" w:hAnsi="Arial Narrow"/>
          </w:rPr>
          <w:delText xml:space="preserve">.2  </w:delText>
        </w:r>
        <w:r w:rsidRPr="00595F6A" w:rsidDel="00A637BC">
          <w:rPr>
            <w:rFonts w:ascii="Arial Narrow" w:hAnsi="Arial Narrow"/>
            <w:b/>
            <w:u w:val="single"/>
          </w:rPr>
          <w:delText>MANUF</w:delText>
        </w:r>
        <w:r w:rsidDel="00A637BC">
          <w:rPr>
            <w:rFonts w:ascii="Arial Narrow" w:hAnsi="Arial Narrow"/>
            <w:b/>
            <w:u w:val="single"/>
          </w:rPr>
          <w:delText>ACTURERS OPTIONS (PRICE LINE: 22</w:delText>
        </w:r>
        <w:r w:rsidRPr="00595F6A" w:rsidDel="00A637BC">
          <w:rPr>
            <w:rFonts w:ascii="Arial Narrow" w:hAnsi="Arial Narrow"/>
            <w:b/>
            <w:u w:val="single"/>
          </w:rPr>
          <w:delText>)</w:delText>
        </w:r>
      </w:del>
    </w:p>
    <w:p w14:paraId="21C0B2B9" w14:textId="77777777" w:rsidR="00432070" w:rsidRPr="0066538E" w:rsidRDefault="00432070" w:rsidP="0083503C">
      <w:pPr>
        <w:rPr>
          <w:rFonts w:ascii="Arial Narrow" w:hAnsi="Arial Narrow"/>
          <w:b/>
          <w:u w:val="single"/>
        </w:rPr>
      </w:pPr>
    </w:p>
    <w:p w14:paraId="0EA31BFC" w14:textId="0EDF6415" w:rsidR="00A07CE9" w:rsidRPr="0010783E" w:rsidRDefault="00A41A29" w:rsidP="00A07CE9">
      <w:pPr>
        <w:pStyle w:val="Heading3"/>
        <w:numPr>
          <w:ilvl w:val="0"/>
          <w:numId w:val="0"/>
        </w:numPr>
        <w:ind w:left="720" w:hanging="720"/>
        <w:jc w:val="left"/>
      </w:pPr>
      <w:bookmarkStart w:id="486" w:name="_Toc30595989"/>
      <w:bookmarkStart w:id="487" w:name="_Toc30668353"/>
      <w:r w:rsidRPr="0010783E">
        <w:rPr>
          <w:u w:val="none"/>
        </w:rPr>
        <w:t>3.3.12</w:t>
      </w:r>
      <w:r w:rsidR="00A07CE9" w:rsidRPr="0010783E">
        <w:rPr>
          <w:u w:val="none"/>
        </w:rPr>
        <w:t xml:space="preserve">   </w:t>
      </w:r>
      <w:r w:rsidRPr="0010783E">
        <w:t>SECTION 12</w:t>
      </w:r>
      <w:r w:rsidR="007E1770" w:rsidRPr="0010783E">
        <w:t>: FORD EXPEDITION XL</w:t>
      </w:r>
      <w:r w:rsidR="00DB2695" w:rsidRPr="0010783E">
        <w:t xml:space="preserve"> WITH </w:t>
      </w:r>
      <w:r w:rsidR="007E1770" w:rsidRPr="0010783E">
        <w:t>SPECIAL SERVICE VEHICLE</w:t>
      </w:r>
      <w:r w:rsidR="00DB2695" w:rsidRPr="0010783E">
        <w:t xml:space="preserve"> (SSV) PACKAGE</w:t>
      </w:r>
      <w:r w:rsidR="00E65E07" w:rsidRPr="0010783E">
        <w:t xml:space="preserve"> (102A)</w:t>
      </w:r>
      <w:r w:rsidR="00DB2695" w:rsidRPr="0010783E">
        <w:t>, 2WD</w:t>
      </w:r>
      <w:r w:rsidR="007E1770" w:rsidRPr="0010783E">
        <w:t xml:space="preserve"> </w:t>
      </w:r>
      <w:r w:rsidRPr="0010783E">
        <w:t>(PRICE LINES: 23 &amp; 24</w:t>
      </w:r>
      <w:r w:rsidR="00A07CE9" w:rsidRPr="0010783E">
        <w:t>)</w:t>
      </w:r>
      <w:bookmarkEnd w:id="486"/>
      <w:bookmarkEnd w:id="487"/>
    </w:p>
    <w:p w14:paraId="22754F9B" w14:textId="77777777" w:rsidR="00A07CE9" w:rsidRPr="00DB2695" w:rsidRDefault="00A07CE9" w:rsidP="00A07CE9"/>
    <w:p w14:paraId="097BB954" w14:textId="01CC04C4" w:rsidR="00A07CE9" w:rsidRPr="00595F6A" w:rsidRDefault="00A41A2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DB2695">
        <w:rPr>
          <w:rFonts w:ascii="Arial Narrow" w:hAnsi="Arial Narrow" w:cs="Arial"/>
          <w:b/>
        </w:rPr>
        <w:t>3.3.12</w:t>
      </w:r>
      <w:r w:rsidR="00A07CE9" w:rsidRPr="00DB2695">
        <w:rPr>
          <w:rFonts w:ascii="Arial Narrow" w:hAnsi="Arial Narrow" w:cs="Arial"/>
          <w:b/>
        </w:rPr>
        <w:t xml:space="preserve">.1  </w:t>
      </w:r>
      <w:r w:rsidR="007E1770" w:rsidRPr="00DB2695">
        <w:rPr>
          <w:rFonts w:ascii="Arial Narrow" w:hAnsi="Arial Narrow" w:cs="Arial"/>
          <w:b/>
          <w:u w:val="single"/>
        </w:rPr>
        <w:t>FORD EXPEDITION XL</w:t>
      </w:r>
      <w:r w:rsidR="00DB2695">
        <w:rPr>
          <w:rFonts w:ascii="Arial Narrow" w:hAnsi="Arial Narrow" w:cs="Arial"/>
          <w:b/>
          <w:u w:val="single"/>
        </w:rPr>
        <w:t xml:space="preserve"> WITH</w:t>
      </w:r>
      <w:r w:rsidR="007E1770" w:rsidRPr="00DB2695">
        <w:rPr>
          <w:rFonts w:ascii="Arial Narrow" w:hAnsi="Arial Narrow" w:cs="Arial"/>
          <w:b/>
          <w:u w:val="single"/>
        </w:rPr>
        <w:t xml:space="preserve"> SPECIAL SERVICE VEHICLE</w:t>
      </w:r>
      <w:r w:rsidR="00DB2695">
        <w:rPr>
          <w:rFonts w:ascii="Arial Narrow" w:hAnsi="Arial Narrow" w:cs="Arial"/>
          <w:b/>
          <w:u w:val="single"/>
        </w:rPr>
        <w:t xml:space="preserve"> </w:t>
      </w:r>
      <w:r w:rsidR="00E65E07">
        <w:rPr>
          <w:rFonts w:ascii="Arial Narrow" w:hAnsi="Arial Narrow" w:cs="Arial"/>
          <w:b/>
          <w:u w:val="single"/>
        </w:rPr>
        <w:t xml:space="preserve">(SSV) </w:t>
      </w:r>
      <w:r w:rsidR="00DB2695">
        <w:rPr>
          <w:rFonts w:ascii="Arial Narrow" w:hAnsi="Arial Narrow" w:cs="Arial"/>
          <w:b/>
          <w:u w:val="single"/>
        </w:rPr>
        <w:t>PACKAGE</w:t>
      </w:r>
      <w:r w:rsidR="00E65E07">
        <w:rPr>
          <w:rFonts w:ascii="Arial Narrow" w:hAnsi="Arial Narrow" w:cs="Arial"/>
          <w:b/>
          <w:u w:val="single"/>
        </w:rPr>
        <w:t xml:space="preserve"> (102A)</w:t>
      </w:r>
      <w:r w:rsidR="00DB2695">
        <w:rPr>
          <w:rFonts w:ascii="Arial Narrow" w:hAnsi="Arial Narrow" w:cs="Arial"/>
          <w:b/>
          <w:u w:val="single"/>
        </w:rPr>
        <w:t xml:space="preserve"> 2WD</w:t>
      </w:r>
      <w:r w:rsidR="007E1770" w:rsidRPr="00DB2695">
        <w:rPr>
          <w:rFonts w:ascii="Arial Narrow" w:hAnsi="Arial Narrow" w:cs="Arial"/>
          <w:b/>
          <w:u w:val="single"/>
        </w:rPr>
        <w:t xml:space="preserve"> </w:t>
      </w:r>
      <w:r w:rsidR="00A07CE9" w:rsidRPr="00DB2695">
        <w:rPr>
          <w:rFonts w:ascii="Arial Narrow" w:hAnsi="Arial Narrow" w:cs="Arial"/>
          <w:b/>
          <w:u w:val="single"/>
        </w:rPr>
        <w:t>(PRICE LINE: 2</w:t>
      </w:r>
      <w:r w:rsidRPr="00DB2695">
        <w:rPr>
          <w:rFonts w:ascii="Arial Narrow" w:hAnsi="Arial Narrow" w:cs="Arial"/>
          <w:b/>
          <w:u w:val="single"/>
        </w:rPr>
        <w:t>3</w:t>
      </w:r>
      <w:r w:rsidR="00A07CE9" w:rsidRPr="00DB2695">
        <w:rPr>
          <w:rFonts w:ascii="Arial Narrow" w:hAnsi="Arial Narrow" w:cs="Arial"/>
          <w:b/>
          <w:u w:val="single"/>
        </w:rPr>
        <w:t>)</w:t>
      </w:r>
    </w:p>
    <w:p w14:paraId="6A817656"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7DD1CBC" w14:textId="77777777" w:rsidR="00DB2695" w:rsidRDefault="00DB269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08A43E6E" w14:textId="77777777" w:rsidR="00DB2695" w:rsidRDefault="00DB269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FBA52E" w14:textId="176E804A" w:rsidR="00DB2695" w:rsidRDefault="00DB269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t>
      </w:r>
      <w:r w:rsidR="00E65E07">
        <w:rPr>
          <w:rFonts w:cs="Arial"/>
          <w:szCs w:val="22"/>
        </w:rPr>
        <w:t>U1F</w:t>
      </w:r>
    </w:p>
    <w:p w14:paraId="13FC976D" w14:textId="77777777" w:rsidR="00DB2695" w:rsidRDefault="00DB269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49EF89" w14:textId="15F3BC0D" w:rsidR="00DB2695" w:rsidRDefault="009E26F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00DB2695" w:rsidRPr="002170E4">
        <w:rPr>
          <w:rFonts w:cs="Arial"/>
          <w:b/>
          <w:szCs w:val="22"/>
        </w:rPr>
        <w:t xml:space="preserve">: </w:t>
      </w:r>
      <w:r w:rsidR="00DB2695">
        <w:rPr>
          <w:rFonts w:cs="Arial"/>
          <w:szCs w:val="22"/>
        </w:rPr>
        <w:t>1</w:t>
      </w:r>
      <w:r>
        <w:rPr>
          <w:rFonts w:cs="Arial"/>
          <w:szCs w:val="22"/>
        </w:rPr>
        <w:t xml:space="preserve">02A </w:t>
      </w:r>
      <w:r w:rsidR="00DB2695">
        <w:rPr>
          <w:rFonts w:cs="Arial"/>
          <w:szCs w:val="22"/>
        </w:rPr>
        <w:t>(</w:t>
      </w:r>
      <w:r>
        <w:rPr>
          <w:rFonts w:cs="Arial"/>
          <w:szCs w:val="22"/>
        </w:rPr>
        <w:t>Equipment Group 102A SSV)</w:t>
      </w:r>
    </w:p>
    <w:p w14:paraId="1B774ACA" w14:textId="77777777" w:rsidR="00DB2695" w:rsidRDefault="00DB2695" w:rsidP="00DB26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6E39F6" w14:textId="0ADF9119" w:rsidR="00FF77CD" w:rsidRPr="00DA4A31"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sidR="00DB2695">
        <w:rPr>
          <w:rFonts w:cs="Arial"/>
          <w:szCs w:val="22"/>
        </w:rPr>
        <w:t>Two</w:t>
      </w:r>
      <w:r>
        <w:rPr>
          <w:rFonts w:cs="Arial"/>
          <w:szCs w:val="22"/>
        </w:rPr>
        <w:t xml:space="preserve"> wheel drive</w:t>
      </w:r>
    </w:p>
    <w:p w14:paraId="14E9BF97"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667B382" w14:textId="01C8B4B6"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7E1770">
        <w:rPr>
          <w:rFonts w:cs="Arial"/>
          <w:szCs w:val="22"/>
        </w:rPr>
        <w:t>5</w:t>
      </w:r>
    </w:p>
    <w:p w14:paraId="335E7026"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337E61C" w14:textId="250E7578" w:rsidR="00A07CE9" w:rsidRDefault="00FF77CD"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7E1770">
        <w:rPr>
          <w:rFonts w:cs="Arial"/>
          <w:szCs w:val="22"/>
        </w:rPr>
        <w:t>Gasoline, 6</w:t>
      </w:r>
      <w:r>
        <w:rPr>
          <w:rFonts w:cs="Arial"/>
          <w:szCs w:val="22"/>
        </w:rPr>
        <w:t xml:space="preserve">-cylinder, </w:t>
      </w:r>
      <w:r w:rsidR="005C1933">
        <w:rPr>
          <w:rFonts w:cs="Arial"/>
          <w:szCs w:val="22"/>
        </w:rPr>
        <w:t>3.5</w:t>
      </w:r>
      <w:r>
        <w:rPr>
          <w:rFonts w:cs="Arial"/>
          <w:szCs w:val="22"/>
        </w:rPr>
        <w:t xml:space="preserve"> </w:t>
      </w:r>
      <w:r w:rsidRPr="00DA4A31">
        <w:rPr>
          <w:rFonts w:cs="Arial"/>
          <w:szCs w:val="22"/>
        </w:rPr>
        <w:t>liter</w:t>
      </w:r>
      <w:r w:rsidR="00B95FE6">
        <w:rPr>
          <w:rFonts w:cs="Arial"/>
          <w:szCs w:val="22"/>
        </w:rPr>
        <w:t xml:space="preserve"> -</w:t>
      </w:r>
      <w:r w:rsidR="00E65E07">
        <w:rPr>
          <w:rFonts w:cs="Arial"/>
          <w:szCs w:val="22"/>
        </w:rPr>
        <w:t xml:space="preserve"> vehicle manufacturers option code: 99T</w:t>
      </w:r>
    </w:p>
    <w:p w14:paraId="2283ACE5" w14:textId="17BDFC9B"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w:t>
      </w:r>
      <w:r>
        <w:rPr>
          <w:rFonts w:cs="Arial"/>
          <w:szCs w:val="22"/>
        </w:rPr>
        <w:t xml:space="preserve">  </w:t>
      </w:r>
    </w:p>
    <w:p w14:paraId="308C962C"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69ECAE" w14:textId="261CF034"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E65E07">
        <w:rPr>
          <w:rFonts w:cs="Arial"/>
          <w:b/>
          <w:szCs w:val="22"/>
        </w:rPr>
        <w:t xml:space="preserve"> </w:t>
      </w:r>
      <w:r w:rsidR="00E65E07">
        <w:rPr>
          <w:rFonts w:cs="Arial"/>
          <w:szCs w:val="22"/>
        </w:rPr>
        <w:t>– vehicle manufacturers option code: 44U</w:t>
      </w:r>
    </w:p>
    <w:p w14:paraId="26A988C2" w14:textId="77777777" w:rsidR="00A07CE9" w:rsidRPr="00091866" w:rsidRDefault="00A07CE9" w:rsidP="00A07CE9"/>
    <w:p w14:paraId="50F04122" w14:textId="3AA5F877" w:rsidR="00A07CE9" w:rsidRDefault="00A41A29" w:rsidP="00A07CE9">
      <w:pPr>
        <w:rPr>
          <w:rFonts w:ascii="Arial Narrow" w:hAnsi="Arial Narrow"/>
          <w:b/>
          <w:u w:val="single"/>
        </w:rPr>
      </w:pPr>
      <w:r>
        <w:rPr>
          <w:rFonts w:ascii="Arial Narrow" w:hAnsi="Arial Narrow"/>
        </w:rPr>
        <w:t>3.3.12</w:t>
      </w:r>
      <w:r w:rsidR="00A07CE9" w:rsidRPr="00595F6A">
        <w:rPr>
          <w:rFonts w:ascii="Arial Narrow" w:hAnsi="Arial Narrow"/>
        </w:rPr>
        <w:t xml:space="preserve">.2  </w:t>
      </w:r>
      <w:r w:rsidR="00A07CE9" w:rsidRPr="00595F6A">
        <w:rPr>
          <w:rFonts w:ascii="Arial Narrow" w:hAnsi="Arial Narrow"/>
          <w:b/>
          <w:u w:val="single"/>
        </w:rPr>
        <w:t>MANUF</w:t>
      </w:r>
      <w:r w:rsidR="00A07CE9">
        <w:rPr>
          <w:rFonts w:ascii="Arial Narrow" w:hAnsi="Arial Narrow"/>
          <w:b/>
          <w:u w:val="single"/>
        </w:rPr>
        <w:t>ACTURERS OPTIONS (PRICE LINE: 2</w:t>
      </w:r>
      <w:r>
        <w:rPr>
          <w:rFonts w:ascii="Arial Narrow" w:hAnsi="Arial Narrow"/>
          <w:b/>
          <w:u w:val="single"/>
        </w:rPr>
        <w:t>4</w:t>
      </w:r>
      <w:r w:rsidR="00A07CE9" w:rsidRPr="00595F6A">
        <w:rPr>
          <w:rFonts w:ascii="Arial Narrow" w:hAnsi="Arial Narrow"/>
          <w:b/>
          <w:u w:val="single"/>
        </w:rPr>
        <w:t>)</w:t>
      </w:r>
    </w:p>
    <w:p w14:paraId="47101DA1" w14:textId="77777777" w:rsidR="00A07CE9" w:rsidRDefault="00A07CE9" w:rsidP="00A07CE9">
      <w:pPr>
        <w:rPr>
          <w:rFonts w:ascii="Arial Narrow" w:hAnsi="Arial Narrow"/>
          <w:b/>
          <w:u w:val="single"/>
        </w:rPr>
      </w:pPr>
    </w:p>
    <w:p w14:paraId="4ABC47C7" w14:textId="3F37C239" w:rsidR="00A07CE9" w:rsidRPr="0010783E" w:rsidRDefault="00A41A29" w:rsidP="00A07CE9">
      <w:pPr>
        <w:pStyle w:val="Heading3"/>
        <w:numPr>
          <w:ilvl w:val="0"/>
          <w:numId w:val="0"/>
        </w:numPr>
        <w:ind w:left="720" w:hanging="720"/>
        <w:jc w:val="left"/>
      </w:pPr>
      <w:bookmarkStart w:id="488" w:name="_Toc30595990"/>
      <w:bookmarkStart w:id="489" w:name="_Toc30668354"/>
      <w:r w:rsidRPr="0010783E">
        <w:rPr>
          <w:u w:val="none"/>
        </w:rPr>
        <w:lastRenderedPageBreak/>
        <w:t>3.3.13</w:t>
      </w:r>
      <w:r w:rsidR="00A07CE9" w:rsidRPr="0010783E">
        <w:rPr>
          <w:u w:val="none"/>
        </w:rPr>
        <w:t xml:space="preserve">  </w:t>
      </w:r>
      <w:r w:rsidR="00A07CE9" w:rsidRPr="0010783E">
        <w:t>SECTION 1</w:t>
      </w:r>
      <w:r w:rsidRPr="0010783E">
        <w:t>3</w:t>
      </w:r>
      <w:r w:rsidR="007E1770" w:rsidRPr="0010783E">
        <w:t>: FORD EXPEDITION XL</w:t>
      </w:r>
      <w:r w:rsidR="00E65E07" w:rsidRPr="0010783E">
        <w:t xml:space="preserve"> with</w:t>
      </w:r>
      <w:r w:rsidR="007E1770" w:rsidRPr="0010783E">
        <w:t xml:space="preserve"> SPECIAL SERVICE VEHICLE</w:t>
      </w:r>
      <w:r w:rsidR="00E65E07" w:rsidRPr="0010783E">
        <w:t xml:space="preserve"> (ssv) PACKAGE (102a)</w:t>
      </w:r>
      <w:r w:rsidR="007E1770" w:rsidRPr="0010783E">
        <w:t xml:space="preserve">, 4wd </w:t>
      </w:r>
      <w:r w:rsidR="00A07CE9" w:rsidRPr="0010783E">
        <w:t>(PRICE LINES: 2</w:t>
      </w:r>
      <w:r w:rsidRPr="0010783E">
        <w:t>5 &amp; 26</w:t>
      </w:r>
      <w:r w:rsidR="00A07CE9" w:rsidRPr="0010783E">
        <w:t>)</w:t>
      </w:r>
      <w:bookmarkEnd w:id="488"/>
      <w:bookmarkEnd w:id="489"/>
    </w:p>
    <w:p w14:paraId="341A8C0A" w14:textId="77777777" w:rsidR="00A07CE9" w:rsidRDefault="00A07CE9" w:rsidP="00A07CE9"/>
    <w:p w14:paraId="797B20F0" w14:textId="5922DB8C" w:rsidR="00A07CE9" w:rsidRPr="00595F6A" w:rsidRDefault="00A41A2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3.3.13</w:t>
      </w:r>
      <w:r w:rsidR="00A07CE9" w:rsidRPr="00091866">
        <w:rPr>
          <w:rFonts w:ascii="Arial Narrow" w:hAnsi="Arial Narrow" w:cs="Arial"/>
          <w:b/>
        </w:rPr>
        <w:t xml:space="preserve">.1  </w:t>
      </w:r>
      <w:r w:rsidR="007E1770">
        <w:rPr>
          <w:rFonts w:ascii="Arial Narrow" w:hAnsi="Arial Narrow" w:cs="Arial"/>
          <w:b/>
          <w:u w:val="single"/>
        </w:rPr>
        <w:t xml:space="preserve">FORD EXPEDITION XL </w:t>
      </w:r>
      <w:r w:rsidR="00E65E07">
        <w:rPr>
          <w:rFonts w:ascii="Arial Narrow" w:hAnsi="Arial Narrow" w:cs="Arial"/>
          <w:b/>
          <w:u w:val="single"/>
        </w:rPr>
        <w:t xml:space="preserve">WITH </w:t>
      </w:r>
      <w:r w:rsidR="007E1770">
        <w:rPr>
          <w:rFonts w:ascii="Arial Narrow" w:hAnsi="Arial Narrow" w:cs="Arial"/>
          <w:b/>
          <w:u w:val="single"/>
        </w:rPr>
        <w:t>SPECIAL SERVICE VEHICLE</w:t>
      </w:r>
      <w:r w:rsidR="00E65E07">
        <w:rPr>
          <w:rFonts w:ascii="Arial Narrow" w:hAnsi="Arial Narrow" w:cs="Arial"/>
          <w:b/>
          <w:u w:val="single"/>
        </w:rPr>
        <w:t xml:space="preserve"> (SSV) PACKAGE (102A)</w:t>
      </w:r>
      <w:r w:rsidR="007E1770">
        <w:rPr>
          <w:rFonts w:ascii="Arial Narrow" w:hAnsi="Arial Narrow" w:cs="Arial"/>
          <w:b/>
          <w:u w:val="single"/>
        </w:rPr>
        <w:t>, 4</w:t>
      </w:r>
      <w:r w:rsidR="00FF77CD">
        <w:rPr>
          <w:rFonts w:ascii="Arial Narrow" w:hAnsi="Arial Narrow" w:cs="Arial"/>
          <w:b/>
          <w:u w:val="single"/>
        </w:rPr>
        <w:t xml:space="preserve">WD </w:t>
      </w:r>
      <w:r w:rsidR="00A07CE9">
        <w:rPr>
          <w:rFonts w:ascii="Arial Narrow" w:hAnsi="Arial Narrow" w:cs="Arial"/>
          <w:b/>
          <w:u w:val="single"/>
        </w:rPr>
        <w:t xml:space="preserve">(PRICE LINE: </w:t>
      </w:r>
      <w:r>
        <w:rPr>
          <w:rFonts w:ascii="Arial Narrow" w:hAnsi="Arial Narrow" w:cs="Arial"/>
          <w:b/>
          <w:u w:val="single"/>
        </w:rPr>
        <w:t>25</w:t>
      </w:r>
      <w:r w:rsidR="00A07CE9" w:rsidRPr="005F444D">
        <w:rPr>
          <w:rFonts w:ascii="Arial Narrow" w:hAnsi="Arial Narrow" w:cs="Arial"/>
          <w:b/>
          <w:u w:val="single"/>
        </w:rPr>
        <w:t>)</w:t>
      </w:r>
    </w:p>
    <w:p w14:paraId="03AB9811"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BAFA8D" w14:textId="77777777"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782AD29A" w14:textId="77777777"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DDE66EB" w14:textId="687A6E04"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U1G</w:t>
      </w:r>
    </w:p>
    <w:p w14:paraId="781EFA58" w14:textId="77777777"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D3A704" w14:textId="5776EBEB"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Pr="002170E4">
        <w:rPr>
          <w:rFonts w:cs="Arial"/>
          <w:b/>
          <w:szCs w:val="22"/>
        </w:rPr>
        <w:t xml:space="preserve">: </w:t>
      </w:r>
      <w:r>
        <w:rPr>
          <w:rFonts w:cs="Arial"/>
          <w:szCs w:val="22"/>
        </w:rPr>
        <w:t>102A (Equipment Group 102A SSV)</w:t>
      </w:r>
    </w:p>
    <w:p w14:paraId="08456A38" w14:textId="77777777" w:rsidR="00B95FE6" w:rsidRDefault="00B95FE6" w:rsidP="00B95FE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D68751" w14:textId="66847F15" w:rsidR="00FF77CD" w:rsidRPr="00DA4A31"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sidR="007E1770">
        <w:rPr>
          <w:rFonts w:cs="Arial"/>
          <w:szCs w:val="22"/>
        </w:rPr>
        <w:t>Four</w:t>
      </w:r>
      <w:r>
        <w:rPr>
          <w:rFonts w:cs="Arial"/>
          <w:szCs w:val="22"/>
        </w:rPr>
        <w:t xml:space="preserve"> wheel drive</w:t>
      </w:r>
    </w:p>
    <w:p w14:paraId="3B02BC01"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2F34DC6" w14:textId="729BBD6F"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7E1770">
        <w:rPr>
          <w:rFonts w:cs="Arial"/>
          <w:szCs w:val="22"/>
        </w:rPr>
        <w:t>5</w:t>
      </w:r>
    </w:p>
    <w:p w14:paraId="7AFB95D8"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0B0757C" w14:textId="294D77B5"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7E1770">
        <w:rPr>
          <w:rFonts w:cs="Arial"/>
          <w:szCs w:val="22"/>
        </w:rPr>
        <w:t>Gasoline, 6-cylinder, 3.5</w:t>
      </w:r>
      <w:r>
        <w:rPr>
          <w:rFonts w:cs="Arial"/>
          <w:szCs w:val="22"/>
        </w:rPr>
        <w:t xml:space="preserve"> </w:t>
      </w:r>
      <w:r w:rsidRPr="00DA4A31">
        <w:rPr>
          <w:rFonts w:cs="Arial"/>
          <w:szCs w:val="22"/>
        </w:rPr>
        <w:t>liter</w:t>
      </w:r>
      <w:r w:rsidR="001464A9">
        <w:rPr>
          <w:rFonts w:cs="Arial"/>
          <w:szCs w:val="22"/>
        </w:rPr>
        <w:t xml:space="preserve"> - vehicle manufacturers option code: 99T</w:t>
      </w:r>
    </w:p>
    <w:p w14:paraId="7EE66FE7"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5FFCCF" w14:textId="1BB4AC3D"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w:t>
      </w:r>
      <w:r>
        <w:rPr>
          <w:rFonts w:cs="Arial"/>
          <w:szCs w:val="22"/>
        </w:rPr>
        <w:t xml:space="preserve">  </w:t>
      </w:r>
    </w:p>
    <w:p w14:paraId="22726FD6"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B392808" w14:textId="613A95E8"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B95FE6">
        <w:rPr>
          <w:rFonts w:cs="Arial"/>
          <w:b/>
          <w:szCs w:val="22"/>
        </w:rPr>
        <w:t xml:space="preserve"> </w:t>
      </w:r>
      <w:r w:rsidR="00B95FE6">
        <w:rPr>
          <w:rFonts w:cs="Arial"/>
          <w:szCs w:val="22"/>
        </w:rPr>
        <w:t>– vehicle manufacturers option code: 44U</w:t>
      </w:r>
    </w:p>
    <w:p w14:paraId="7AC172B9" w14:textId="77777777" w:rsidR="00A07CE9" w:rsidRPr="00091866" w:rsidRDefault="00A07CE9" w:rsidP="00A07CE9"/>
    <w:p w14:paraId="6A5B2FC5" w14:textId="2616EFE7" w:rsidR="00A07CE9" w:rsidRDefault="00A41A29" w:rsidP="00A07CE9">
      <w:pPr>
        <w:rPr>
          <w:rFonts w:ascii="Arial Narrow" w:hAnsi="Arial Narrow"/>
          <w:b/>
          <w:u w:val="single"/>
        </w:rPr>
      </w:pPr>
      <w:r>
        <w:rPr>
          <w:rFonts w:ascii="Arial Narrow" w:hAnsi="Arial Narrow"/>
        </w:rPr>
        <w:t>3.3.13</w:t>
      </w:r>
      <w:r w:rsidR="00A07CE9" w:rsidRPr="00595F6A">
        <w:rPr>
          <w:rFonts w:ascii="Arial Narrow" w:hAnsi="Arial Narrow"/>
        </w:rPr>
        <w:t xml:space="preserve">.2  </w:t>
      </w:r>
      <w:r w:rsidR="00A07CE9" w:rsidRPr="00595F6A">
        <w:rPr>
          <w:rFonts w:ascii="Arial Narrow" w:hAnsi="Arial Narrow"/>
          <w:b/>
          <w:u w:val="single"/>
        </w:rPr>
        <w:t>MANUF</w:t>
      </w:r>
      <w:r w:rsidR="00A07CE9">
        <w:rPr>
          <w:rFonts w:ascii="Arial Narrow" w:hAnsi="Arial Narrow"/>
          <w:b/>
          <w:u w:val="single"/>
        </w:rPr>
        <w:t>ACTURERS OPTIONS</w:t>
      </w:r>
      <w:r>
        <w:rPr>
          <w:rFonts w:ascii="Arial Narrow" w:hAnsi="Arial Narrow"/>
          <w:b/>
          <w:u w:val="single"/>
        </w:rPr>
        <w:t xml:space="preserve"> (PRICE LINE: 26</w:t>
      </w:r>
      <w:r w:rsidR="00A07CE9" w:rsidRPr="00595F6A">
        <w:rPr>
          <w:rFonts w:ascii="Arial Narrow" w:hAnsi="Arial Narrow"/>
          <w:b/>
          <w:u w:val="single"/>
        </w:rPr>
        <w:t>)</w:t>
      </w:r>
    </w:p>
    <w:p w14:paraId="134A8099" w14:textId="77777777" w:rsidR="00A07CE9" w:rsidRDefault="00A07CE9" w:rsidP="00A07CE9">
      <w:pPr>
        <w:rPr>
          <w:rFonts w:ascii="Arial Narrow" w:hAnsi="Arial Narrow"/>
          <w:b/>
          <w:u w:val="single"/>
        </w:rPr>
      </w:pPr>
    </w:p>
    <w:p w14:paraId="7F114EC8" w14:textId="1F95DE4B" w:rsidR="00A07CE9" w:rsidRPr="0010783E" w:rsidRDefault="00A41A29" w:rsidP="00A07CE9">
      <w:pPr>
        <w:pStyle w:val="Heading3"/>
        <w:numPr>
          <w:ilvl w:val="0"/>
          <w:numId w:val="0"/>
        </w:numPr>
        <w:ind w:left="720" w:hanging="720"/>
        <w:jc w:val="left"/>
      </w:pPr>
      <w:bookmarkStart w:id="490" w:name="_Toc30595991"/>
      <w:bookmarkStart w:id="491" w:name="_Toc30668355"/>
      <w:r w:rsidRPr="0010783E">
        <w:rPr>
          <w:u w:val="none"/>
        </w:rPr>
        <w:t>3.3.14</w:t>
      </w:r>
      <w:r w:rsidR="00A07CE9" w:rsidRPr="0010783E">
        <w:rPr>
          <w:u w:val="none"/>
        </w:rPr>
        <w:t xml:space="preserve">   </w:t>
      </w:r>
      <w:r w:rsidRPr="0010783E">
        <w:t>SECTION 14</w:t>
      </w:r>
      <w:r w:rsidR="0023684C" w:rsidRPr="0010783E">
        <w:t xml:space="preserve">: </w:t>
      </w:r>
      <w:r w:rsidR="007E1770" w:rsidRPr="0010783E">
        <w:t xml:space="preserve">Ford Expedition XL max </w:t>
      </w:r>
      <w:r w:rsidR="009E273C" w:rsidRPr="0010783E">
        <w:t xml:space="preserve">WITH </w:t>
      </w:r>
      <w:r w:rsidR="007E1770" w:rsidRPr="0010783E">
        <w:t>special service</w:t>
      </w:r>
      <w:r w:rsidR="009E273C" w:rsidRPr="0010783E">
        <w:t xml:space="preserve"> VEHICLE (SSV) PACKAGE (102A)</w:t>
      </w:r>
      <w:r w:rsidR="007E1770" w:rsidRPr="0010783E">
        <w:t xml:space="preserve">, </w:t>
      </w:r>
      <w:r w:rsidR="009E273C" w:rsidRPr="0010783E">
        <w:t>2</w:t>
      </w:r>
      <w:r w:rsidR="00FF77CD" w:rsidRPr="0010783E">
        <w:t>wd,</w:t>
      </w:r>
      <w:r w:rsidR="007E1770" w:rsidRPr="0010783E">
        <w:t xml:space="preserve"> </w:t>
      </w:r>
      <w:r w:rsidRPr="0010783E">
        <w:t>(PRICE LINES: 27 &amp; 28</w:t>
      </w:r>
      <w:r w:rsidR="00A07CE9" w:rsidRPr="0010783E">
        <w:t>)</w:t>
      </w:r>
      <w:bookmarkEnd w:id="490"/>
      <w:bookmarkEnd w:id="491"/>
    </w:p>
    <w:p w14:paraId="56084531" w14:textId="77777777" w:rsidR="00A07CE9" w:rsidRDefault="00A07CE9" w:rsidP="00A07CE9"/>
    <w:p w14:paraId="1653506E" w14:textId="537DA422" w:rsidR="00A07CE9" w:rsidRPr="00595F6A"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w:t>
      </w:r>
      <w:r w:rsidR="00A41A29">
        <w:rPr>
          <w:rFonts w:ascii="Arial Narrow" w:hAnsi="Arial Narrow" w:cs="Arial"/>
          <w:b/>
        </w:rPr>
        <w:t>4</w:t>
      </w:r>
      <w:r w:rsidRPr="00091866">
        <w:rPr>
          <w:rFonts w:ascii="Arial Narrow" w:hAnsi="Arial Narrow" w:cs="Arial"/>
          <w:b/>
        </w:rPr>
        <w:t xml:space="preserve">.1  </w:t>
      </w:r>
      <w:r w:rsidR="007E1770">
        <w:rPr>
          <w:rFonts w:ascii="Arial Narrow" w:hAnsi="Arial Narrow" w:cs="Arial"/>
          <w:b/>
          <w:u w:val="single"/>
        </w:rPr>
        <w:t xml:space="preserve">FORD EXPEDITION XL MAX </w:t>
      </w:r>
      <w:r w:rsidR="009E273C">
        <w:rPr>
          <w:rFonts w:ascii="Arial Narrow" w:hAnsi="Arial Narrow" w:cs="Arial"/>
          <w:b/>
          <w:u w:val="single"/>
        </w:rPr>
        <w:t xml:space="preserve">WITH </w:t>
      </w:r>
      <w:r w:rsidR="007E1770">
        <w:rPr>
          <w:rFonts w:ascii="Arial Narrow" w:hAnsi="Arial Narrow" w:cs="Arial"/>
          <w:b/>
          <w:u w:val="single"/>
        </w:rPr>
        <w:t>SPECIAL SERVICE</w:t>
      </w:r>
      <w:r w:rsidR="009E273C">
        <w:rPr>
          <w:rFonts w:ascii="Arial Narrow" w:hAnsi="Arial Narrow" w:cs="Arial"/>
          <w:b/>
          <w:u w:val="single"/>
        </w:rPr>
        <w:t xml:space="preserve"> (SSV) PACKAGE (102A)</w:t>
      </w:r>
      <w:r w:rsidR="007E1770">
        <w:rPr>
          <w:rFonts w:ascii="Arial Narrow" w:hAnsi="Arial Narrow" w:cs="Arial"/>
          <w:b/>
          <w:u w:val="single"/>
        </w:rPr>
        <w:t xml:space="preserve">, </w:t>
      </w:r>
      <w:r w:rsidR="009E273C">
        <w:rPr>
          <w:rFonts w:ascii="Arial Narrow" w:hAnsi="Arial Narrow" w:cs="Arial"/>
          <w:b/>
          <w:u w:val="single"/>
        </w:rPr>
        <w:t>2</w:t>
      </w:r>
      <w:r w:rsidR="00FF77CD">
        <w:rPr>
          <w:rFonts w:ascii="Arial Narrow" w:hAnsi="Arial Narrow" w:cs="Arial"/>
          <w:b/>
          <w:u w:val="single"/>
        </w:rPr>
        <w:t>WD,</w:t>
      </w:r>
      <w:r w:rsidR="007E1770">
        <w:rPr>
          <w:rFonts w:ascii="Arial Narrow" w:hAnsi="Arial Narrow" w:cs="Arial"/>
          <w:b/>
          <w:u w:val="single"/>
        </w:rPr>
        <w:t xml:space="preserve"> </w:t>
      </w:r>
      <w:r>
        <w:rPr>
          <w:rFonts w:ascii="Arial Narrow" w:hAnsi="Arial Narrow" w:cs="Arial"/>
          <w:b/>
          <w:u w:val="single"/>
        </w:rPr>
        <w:t xml:space="preserve">(PRICE LINE: </w:t>
      </w:r>
      <w:r w:rsidR="00A41A29">
        <w:rPr>
          <w:rFonts w:ascii="Arial Narrow" w:hAnsi="Arial Narrow" w:cs="Arial"/>
          <w:b/>
          <w:u w:val="single"/>
        </w:rPr>
        <w:t>27</w:t>
      </w:r>
      <w:r w:rsidRPr="005F444D">
        <w:rPr>
          <w:rFonts w:ascii="Arial Narrow" w:hAnsi="Arial Narrow" w:cs="Arial"/>
          <w:b/>
          <w:u w:val="single"/>
        </w:rPr>
        <w:t>)</w:t>
      </w:r>
    </w:p>
    <w:p w14:paraId="15414775"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E346A0" w14:textId="77777777" w:rsidR="009E273C" w:rsidRDefault="009E273C" w:rsidP="009E27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25192F16" w14:textId="77777777" w:rsidR="009E273C" w:rsidRDefault="009E273C" w:rsidP="009E27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23012FE" w14:textId="45B8E0CF" w:rsidR="009E273C" w:rsidRDefault="009E273C" w:rsidP="009E27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K1F</w:t>
      </w:r>
    </w:p>
    <w:p w14:paraId="1955765D" w14:textId="77777777" w:rsidR="009E273C" w:rsidRDefault="009E273C" w:rsidP="009E27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AA8A53" w14:textId="77777777" w:rsidR="009E273C" w:rsidRDefault="009E273C" w:rsidP="009E27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Pr="002170E4">
        <w:rPr>
          <w:rFonts w:cs="Arial"/>
          <w:b/>
          <w:szCs w:val="22"/>
        </w:rPr>
        <w:t xml:space="preserve">: </w:t>
      </w:r>
      <w:r>
        <w:rPr>
          <w:rFonts w:cs="Arial"/>
          <w:szCs w:val="22"/>
        </w:rPr>
        <w:t>102A (Equipment Group 102A SSV)</w:t>
      </w:r>
    </w:p>
    <w:p w14:paraId="585B0BDF" w14:textId="77777777" w:rsidR="009E273C" w:rsidRDefault="009E273C"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8C9ECC" w14:textId="160E91BC" w:rsidR="00FF77CD" w:rsidRPr="00DA4A31"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sidR="009E273C">
        <w:rPr>
          <w:rFonts w:cs="Arial"/>
          <w:szCs w:val="22"/>
        </w:rPr>
        <w:t>Two</w:t>
      </w:r>
      <w:r w:rsidR="007E1770">
        <w:rPr>
          <w:rFonts w:cs="Arial"/>
          <w:szCs w:val="22"/>
        </w:rPr>
        <w:t xml:space="preserve"> </w:t>
      </w:r>
      <w:r>
        <w:rPr>
          <w:rFonts w:cs="Arial"/>
          <w:szCs w:val="22"/>
        </w:rPr>
        <w:t>wheel drive</w:t>
      </w:r>
    </w:p>
    <w:p w14:paraId="7BDAEFED"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933403A" w14:textId="7BF7E459"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7E1770">
        <w:rPr>
          <w:rFonts w:cs="Arial"/>
          <w:szCs w:val="22"/>
        </w:rPr>
        <w:t>5</w:t>
      </w:r>
    </w:p>
    <w:p w14:paraId="5E339E8D"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D566AE0" w14:textId="47F9838E"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7E1770">
        <w:rPr>
          <w:rFonts w:cs="Arial"/>
          <w:szCs w:val="22"/>
        </w:rPr>
        <w:t>Gasoline, 6-cylinder, 3.5</w:t>
      </w:r>
      <w:r>
        <w:rPr>
          <w:rFonts w:cs="Arial"/>
          <w:szCs w:val="22"/>
        </w:rPr>
        <w:t xml:space="preserve"> </w:t>
      </w:r>
      <w:r w:rsidRPr="00DA4A31">
        <w:rPr>
          <w:rFonts w:cs="Arial"/>
          <w:szCs w:val="22"/>
        </w:rPr>
        <w:t>liter</w:t>
      </w:r>
      <w:r w:rsidR="00653F0C">
        <w:rPr>
          <w:rFonts w:cs="Arial"/>
          <w:szCs w:val="22"/>
        </w:rPr>
        <w:t xml:space="preserve"> - vehicle manufacturers option code: 99T</w:t>
      </w:r>
    </w:p>
    <w:p w14:paraId="2093D36F"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2230B7C" w14:textId="7F9761C8"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757C7CCB" w14:textId="77777777"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3CC7567" w14:textId="3DE47833" w:rsidR="00A07CE9"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53F0C">
        <w:rPr>
          <w:rFonts w:cs="Arial"/>
          <w:b/>
          <w:szCs w:val="22"/>
        </w:rPr>
        <w:t xml:space="preserve"> </w:t>
      </w:r>
      <w:r w:rsidR="00653F0C">
        <w:rPr>
          <w:rFonts w:cs="Arial"/>
          <w:szCs w:val="22"/>
        </w:rPr>
        <w:t>– vehicle manufacturers option code: 44U</w:t>
      </w:r>
    </w:p>
    <w:p w14:paraId="15C0BB6D" w14:textId="77777777" w:rsidR="00A07CE9" w:rsidRPr="00091866" w:rsidRDefault="00A07CE9" w:rsidP="00A07CE9"/>
    <w:p w14:paraId="1DE2F142" w14:textId="1268A481" w:rsidR="00A07CE9" w:rsidRDefault="00A41A29" w:rsidP="00A07CE9">
      <w:pPr>
        <w:rPr>
          <w:rFonts w:ascii="Arial Narrow" w:hAnsi="Arial Narrow"/>
          <w:b/>
          <w:u w:val="single"/>
        </w:rPr>
      </w:pPr>
      <w:r>
        <w:rPr>
          <w:rFonts w:ascii="Arial Narrow" w:hAnsi="Arial Narrow"/>
        </w:rPr>
        <w:t>3.3.14</w:t>
      </w:r>
      <w:r w:rsidR="00A07CE9" w:rsidRPr="00595F6A">
        <w:rPr>
          <w:rFonts w:ascii="Arial Narrow" w:hAnsi="Arial Narrow"/>
        </w:rPr>
        <w:t xml:space="preserve">.2  </w:t>
      </w:r>
      <w:r w:rsidR="00A07CE9" w:rsidRPr="00595F6A">
        <w:rPr>
          <w:rFonts w:ascii="Arial Narrow" w:hAnsi="Arial Narrow"/>
          <w:b/>
          <w:u w:val="single"/>
        </w:rPr>
        <w:t>MANUF</w:t>
      </w:r>
      <w:r w:rsidR="00A07CE9">
        <w:rPr>
          <w:rFonts w:ascii="Arial Narrow" w:hAnsi="Arial Narrow"/>
          <w:b/>
          <w:u w:val="single"/>
        </w:rPr>
        <w:t>ACTURERS OPTIONS</w:t>
      </w:r>
      <w:r>
        <w:rPr>
          <w:rFonts w:ascii="Arial Narrow" w:hAnsi="Arial Narrow"/>
          <w:b/>
          <w:u w:val="single"/>
        </w:rPr>
        <w:t xml:space="preserve"> (PRICE LINE: 28</w:t>
      </w:r>
      <w:r w:rsidR="00A07CE9" w:rsidRPr="00595F6A">
        <w:rPr>
          <w:rFonts w:ascii="Arial Narrow" w:hAnsi="Arial Narrow"/>
          <w:b/>
          <w:u w:val="single"/>
        </w:rPr>
        <w:t>)</w:t>
      </w:r>
    </w:p>
    <w:p w14:paraId="2C341B84" w14:textId="77777777" w:rsidR="00A07CE9" w:rsidRDefault="00A07CE9" w:rsidP="00A07CE9">
      <w:pPr>
        <w:rPr>
          <w:rFonts w:ascii="Arial Narrow" w:hAnsi="Arial Narrow"/>
          <w:b/>
          <w:u w:val="single"/>
        </w:rPr>
      </w:pPr>
    </w:p>
    <w:p w14:paraId="369234A8" w14:textId="00E41B64" w:rsidR="00A07CE9" w:rsidRPr="0010783E" w:rsidRDefault="00A41A29" w:rsidP="00A07CE9">
      <w:pPr>
        <w:pStyle w:val="Heading3"/>
        <w:numPr>
          <w:ilvl w:val="0"/>
          <w:numId w:val="0"/>
        </w:numPr>
        <w:ind w:left="720" w:hanging="720"/>
        <w:jc w:val="left"/>
      </w:pPr>
      <w:bookmarkStart w:id="492" w:name="_Toc30595992"/>
      <w:bookmarkStart w:id="493" w:name="_Toc30668356"/>
      <w:r w:rsidRPr="0010783E">
        <w:rPr>
          <w:u w:val="none"/>
        </w:rPr>
        <w:t>3.3.15</w:t>
      </w:r>
      <w:r w:rsidR="00A07CE9" w:rsidRPr="0010783E">
        <w:rPr>
          <w:u w:val="none"/>
        </w:rPr>
        <w:t xml:space="preserve">   </w:t>
      </w:r>
      <w:r w:rsidR="00A07CE9" w:rsidRPr="0010783E">
        <w:t>SECTION 1</w:t>
      </w:r>
      <w:r w:rsidRPr="0010783E">
        <w:t>5</w:t>
      </w:r>
      <w:r w:rsidR="007E1770" w:rsidRPr="0010783E">
        <w:t xml:space="preserve">: ford expedition xl max </w:t>
      </w:r>
      <w:r w:rsidR="00653F0C" w:rsidRPr="0010783E">
        <w:t xml:space="preserve">WITH </w:t>
      </w:r>
      <w:r w:rsidR="007E1770" w:rsidRPr="0010783E">
        <w:t>special service</w:t>
      </w:r>
      <w:r w:rsidR="00653F0C" w:rsidRPr="0010783E">
        <w:t xml:space="preserve"> VEHICLE (SSV) PACKAGE (102A)</w:t>
      </w:r>
      <w:r w:rsidR="00FF77CD" w:rsidRPr="0010783E">
        <w:t>, 4wd</w:t>
      </w:r>
      <w:r w:rsidR="00A07CE9" w:rsidRPr="0010783E">
        <w:t xml:space="preserve"> </w:t>
      </w:r>
      <w:r w:rsidRPr="0010783E">
        <w:t>(PRICE LINES: 29 &amp; 30</w:t>
      </w:r>
      <w:r w:rsidR="00A07CE9" w:rsidRPr="0010783E">
        <w:t>)</w:t>
      </w:r>
      <w:bookmarkEnd w:id="492"/>
      <w:bookmarkEnd w:id="493"/>
    </w:p>
    <w:p w14:paraId="21FACFE6" w14:textId="77777777" w:rsidR="00A07CE9" w:rsidRDefault="00A07CE9" w:rsidP="00A07CE9"/>
    <w:p w14:paraId="2E066D3E" w14:textId="49FB7D28" w:rsidR="00A07CE9" w:rsidRPr="00595F6A" w:rsidRDefault="00A07CE9" w:rsidP="00A07C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w:t>
      </w:r>
      <w:r w:rsidR="00A41A29">
        <w:rPr>
          <w:rFonts w:ascii="Arial Narrow" w:hAnsi="Arial Narrow" w:cs="Arial"/>
          <w:b/>
        </w:rPr>
        <w:t>5</w:t>
      </w:r>
      <w:r w:rsidRPr="00091866">
        <w:rPr>
          <w:rFonts w:ascii="Arial Narrow" w:hAnsi="Arial Narrow" w:cs="Arial"/>
          <w:b/>
        </w:rPr>
        <w:t xml:space="preserve">.1  </w:t>
      </w:r>
      <w:r w:rsidR="007E1770">
        <w:rPr>
          <w:rFonts w:ascii="Arial Narrow" w:hAnsi="Arial Narrow" w:cs="Arial"/>
          <w:b/>
          <w:u w:val="single"/>
        </w:rPr>
        <w:t xml:space="preserve">FORD EXPEDITION XL MAX </w:t>
      </w:r>
      <w:r w:rsidR="00653F0C">
        <w:rPr>
          <w:rFonts w:ascii="Arial Narrow" w:hAnsi="Arial Narrow" w:cs="Arial"/>
          <w:b/>
          <w:u w:val="single"/>
        </w:rPr>
        <w:t xml:space="preserve">WITH </w:t>
      </w:r>
      <w:r w:rsidR="007E1770">
        <w:rPr>
          <w:rFonts w:ascii="Arial Narrow" w:hAnsi="Arial Narrow" w:cs="Arial"/>
          <w:b/>
          <w:u w:val="single"/>
        </w:rPr>
        <w:t>SPECIAL SERVICE</w:t>
      </w:r>
      <w:r w:rsidR="00653F0C">
        <w:rPr>
          <w:rFonts w:ascii="Arial Narrow" w:hAnsi="Arial Narrow" w:cs="Arial"/>
          <w:b/>
          <w:u w:val="single"/>
        </w:rPr>
        <w:t xml:space="preserve"> VEHICLE (SSV) PACKAGE (102A)</w:t>
      </w:r>
      <w:r w:rsidR="007E1770">
        <w:rPr>
          <w:rFonts w:ascii="Arial Narrow" w:hAnsi="Arial Narrow" w:cs="Arial"/>
          <w:b/>
          <w:u w:val="single"/>
        </w:rPr>
        <w:t>,</w:t>
      </w:r>
      <w:r w:rsidR="00FF77CD">
        <w:rPr>
          <w:rFonts w:ascii="Arial Narrow" w:hAnsi="Arial Narrow" w:cs="Arial"/>
          <w:b/>
          <w:u w:val="single"/>
        </w:rPr>
        <w:t xml:space="preserve"> 4WD </w:t>
      </w:r>
      <w:r>
        <w:rPr>
          <w:rFonts w:ascii="Arial Narrow" w:hAnsi="Arial Narrow" w:cs="Arial"/>
          <w:b/>
          <w:u w:val="single"/>
        </w:rPr>
        <w:t xml:space="preserve">(PRICE LINE: </w:t>
      </w:r>
      <w:r w:rsidR="00A41A29">
        <w:rPr>
          <w:rFonts w:ascii="Arial Narrow" w:hAnsi="Arial Narrow" w:cs="Arial"/>
          <w:b/>
          <w:u w:val="single"/>
        </w:rPr>
        <w:t>29</w:t>
      </w:r>
      <w:r w:rsidRPr="005F444D">
        <w:rPr>
          <w:rFonts w:ascii="Arial Narrow" w:hAnsi="Arial Narrow" w:cs="Arial"/>
          <w:b/>
          <w:u w:val="single"/>
        </w:rPr>
        <w:t>)</w:t>
      </w:r>
    </w:p>
    <w:p w14:paraId="4799B053" w14:textId="77777777" w:rsidR="00A07CE9" w:rsidRDefault="00A07CE9"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8FF3415" w14:textId="77777777" w:rsidR="00653F0C" w:rsidRDefault="00653F0C" w:rsidP="00653F0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117DC87F" w14:textId="77777777" w:rsidR="00653F0C" w:rsidRDefault="00653F0C" w:rsidP="00653F0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8172D3" w14:textId="45B594DB" w:rsidR="00653F0C" w:rsidRDefault="00653F0C" w:rsidP="00653F0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K1G</w:t>
      </w:r>
    </w:p>
    <w:p w14:paraId="7E1ED573" w14:textId="77777777" w:rsidR="00653F0C" w:rsidRDefault="00653F0C" w:rsidP="00653F0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EFA3F2" w14:textId="77777777" w:rsidR="00653F0C" w:rsidRDefault="00653F0C" w:rsidP="00653F0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Pr="002170E4">
        <w:rPr>
          <w:rFonts w:cs="Arial"/>
          <w:b/>
          <w:szCs w:val="22"/>
        </w:rPr>
        <w:t xml:space="preserve">: </w:t>
      </w:r>
      <w:r>
        <w:rPr>
          <w:rFonts w:cs="Arial"/>
          <w:szCs w:val="22"/>
        </w:rPr>
        <w:t>102A (Equipment Group 102A SSV)</w:t>
      </w:r>
    </w:p>
    <w:p w14:paraId="6AE2C728" w14:textId="77777777" w:rsidR="00653F0C" w:rsidRDefault="00653F0C"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D747D46" w14:textId="0C03DF35" w:rsidR="00FF77CD" w:rsidRPr="00DA4A31"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Pr>
          <w:rFonts w:cs="Arial"/>
          <w:szCs w:val="22"/>
        </w:rPr>
        <w:t>Four wheel drive</w:t>
      </w:r>
    </w:p>
    <w:p w14:paraId="169291EC" w14:textId="77777777" w:rsidR="00FF77CD" w:rsidRDefault="00FF77CD" w:rsidP="00B471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FF4D059" w14:textId="061AA436" w:rsidR="00FF77CD" w:rsidRDefault="00FF77CD" w:rsidP="00B471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7E1770">
        <w:rPr>
          <w:rFonts w:cs="Arial"/>
          <w:szCs w:val="22"/>
        </w:rPr>
        <w:t>5</w:t>
      </w:r>
    </w:p>
    <w:p w14:paraId="3DE98FFE" w14:textId="77777777" w:rsidR="00FF77CD" w:rsidRDefault="00FF77CD" w:rsidP="00B471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445DCD0" w14:textId="4FFD395A" w:rsidR="00FF77CD" w:rsidRDefault="00FF77CD" w:rsidP="00B471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7E1770">
        <w:rPr>
          <w:rFonts w:cs="Arial"/>
          <w:szCs w:val="22"/>
        </w:rPr>
        <w:t>Gasoline, 6-cylinder, 3.5</w:t>
      </w:r>
      <w:r>
        <w:rPr>
          <w:rFonts w:cs="Arial"/>
          <w:szCs w:val="22"/>
        </w:rPr>
        <w:t xml:space="preserve"> </w:t>
      </w:r>
      <w:r w:rsidRPr="00DA4A31">
        <w:rPr>
          <w:rFonts w:cs="Arial"/>
          <w:szCs w:val="22"/>
        </w:rPr>
        <w:t>liter</w:t>
      </w:r>
      <w:r w:rsidR="00653F0C">
        <w:rPr>
          <w:rFonts w:cs="Arial"/>
          <w:szCs w:val="22"/>
        </w:rPr>
        <w:t xml:space="preserve"> - vehicle manufacturers option code: 99T</w:t>
      </w:r>
    </w:p>
    <w:p w14:paraId="197E20CD" w14:textId="77777777" w:rsidR="00A07CE9" w:rsidRDefault="00A07CE9"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BD1054" w14:textId="281A8D61" w:rsidR="00A07CE9" w:rsidRDefault="00A07CE9"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w:t>
      </w:r>
      <w:r>
        <w:rPr>
          <w:rFonts w:cs="Arial"/>
          <w:szCs w:val="22"/>
        </w:rPr>
        <w:t xml:space="preserve">  </w:t>
      </w:r>
    </w:p>
    <w:p w14:paraId="6E283565" w14:textId="77777777" w:rsidR="00A07CE9" w:rsidRDefault="00A07CE9"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7954FA6" w14:textId="273C6C0F" w:rsidR="00A07CE9" w:rsidRDefault="00A07CE9" w:rsidP="00FF77CD">
      <w:pPr>
        <w:pBdr>
          <w:top w:val="single" w:sz="6" w:space="0" w:color="FFFFFF"/>
          <w:left w:val="single" w:sz="6" w:space="1"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53F0C">
        <w:rPr>
          <w:rFonts w:cs="Arial"/>
          <w:b/>
          <w:szCs w:val="22"/>
        </w:rPr>
        <w:t xml:space="preserve"> </w:t>
      </w:r>
      <w:r w:rsidR="00653F0C">
        <w:rPr>
          <w:rFonts w:cs="Arial"/>
          <w:szCs w:val="22"/>
        </w:rPr>
        <w:t>– vehicle manufacturers option code: 44U</w:t>
      </w:r>
    </w:p>
    <w:p w14:paraId="561D44D5" w14:textId="77777777" w:rsidR="00A07CE9" w:rsidRPr="00091866" w:rsidRDefault="00A07CE9" w:rsidP="00A07CE9"/>
    <w:p w14:paraId="3BE67BB1" w14:textId="28106F5C" w:rsidR="00A07CE9" w:rsidRDefault="00A41A29" w:rsidP="00A07CE9">
      <w:pPr>
        <w:rPr>
          <w:rFonts w:ascii="Arial Narrow" w:hAnsi="Arial Narrow"/>
          <w:b/>
          <w:u w:val="single"/>
        </w:rPr>
      </w:pPr>
      <w:r>
        <w:rPr>
          <w:rFonts w:ascii="Arial Narrow" w:hAnsi="Arial Narrow"/>
        </w:rPr>
        <w:t>3.3.15</w:t>
      </w:r>
      <w:r w:rsidR="00A07CE9" w:rsidRPr="00595F6A">
        <w:rPr>
          <w:rFonts w:ascii="Arial Narrow" w:hAnsi="Arial Narrow"/>
        </w:rPr>
        <w:t xml:space="preserve">.2  </w:t>
      </w:r>
      <w:r w:rsidR="00A07CE9" w:rsidRPr="00595F6A">
        <w:rPr>
          <w:rFonts w:ascii="Arial Narrow" w:hAnsi="Arial Narrow"/>
          <w:b/>
          <w:u w:val="single"/>
        </w:rPr>
        <w:t>MANUF</w:t>
      </w:r>
      <w:r w:rsidR="00A07CE9">
        <w:rPr>
          <w:rFonts w:ascii="Arial Narrow" w:hAnsi="Arial Narrow"/>
          <w:b/>
          <w:u w:val="single"/>
        </w:rPr>
        <w:t>ACTURERS OPTIONS (PRICE LINE: 3</w:t>
      </w:r>
      <w:r>
        <w:rPr>
          <w:rFonts w:ascii="Arial Narrow" w:hAnsi="Arial Narrow"/>
          <w:b/>
          <w:u w:val="single"/>
        </w:rPr>
        <w:t>0</w:t>
      </w:r>
      <w:r w:rsidR="00A07CE9" w:rsidRPr="00595F6A">
        <w:rPr>
          <w:rFonts w:ascii="Arial Narrow" w:hAnsi="Arial Narrow"/>
          <w:b/>
          <w:u w:val="single"/>
        </w:rPr>
        <w:t>)</w:t>
      </w:r>
    </w:p>
    <w:p w14:paraId="142406C0" w14:textId="77777777" w:rsidR="00A07CE9" w:rsidRDefault="00A07CE9" w:rsidP="00A07CE9">
      <w:pPr>
        <w:rPr>
          <w:rFonts w:ascii="Arial Narrow" w:hAnsi="Arial Narrow"/>
          <w:b/>
          <w:u w:val="single"/>
        </w:rPr>
      </w:pPr>
    </w:p>
    <w:p w14:paraId="3832D697" w14:textId="77777777" w:rsidR="00393FE9" w:rsidRDefault="00393FE9" w:rsidP="00393FE9">
      <w:pPr>
        <w:rPr>
          <w:rFonts w:ascii="Arial Narrow" w:hAnsi="Arial Narrow"/>
          <w:b/>
          <w:u w:val="single"/>
        </w:rPr>
      </w:pPr>
    </w:p>
    <w:p w14:paraId="115F3CF8" w14:textId="43CC4AF1" w:rsidR="00393FE9" w:rsidRPr="0010783E" w:rsidRDefault="00393FE9" w:rsidP="00393FE9">
      <w:pPr>
        <w:pStyle w:val="Heading3"/>
        <w:numPr>
          <w:ilvl w:val="0"/>
          <w:numId w:val="0"/>
        </w:numPr>
        <w:ind w:left="720" w:hanging="720"/>
        <w:jc w:val="left"/>
      </w:pPr>
      <w:bookmarkStart w:id="494" w:name="_Toc30595993"/>
      <w:bookmarkStart w:id="495" w:name="_Toc30668357"/>
      <w:r w:rsidRPr="0010783E">
        <w:rPr>
          <w:u w:val="none"/>
        </w:rPr>
        <w:t xml:space="preserve">3.3.16   </w:t>
      </w:r>
      <w:r w:rsidRPr="0010783E">
        <w:t>SECTION 16: FORD F-150 POLICE RESPONDER SUPERCREW CAB WITH 5 FOOT 5 INCH BOX, 4wd (PRICE LINES: 31 &amp; 3</w:t>
      </w:r>
      <w:r w:rsidR="00322018" w:rsidRPr="0010783E">
        <w:t>2</w:t>
      </w:r>
      <w:r w:rsidRPr="0010783E">
        <w:t>)</w:t>
      </w:r>
      <w:bookmarkEnd w:id="494"/>
      <w:bookmarkEnd w:id="495"/>
    </w:p>
    <w:p w14:paraId="0DB2AEF8" w14:textId="77777777" w:rsidR="00393FE9" w:rsidRDefault="00393FE9" w:rsidP="00393FE9"/>
    <w:p w14:paraId="1AEF0E67" w14:textId="22C7D5DE" w:rsidR="00393FE9" w:rsidRPr="00595F6A"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3.3.16</w:t>
      </w:r>
      <w:r w:rsidRPr="00091866">
        <w:rPr>
          <w:rFonts w:ascii="Arial Narrow" w:hAnsi="Arial Narrow" w:cs="Arial"/>
          <w:b/>
        </w:rPr>
        <w:t xml:space="preserve">.1  </w:t>
      </w:r>
      <w:r>
        <w:rPr>
          <w:rFonts w:ascii="Arial Narrow" w:hAnsi="Arial Narrow" w:cs="Arial"/>
          <w:b/>
          <w:u w:val="single"/>
        </w:rPr>
        <w:t xml:space="preserve">FORD F-150 </w:t>
      </w:r>
      <w:r w:rsidR="00322018">
        <w:rPr>
          <w:rFonts w:ascii="Arial Narrow" w:hAnsi="Arial Narrow" w:cs="Arial"/>
          <w:b/>
          <w:u w:val="single"/>
        </w:rPr>
        <w:t xml:space="preserve">POLICE RESPONDER </w:t>
      </w:r>
      <w:r>
        <w:rPr>
          <w:rFonts w:ascii="Arial Narrow" w:hAnsi="Arial Narrow" w:cs="Arial"/>
          <w:b/>
          <w:u w:val="single"/>
        </w:rPr>
        <w:t>SUPERC</w:t>
      </w:r>
      <w:r w:rsidR="00322018">
        <w:rPr>
          <w:rFonts w:ascii="Arial Narrow" w:hAnsi="Arial Narrow" w:cs="Arial"/>
          <w:b/>
          <w:u w:val="single"/>
        </w:rPr>
        <w:t>REW</w:t>
      </w:r>
      <w:r>
        <w:rPr>
          <w:rFonts w:ascii="Arial Narrow" w:hAnsi="Arial Narrow" w:cs="Arial"/>
          <w:b/>
          <w:u w:val="single"/>
        </w:rPr>
        <w:t xml:space="preserve"> </w:t>
      </w:r>
      <w:r w:rsidR="00322018">
        <w:rPr>
          <w:rFonts w:ascii="Arial Narrow" w:hAnsi="Arial Narrow" w:cs="Arial"/>
          <w:b/>
          <w:u w:val="single"/>
        </w:rPr>
        <w:t xml:space="preserve">CAB </w:t>
      </w:r>
      <w:r>
        <w:rPr>
          <w:rFonts w:ascii="Arial Narrow" w:hAnsi="Arial Narrow" w:cs="Arial"/>
          <w:b/>
          <w:u w:val="single"/>
        </w:rPr>
        <w:t xml:space="preserve">WITH </w:t>
      </w:r>
      <w:r w:rsidR="00322018">
        <w:rPr>
          <w:rFonts w:ascii="Arial Narrow" w:hAnsi="Arial Narrow" w:cs="Arial"/>
          <w:b/>
          <w:u w:val="single"/>
        </w:rPr>
        <w:t>5</w:t>
      </w:r>
      <w:r>
        <w:rPr>
          <w:rFonts w:ascii="Arial Narrow" w:hAnsi="Arial Narrow" w:cs="Arial"/>
          <w:b/>
          <w:u w:val="single"/>
        </w:rPr>
        <w:t xml:space="preserve"> FOOT </w:t>
      </w:r>
      <w:r w:rsidR="00322018">
        <w:rPr>
          <w:rFonts w:ascii="Arial Narrow" w:hAnsi="Arial Narrow" w:cs="Arial"/>
          <w:b/>
          <w:u w:val="single"/>
        </w:rPr>
        <w:t>5 INCH</w:t>
      </w:r>
      <w:r>
        <w:rPr>
          <w:rFonts w:ascii="Arial Narrow" w:hAnsi="Arial Narrow" w:cs="Arial"/>
          <w:b/>
          <w:u w:val="single"/>
        </w:rPr>
        <w:t xml:space="preserve"> BOX, 4WD (PRICE LINE: 31</w:t>
      </w:r>
      <w:r w:rsidRPr="005F444D">
        <w:rPr>
          <w:rFonts w:ascii="Arial Narrow" w:hAnsi="Arial Narrow" w:cs="Arial"/>
          <w:b/>
          <w:u w:val="single"/>
        </w:rPr>
        <w:t>)</w:t>
      </w:r>
    </w:p>
    <w:p w14:paraId="600842A2"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7BB212" w14:textId="77777777" w:rsidR="006B204B" w:rsidRDefault="006B204B" w:rsidP="006B20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7D6B266A" w14:textId="77777777" w:rsidR="006B204B" w:rsidRDefault="006B204B" w:rsidP="006B20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ADB476" w14:textId="20DC5CA6" w:rsidR="006B204B" w:rsidRDefault="006B204B" w:rsidP="006B20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W1P</w:t>
      </w:r>
    </w:p>
    <w:p w14:paraId="2CF0C166" w14:textId="77777777" w:rsidR="006B204B" w:rsidRDefault="006B204B" w:rsidP="006B20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B38382D" w14:textId="46D9835A" w:rsidR="006B204B" w:rsidRDefault="006B204B" w:rsidP="006B20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Pr="002170E4">
        <w:rPr>
          <w:rFonts w:cs="Arial"/>
          <w:b/>
          <w:szCs w:val="22"/>
        </w:rPr>
        <w:t xml:space="preserve">: </w:t>
      </w:r>
      <w:r>
        <w:rPr>
          <w:rFonts w:cs="Arial"/>
          <w:szCs w:val="22"/>
        </w:rPr>
        <w:t>150A (Equipment Group 150A Base)</w:t>
      </w:r>
    </w:p>
    <w:p w14:paraId="3890FE61" w14:textId="77777777" w:rsidR="006B204B" w:rsidRDefault="006B204B"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F12A0D" w14:textId="77777777" w:rsidR="00393FE9" w:rsidRPr="00DA4A31"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Pr>
          <w:rFonts w:cs="Arial"/>
          <w:b/>
          <w:szCs w:val="22"/>
        </w:rPr>
        <w:t xml:space="preserve"> </w:t>
      </w:r>
      <w:r>
        <w:rPr>
          <w:rFonts w:cs="Arial"/>
          <w:szCs w:val="22"/>
        </w:rPr>
        <w:t>Four wheel drive</w:t>
      </w:r>
    </w:p>
    <w:p w14:paraId="39E70F76"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048FA6E" w14:textId="6B572BBE"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6B204B" w:rsidRPr="006B204B">
        <w:rPr>
          <w:rFonts w:cs="Arial"/>
          <w:szCs w:val="22"/>
        </w:rPr>
        <w:t>5</w:t>
      </w:r>
    </w:p>
    <w:p w14:paraId="3ABC42A0"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354C6EB" w14:textId="7CE53A7E"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6-cylinder, 3.</w:t>
      </w:r>
      <w:r w:rsidR="006B204B">
        <w:rPr>
          <w:rFonts w:cs="Arial"/>
          <w:szCs w:val="22"/>
        </w:rPr>
        <w:t>5</w:t>
      </w:r>
      <w:r>
        <w:rPr>
          <w:rFonts w:cs="Arial"/>
          <w:szCs w:val="22"/>
        </w:rPr>
        <w:t xml:space="preserve"> </w:t>
      </w:r>
      <w:r w:rsidRPr="00DA4A31">
        <w:rPr>
          <w:rFonts w:cs="Arial"/>
          <w:szCs w:val="22"/>
        </w:rPr>
        <w:t>liter</w:t>
      </w:r>
      <w:r w:rsidR="006B204B">
        <w:rPr>
          <w:rFonts w:cs="Arial"/>
          <w:szCs w:val="22"/>
        </w:rPr>
        <w:t xml:space="preserve"> - vehicle manufacturers option code: 994</w:t>
      </w:r>
    </w:p>
    <w:p w14:paraId="46601A8F"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E7BD15" w14:textId="2BB62ECC" w:rsidR="00393FE9" w:rsidRPr="00F64F07"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64F07">
        <w:rPr>
          <w:rFonts w:cs="Arial"/>
          <w:b/>
          <w:szCs w:val="22"/>
        </w:rPr>
        <w:t>Bed Length:</w:t>
      </w:r>
      <w:r>
        <w:rPr>
          <w:rFonts w:cs="Arial"/>
          <w:b/>
          <w:szCs w:val="22"/>
        </w:rPr>
        <w:t xml:space="preserve">  </w:t>
      </w:r>
      <w:r w:rsidR="006B204B" w:rsidRPr="006B204B">
        <w:rPr>
          <w:rFonts w:cs="Arial"/>
          <w:szCs w:val="22"/>
        </w:rPr>
        <w:t>5</w:t>
      </w:r>
      <w:r w:rsidR="00157872">
        <w:rPr>
          <w:rFonts w:cs="Arial"/>
          <w:szCs w:val="22"/>
        </w:rPr>
        <w:t xml:space="preserve"> feet </w:t>
      </w:r>
      <w:r w:rsidRPr="00F64F07">
        <w:rPr>
          <w:rFonts w:cs="Arial"/>
          <w:szCs w:val="22"/>
        </w:rPr>
        <w:t xml:space="preserve">5 </w:t>
      </w:r>
      <w:r w:rsidR="00157872">
        <w:rPr>
          <w:rFonts w:cs="Arial"/>
          <w:szCs w:val="22"/>
        </w:rPr>
        <w:t>inches</w:t>
      </w:r>
    </w:p>
    <w:p w14:paraId="284DC65E"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BFC1D0" w14:textId="340330A6"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w:t>
      </w:r>
      <w:r>
        <w:rPr>
          <w:rFonts w:cs="Arial"/>
          <w:szCs w:val="22"/>
        </w:rPr>
        <w:t xml:space="preserve">  </w:t>
      </w:r>
    </w:p>
    <w:p w14:paraId="397B3536" w14:textId="77777777"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B51AA1" w14:textId="702F0B45" w:rsidR="00393FE9" w:rsidRDefault="00393FE9" w:rsidP="00393FE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B204B">
        <w:rPr>
          <w:rFonts w:cs="Arial"/>
          <w:b/>
          <w:szCs w:val="22"/>
        </w:rPr>
        <w:t xml:space="preserve"> </w:t>
      </w:r>
      <w:r w:rsidR="006B204B">
        <w:rPr>
          <w:rFonts w:cs="Arial"/>
          <w:szCs w:val="22"/>
        </w:rPr>
        <w:t>– vehicle manufacturers option code: 44G</w:t>
      </w:r>
    </w:p>
    <w:p w14:paraId="2CCB6D4E" w14:textId="77777777" w:rsidR="00393FE9" w:rsidRPr="00091866" w:rsidRDefault="00393FE9" w:rsidP="00393FE9"/>
    <w:p w14:paraId="132D0282" w14:textId="7B1E3806" w:rsidR="00393FE9" w:rsidRDefault="00393FE9" w:rsidP="00393FE9">
      <w:pPr>
        <w:rPr>
          <w:rFonts w:ascii="Arial Narrow" w:hAnsi="Arial Narrow"/>
          <w:b/>
          <w:u w:val="single"/>
        </w:rPr>
      </w:pPr>
      <w:r>
        <w:rPr>
          <w:rFonts w:ascii="Arial Narrow" w:hAnsi="Arial Narrow"/>
        </w:rPr>
        <w:t>3.3.1</w:t>
      </w:r>
      <w:r w:rsidR="00CE2072">
        <w:rPr>
          <w:rFonts w:ascii="Arial Narrow" w:hAnsi="Arial Narrow"/>
        </w:rPr>
        <w:t>6</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32</w:t>
      </w:r>
      <w:r w:rsidRPr="00595F6A">
        <w:rPr>
          <w:rFonts w:ascii="Arial Narrow" w:hAnsi="Arial Narrow"/>
          <w:b/>
          <w:u w:val="single"/>
        </w:rPr>
        <w:t>)</w:t>
      </w:r>
    </w:p>
    <w:p w14:paraId="627EDEB6" w14:textId="77777777" w:rsidR="00393FE9" w:rsidRDefault="00393FE9" w:rsidP="00A07CE9">
      <w:pPr>
        <w:rPr>
          <w:rFonts w:ascii="Arial Narrow" w:hAnsi="Arial Narrow"/>
          <w:b/>
          <w:u w:val="single"/>
        </w:rPr>
      </w:pPr>
    </w:p>
    <w:p w14:paraId="3B4138D7" w14:textId="4AFE2D99" w:rsidR="00513D92" w:rsidRPr="0010783E" w:rsidRDefault="00A41A29" w:rsidP="00513D92">
      <w:pPr>
        <w:pStyle w:val="Heading3"/>
        <w:numPr>
          <w:ilvl w:val="0"/>
          <w:numId w:val="0"/>
        </w:numPr>
        <w:ind w:left="720" w:hanging="720"/>
        <w:jc w:val="left"/>
      </w:pPr>
      <w:bookmarkStart w:id="496" w:name="_Toc30595994"/>
      <w:bookmarkStart w:id="497" w:name="_Toc30668358"/>
      <w:r w:rsidRPr="0010783E">
        <w:rPr>
          <w:u w:val="none"/>
        </w:rPr>
        <w:t>3.3.1</w:t>
      </w:r>
      <w:r w:rsidR="00393FE9" w:rsidRPr="0010783E">
        <w:rPr>
          <w:u w:val="none"/>
        </w:rPr>
        <w:t>7</w:t>
      </w:r>
      <w:r w:rsidR="00513D92" w:rsidRPr="0010783E">
        <w:rPr>
          <w:u w:val="none"/>
        </w:rPr>
        <w:t xml:space="preserve">   </w:t>
      </w:r>
      <w:r w:rsidR="00513D92" w:rsidRPr="0010783E">
        <w:t>SECTION 1</w:t>
      </w:r>
      <w:r w:rsidR="00393FE9" w:rsidRPr="0010783E">
        <w:t>7</w:t>
      </w:r>
      <w:r w:rsidR="00513D92" w:rsidRPr="0010783E">
        <w:t xml:space="preserve">: </w:t>
      </w:r>
      <w:r w:rsidR="00D670C4" w:rsidRPr="0010783E">
        <w:t>CHEVROLET SILVERADO</w:t>
      </w:r>
      <w:r w:rsidR="007E1770" w:rsidRPr="0010783E">
        <w:t xml:space="preserve"> SPECIAL SERVICE CREW CAB WITH </w:t>
      </w:r>
      <w:r w:rsidR="00B23EC0" w:rsidRPr="0010783E">
        <w:t>SHORT CARGO BOX (</w:t>
      </w:r>
      <w:r w:rsidR="007E1770" w:rsidRPr="0010783E">
        <w:t>5</w:t>
      </w:r>
      <w:r w:rsidR="00BA2152" w:rsidRPr="0010783E">
        <w:t xml:space="preserve"> foot </w:t>
      </w:r>
      <w:r w:rsidR="007E1770" w:rsidRPr="0010783E">
        <w:t>8</w:t>
      </w:r>
      <w:r w:rsidR="00BA2152" w:rsidRPr="0010783E">
        <w:t xml:space="preserve"> inch</w:t>
      </w:r>
      <w:r w:rsidR="007E1770" w:rsidRPr="0010783E">
        <w:t xml:space="preserve"> PICKUP BOX</w:t>
      </w:r>
      <w:r w:rsidR="00B23EC0" w:rsidRPr="0010783E">
        <w:t>)</w:t>
      </w:r>
      <w:r w:rsidR="00FF77CD" w:rsidRPr="0010783E">
        <w:t xml:space="preserve">, 4wd, </w:t>
      </w:r>
      <w:r w:rsidR="00513D92" w:rsidRPr="0010783E">
        <w:t>(PRICE LINES: 3</w:t>
      </w:r>
      <w:r w:rsidR="00DD6D57" w:rsidRPr="0010783E">
        <w:t>3</w:t>
      </w:r>
      <w:r w:rsidRPr="0010783E">
        <w:t xml:space="preserve"> &amp; 3</w:t>
      </w:r>
      <w:r w:rsidR="00DD6D57" w:rsidRPr="0010783E">
        <w:t>4</w:t>
      </w:r>
      <w:r w:rsidR="00513D92" w:rsidRPr="0010783E">
        <w:t>)</w:t>
      </w:r>
      <w:bookmarkEnd w:id="496"/>
      <w:bookmarkEnd w:id="497"/>
    </w:p>
    <w:p w14:paraId="502E6C31" w14:textId="77777777" w:rsidR="00513D92" w:rsidRDefault="00513D92" w:rsidP="00513D92"/>
    <w:p w14:paraId="1FF976B5" w14:textId="7E2D4127" w:rsidR="00513D92" w:rsidRPr="00595F6A" w:rsidRDefault="00513D92"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w:t>
      </w:r>
      <w:r w:rsidR="00322018">
        <w:rPr>
          <w:rFonts w:ascii="Arial Narrow" w:hAnsi="Arial Narrow" w:cs="Arial"/>
          <w:b/>
        </w:rPr>
        <w:t>7</w:t>
      </w:r>
      <w:r w:rsidRPr="00091866">
        <w:rPr>
          <w:rFonts w:ascii="Arial Narrow" w:hAnsi="Arial Narrow" w:cs="Arial"/>
          <w:b/>
        </w:rPr>
        <w:t xml:space="preserve">.1  </w:t>
      </w:r>
      <w:r w:rsidR="007E1770">
        <w:rPr>
          <w:rFonts w:ascii="Arial Narrow" w:hAnsi="Arial Narrow" w:cs="Arial"/>
          <w:b/>
          <w:u w:val="single"/>
        </w:rPr>
        <w:t xml:space="preserve">CHEVROLET SILVERADO SPECIAL SERVICE </w:t>
      </w:r>
      <w:r w:rsidR="00CE2072">
        <w:rPr>
          <w:rFonts w:ascii="Arial Narrow" w:hAnsi="Arial Narrow" w:cs="Arial"/>
          <w:b/>
          <w:u w:val="single"/>
        </w:rPr>
        <w:t xml:space="preserve">VEHICLE, </w:t>
      </w:r>
      <w:r w:rsidR="007E1770">
        <w:rPr>
          <w:rFonts w:ascii="Arial Narrow" w:hAnsi="Arial Narrow" w:cs="Arial"/>
          <w:b/>
          <w:u w:val="single"/>
        </w:rPr>
        <w:t>CREW</w:t>
      </w:r>
      <w:r w:rsidR="000F382F">
        <w:rPr>
          <w:rFonts w:ascii="Arial Narrow" w:hAnsi="Arial Narrow" w:cs="Arial"/>
          <w:b/>
          <w:u w:val="single"/>
        </w:rPr>
        <w:t xml:space="preserve"> CAB WITH </w:t>
      </w:r>
      <w:r w:rsidR="00B23EC0">
        <w:rPr>
          <w:rFonts w:ascii="Arial Narrow" w:hAnsi="Arial Narrow" w:cs="Arial"/>
          <w:b/>
          <w:u w:val="single"/>
        </w:rPr>
        <w:t>SHORT CARGO BOX (</w:t>
      </w:r>
      <w:r w:rsidR="000F382F">
        <w:rPr>
          <w:rFonts w:ascii="Arial Narrow" w:hAnsi="Arial Narrow" w:cs="Arial"/>
          <w:b/>
          <w:u w:val="single"/>
        </w:rPr>
        <w:t>5</w:t>
      </w:r>
      <w:r w:rsidR="000B211F">
        <w:rPr>
          <w:rFonts w:ascii="Arial Narrow" w:hAnsi="Arial Narrow" w:cs="Arial"/>
          <w:b/>
          <w:u w:val="single"/>
        </w:rPr>
        <w:t xml:space="preserve"> FOOT, </w:t>
      </w:r>
      <w:r w:rsidR="000F382F">
        <w:rPr>
          <w:rFonts w:ascii="Arial Narrow" w:hAnsi="Arial Narrow" w:cs="Arial"/>
          <w:b/>
          <w:u w:val="single"/>
        </w:rPr>
        <w:t>8</w:t>
      </w:r>
      <w:r w:rsidR="000B211F">
        <w:rPr>
          <w:rFonts w:ascii="Arial Narrow" w:hAnsi="Arial Narrow" w:cs="Arial"/>
          <w:b/>
          <w:u w:val="single"/>
        </w:rPr>
        <w:t xml:space="preserve"> INCH</w:t>
      </w:r>
      <w:r w:rsidR="000F382F">
        <w:rPr>
          <w:rFonts w:ascii="Arial Narrow" w:hAnsi="Arial Narrow" w:cs="Arial"/>
          <w:b/>
          <w:u w:val="single"/>
        </w:rPr>
        <w:t xml:space="preserve"> PICKUP </w:t>
      </w:r>
      <w:r w:rsidR="007E1770">
        <w:rPr>
          <w:rFonts w:ascii="Arial Narrow" w:hAnsi="Arial Narrow" w:cs="Arial"/>
          <w:b/>
          <w:u w:val="single"/>
        </w:rPr>
        <w:t>BOX</w:t>
      </w:r>
      <w:r w:rsidR="00B23EC0">
        <w:rPr>
          <w:rFonts w:ascii="Arial Narrow" w:hAnsi="Arial Narrow" w:cs="Arial"/>
          <w:b/>
          <w:u w:val="single"/>
        </w:rPr>
        <w:t>)</w:t>
      </w:r>
      <w:r w:rsidR="00FF77CD">
        <w:rPr>
          <w:rFonts w:ascii="Arial Narrow" w:hAnsi="Arial Narrow" w:cs="Arial"/>
          <w:b/>
          <w:u w:val="single"/>
        </w:rPr>
        <w:t xml:space="preserve">, 4WD </w:t>
      </w:r>
      <w:r>
        <w:rPr>
          <w:rFonts w:ascii="Arial Narrow" w:hAnsi="Arial Narrow" w:cs="Arial"/>
          <w:b/>
          <w:u w:val="single"/>
        </w:rPr>
        <w:t xml:space="preserve">(PRICE LINE: </w:t>
      </w:r>
      <w:r w:rsidR="00A41A29">
        <w:rPr>
          <w:rFonts w:ascii="Arial Narrow" w:hAnsi="Arial Narrow" w:cs="Arial"/>
          <w:b/>
          <w:u w:val="single"/>
        </w:rPr>
        <w:t>3</w:t>
      </w:r>
      <w:r w:rsidR="00DD6D57">
        <w:rPr>
          <w:rFonts w:ascii="Arial Narrow" w:hAnsi="Arial Narrow" w:cs="Arial"/>
          <w:b/>
          <w:u w:val="single"/>
        </w:rPr>
        <w:t>3</w:t>
      </w:r>
      <w:r w:rsidRPr="005F444D">
        <w:rPr>
          <w:rFonts w:ascii="Arial Narrow" w:hAnsi="Arial Narrow" w:cs="Arial"/>
          <w:b/>
          <w:u w:val="single"/>
        </w:rPr>
        <w:t>)</w:t>
      </w:r>
    </w:p>
    <w:p w14:paraId="6245AF33" w14:textId="77777777"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5F321D" w14:textId="77777777"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2D123C4E" w14:textId="77777777"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A057E6" w14:textId="43432E52"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CK10543</w:t>
      </w:r>
    </w:p>
    <w:p w14:paraId="3558EB0C" w14:textId="77777777"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17A1DED" w14:textId="6ADF4F15"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B37F1D">
        <w:rPr>
          <w:rFonts w:cs="Arial"/>
          <w:b/>
          <w:szCs w:val="22"/>
        </w:rPr>
        <w:t>Preferred Equipment Group</w:t>
      </w:r>
      <w:r>
        <w:rPr>
          <w:rFonts w:cs="Arial"/>
          <w:b/>
          <w:szCs w:val="22"/>
        </w:rPr>
        <w:t>/Trim Level</w:t>
      </w:r>
      <w:r w:rsidRPr="00B37F1D">
        <w:rPr>
          <w:rFonts w:cs="Arial"/>
          <w:b/>
          <w:szCs w:val="22"/>
        </w:rPr>
        <w:t>:</w:t>
      </w:r>
      <w:r>
        <w:rPr>
          <w:rFonts w:cs="Arial"/>
          <w:szCs w:val="22"/>
        </w:rPr>
        <w:t xml:space="preserve"> 1WT (Work Truck) </w:t>
      </w:r>
    </w:p>
    <w:p w14:paraId="0354DF40" w14:textId="77777777" w:rsidR="00B37F1D" w:rsidRDefault="00B37F1D" w:rsidP="00B37F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ECF286" w14:textId="77777777" w:rsidR="00302B86" w:rsidRDefault="00302B8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Manufacturers </w:t>
      </w:r>
      <w:r w:rsidRPr="00154004">
        <w:rPr>
          <w:rFonts w:cs="Arial"/>
          <w:b/>
          <w:szCs w:val="22"/>
        </w:rPr>
        <w:t>Option</w:t>
      </w:r>
      <w:r>
        <w:rPr>
          <w:rFonts w:cs="Arial"/>
          <w:b/>
          <w:szCs w:val="22"/>
        </w:rPr>
        <w:t>s</w:t>
      </w:r>
      <w:r w:rsidRPr="00154004">
        <w:rPr>
          <w:rFonts w:cs="Arial"/>
          <w:b/>
          <w:szCs w:val="22"/>
        </w:rPr>
        <w:t>:</w:t>
      </w:r>
      <w:r>
        <w:rPr>
          <w:rFonts w:cs="Arial"/>
          <w:szCs w:val="22"/>
        </w:rPr>
        <w:t xml:space="preserve"> </w:t>
      </w:r>
    </w:p>
    <w:p w14:paraId="0920D706" w14:textId="77777777" w:rsidR="00302B86" w:rsidRDefault="00302B8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E5BA93" w14:textId="5C341AB9" w:rsidR="00302B86" w:rsidRDefault="00302B8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5W4 – Special Service Package, which includes option codes K47, KW5, KI4, KC9, 5J1 and 5J3. </w:t>
      </w:r>
    </w:p>
    <w:p w14:paraId="4733787C" w14:textId="77777777" w:rsidR="00302B86" w:rsidRDefault="00302B8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8BA691" w14:textId="5D05ED51" w:rsidR="00302B86" w:rsidRDefault="00302B8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ZLQ</w:t>
      </w:r>
      <w:r w:rsidR="00BC51B6">
        <w:rPr>
          <w:rFonts w:cs="Arial"/>
          <w:szCs w:val="22"/>
        </w:rPr>
        <w:t xml:space="preserve"> – WT Fleet Convenience Package </w:t>
      </w:r>
    </w:p>
    <w:p w14:paraId="7D6ECD4F" w14:textId="4F0351F7" w:rsidR="00BC51B6" w:rsidRDefault="00BC51B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AQQ – Remote keyless entry</w:t>
      </w:r>
    </w:p>
    <w:p w14:paraId="1EC7494F" w14:textId="17CE1E64" w:rsidR="00BC51B6" w:rsidRDefault="00BC51B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QT5 – Tailgate, gate function manual with EZ lift</w:t>
      </w:r>
    </w:p>
    <w:p w14:paraId="5E774DBC" w14:textId="078BDE4E" w:rsidR="00BC51B6" w:rsidRDefault="00BC51B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DLF – Mirrors, outside heated power-adjustable</w:t>
      </w:r>
    </w:p>
    <w:p w14:paraId="4694C305" w14:textId="27C8AF5A" w:rsidR="00BC51B6" w:rsidRDefault="00BC51B6" w:rsidP="00302B8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K34 – Cruise control</w:t>
      </w:r>
    </w:p>
    <w:p w14:paraId="12E47ABF" w14:textId="77777777" w:rsidR="00B37F1D" w:rsidRDefault="00B37F1D"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5646F9" w14:textId="06AF247F" w:rsidR="00FF77CD" w:rsidRPr="00DA4A31"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Pr>
          <w:rFonts w:cs="Arial"/>
          <w:szCs w:val="22"/>
        </w:rPr>
        <w:t>Four wheel drive</w:t>
      </w:r>
    </w:p>
    <w:p w14:paraId="6C1090A0"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2893CB1" w14:textId="282ED41C"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42013A">
        <w:rPr>
          <w:rFonts w:cs="Arial"/>
          <w:szCs w:val="22"/>
        </w:rPr>
        <w:t>6</w:t>
      </w:r>
    </w:p>
    <w:p w14:paraId="75EA21CC" w14:textId="77777777"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21F8499" w14:textId="29297260" w:rsidR="00FF77CD" w:rsidRDefault="00FF77CD"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42013A">
        <w:rPr>
          <w:rFonts w:cs="Arial"/>
          <w:szCs w:val="22"/>
        </w:rPr>
        <w:t>Gasoline, 8-cylinder, 5.3</w:t>
      </w:r>
      <w:r>
        <w:rPr>
          <w:rFonts w:cs="Arial"/>
          <w:szCs w:val="22"/>
        </w:rPr>
        <w:t xml:space="preserve"> </w:t>
      </w:r>
      <w:r w:rsidRPr="00DA4A31">
        <w:rPr>
          <w:rFonts w:cs="Arial"/>
          <w:szCs w:val="22"/>
        </w:rPr>
        <w:t>liter</w:t>
      </w:r>
      <w:r w:rsidR="00302B86">
        <w:rPr>
          <w:rFonts w:cs="Arial"/>
          <w:szCs w:val="22"/>
        </w:rPr>
        <w:t xml:space="preserve"> - vehicle manufacturers option code: L82</w:t>
      </w:r>
    </w:p>
    <w:p w14:paraId="0FD13003" w14:textId="77777777" w:rsidR="000B211F" w:rsidRDefault="000B211F" w:rsidP="00FF77C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E9DC5F4" w14:textId="3615946F" w:rsidR="000B211F" w:rsidRPr="0080523D" w:rsidRDefault="000B211F" w:rsidP="000B211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80523D">
        <w:rPr>
          <w:rFonts w:cs="Arial"/>
          <w:b/>
          <w:szCs w:val="22"/>
        </w:rPr>
        <w:t xml:space="preserve">Bed Length:  5 </w:t>
      </w:r>
      <w:r w:rsidRPr="00B23EC0">
        <w:rPr>
          <w:rFonts w:cs="Arial"/>
          <w:b/>
          <w:szCs w:val="22"/>
        </w:rPr>
        <w:t xml:space="preserve">feet, </w:t>
      </w:r>
      <w:r w:rsidR="005C1933">
        <w:rPr>
          <w:rFonts w:cs="Arial"/>
          <w:b/>
          <w:szCs w:val="22"/>
        </w:rPr>
        <w:t>8</w:t>
      </w:r>
      <w:r w:rsidRPr="00B23EC0">
        <w:rPr>
          <w:rFonts w:cs="Arial"/>
          <w:b/>
          <w:szCs w:val="22"/>
        </w:rPr>
        <w:t xml:space="preserve"> inches</w:t>
      </w:r>
    </w:p>
    <w:p w14:paraId="0704BFBE" w14:textId="77777777" w:rsidR="00513D92" w:rsidRDefault="00513D92"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3CA2AE" w14:textId="2355A03D" w:rsidR="00513D92" w:rsidRDefault="00513D92"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1D39D211" w14:textId="77777777" w:rsidR="00513D92" w:rsidRDefault="00513D92"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E3C9C62" w14:textId="1E59598D" w:rsidR="00513D92" w:rsidRDefault="00513D92" w:rsidP="00513D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302B86">
        <w:rPr>
          <w:rFonts w:cs="Arial"/>
          <w:b/>
          <w:szCs w:val="22"/>
        </w:rPr>
        <w:t xml:space="preserve"> </w:t>
      </w:r>
      <w:r w:rsidR="00302B86">
        <w:rPr>
          <w:rFonts w:cs="Arial"/>
          <w:szCs w:val="22"/>
        </w:rPr>
        <w:t>– vehicle manufacturers option code: MYC</w:t>
      </w:r>
    </w:p>
    <w:p w14:paraId="06483D03" w14:textId="77777777" w:rsidR="00513D92" w:rsidRPr="00091866" w:rsidRDefault="00513D92" w:rsidP="00513D92"/>
    <w:p w14:paraId="1C5954AA" w14:textId="31604030" w:rsidR="00513D92" w:rsidRDefault="00A41A29" w:rsidP="00513D92">
      <w:pPr>
        <w:rPr>
          <w:rFonts w:ascii="Arial Narrow" w:hAnsi="Arial Narrow"/>
          <w:b/>
          <w:u w:val="single"/>
        </w:rPr>
      </w:pPr>
      <w:r>
        <w:rPr>
          <w:rFonts w:ascii="Arial Narrow" w:hAnsi="Arial Narrow"/>
        </w:rPr>
        <w:t>3.3.1</w:t>
      </w:r>
      <w:r w:rsidR="00322018">
        <w:rPr>
          <w:rFonts w:ascii="Arial Narrow" w:hAnsi="Arial Narrow"/>
        </w:rPr>
        <w:t>7</w:t>
      </w:r>
      <w:r w:rsidR="00513D92" w:rsidRPr="00595F6A">
        <w:rPr>
          <w:rFonts w:ascii="Arial Narrow" w:hAnsi="Arial Narrow"/>
        </w:rPr>
        <w:t xml:space="preserve">.2  </w:t>
      </w:r>
      <w:r w:rsidR="00513D92" w:rsidRPr="00595F6A">
        <w:rPr>
          <w:rFonts w:ascii="Arial Narrow" w:hAnsi="Arial Narrow"/>
          <w:b/>
          <w:u w:val="single"/>
        </w:rPr>
        <w:t>MANUF</w:t>
      </w:r>
      <w:r w:rsidR="00513D92">
        <w:rPr>
          <w:rFonts w:ascii="Arial Narrow" w:hAnsi="Arial Narrow"/>
          <w:b/>
          <w:u w:val="single"/>
        </w:rPr>
        <w:t>ACTURERS OPTIONS (PRICE LINE: 3</w:t>
      </w:r>
      <w:r w:rsidR="00DD6D57">
        <w:rPr>
          <w:rFonts w:ascii="Arial Narrow" w:hAnsi="Arial Narrow"/>
          <w:b/>
          <w:u w:val="single"/>
        </w:rPr>
        <w:t>4</w:t>
      </w:r>
      <w:r w:rsidR="00513D92" w:rsidRPr="00595F6A">
        <w:rPr>
          <w:rFonts w:ascii="Arial Narrow" w:hAnsi="Arial Narrow"/>
          <w:b/>
          <w:u w:val="single"/>
        </w:rPr>
        <w:t>)</w:t>
      </w:r>
    </w:p>
    <w:p w14:paraId="2A11B68E" w14:textId="77777777" w:rsidR="00513D92" w:rsidRDefault="00513D92" w:rsidP="00513D92">
      <w:pPr>
        <w:rPr>
          <w:rFonts w:ascii="Arial Narrow" w:hAnsi="Arial Narrow"/>
          <w:b/>
          <w:u w:val="single"/>
        </w:rPr>
      </w:pPr>
    </w:p>
    <w:p w14:paraId="159F4491" w14:textId="086F1F38" w:rsidR="00A60562" w:rsidRPr="0010783E" w:rsidRDefault="00A60562" w:rsidP="00A60562">
      <w:pPr>
        <w:pStyle w:val="Heading3"/>
        <w:numPr>
          <w:ilvl w:val="0"/>
          <w:numId w:val="0"/>
        </w:numPr>
        <w:ind w:left="720" w:hanging="720"/>
        <w:jc w:val="left"/>
      </w:pPr>
      <w:bookmarkStart w:id="498" w:name="_Toc30595995"/>
      <w:bookmarkStart w:id="499" w:name="_Toc30668359"/>
      <w:r w:rsidRPr="0010783E">
        <w:rPr>
          <w:u w:val="none"/>
        </w:rPr>
        <w:t>3.3.1</w:t>
      </w:r>
      <w:r w:rsidR="00322018" w:rsidRPr="0010783E">
        <w:rPr>
          <w:u w:val="none"/>
        </w:rPr>
        <w:t>8</w:t>
      </w:r>
      <w:r w:rsidRPr="0010783E">
        <w:rPr>
          <w:u w:val="none"/>
        </w:rPr>
        <w:t xml:space="preserve">   </w:t>
      </w:r>
      <w:r w:rsidRPr="0010783E">
        <w:t>SECTION 1</w:t>
      </w:r>
      <w:r w:rsidR="00322018" w:rsidRPr="0010783E">
        <w:t>8</w:t>
      </w:r>
      <w:r w:rsidR="009F6D5D" w:rsidRPr="0010783E">
        <w:t xml:space="preserve">: </w:t>
      </w:r>
      <w:r w:rsidR="00FF77CD" w:rsidRPr="0010783E">
        <w:t>FORD F-150</w:t>
      </w:r>
      <w:r w:rsidR="007E1770" w:rsidRPr="0010783E">
        <w:t xml:space="preserve"> </w:t>
      </w:r>
      <w:r w:rsidR="00D40B71" w:rsidRPr="0010783E">
        <w:t xml:space="preserve">XL </w:t>
      </w:r>
      <w:r w:rsidR="007E1770" w:rsidRPr="0010783E">
        <w:t xml:space="preserve">SPECIAL SERVICE </w:t>
      </w:r>
      <w:r w:rsidR="00DD6D57" w:rsidRPr="0010783E">
        <w:t xml:space="preserve">VEHICLE, </w:t>
      </w:r>
      <w:r w:rsidR="007E1770" w:rsidRPr="0010783E">
        <w:t>SUPE</w:t>
      </w:r>
      <w:r w:rsidR="00FF77CD" w:rsidRPr="0010783E">
        <w:t>R</w:t>
      </w:r>
      <w:r w:rsidR="007E1770" w:rsidRPr="0010783E">
        <w:t>CAB</w:t>
      </w:r>
      <w:r w:rsidR="00DD6D57" w:rsidRPr="0010783E">
        <w:t>,</w:t>
      </w:r>
      <w:r w:rsidR="007E1770" w:rsidRPr="0010783E">
        <w:t xml:space="preserve"> WITH 6 ½ </w:t>
      </w:r>
      <w:r w:rsidR="00473320" w:rsidRPr="0010783E">
        <w:t xml:space="preserve">foot </w:t>
      </w:r>
      <w:r w:rsidR="007E1770" w:rsidRPr="0010783E">
        <w:t xml:space="preserve">PICKUP </w:t>
      </w:r>
      <w:r w:rsidR="000F382F" w:rsidRPr="0010783E">
        <w:t xml:space="preserve"> </w:t>
      </w:r>
      <w:r w:rsidR="007E1770" w:rsidRPr="0010783E">
        <w:t>BOX</w:t>
      </w:r>
      <w:r w:rsidR="00DD6D57" w:rsidRPr="0010783E">
        <w:t xml:space="preserve"> AND SPECIAL SERVICE VEHICLE PACKAGE (66s)</w:t>
      </w:r>
      <w:r w:rsidR="007E1770" w:rsidRPr="0010783E">
        <w:t xml:space="preserve">, </w:t>
      </w:r>
      <w:r w:rsidR="00FF77CD" w:rsidRPr="0010783E">
        <w:t xml:space="preserve">4wd </w:t>
      </w:r>
      <w:r w:rsidRPr="0010783E">
        <w:t>(PRICE LINES: 3</w:t>
      </w:r>
      <w:r w:rsidR="00DD6D57" w:rsidRPr="0010783E">
        <w:t>5</w:t>
      </w:r>
      <w:r w:rsidR="00A41A29" w:rsidRPr="0010783E">
        <w:t xml:space="preserve"> &amp; 3</w:t>
      </w:r>
      <w:r w:rsidR="00DD6D57" w:rsidRPr="0010783E">
        <w:t>6</w:t>
      </w:r>
      <w:r w:rsidRPr="0010783E">
        <w:t>)</w:t>
      </w:r>
      <w:bookmarkEnd w:id="498"/>
      <w:bookmarkEnd w:id="499"/>
    </w:p>
    <w:p w14:paraId="1A161B69" w14:textId="77777777" w:rsidR="00A60562" w:rsidRDefault="00A60562" w:rsidP="00A60562"/>
    <w:p w14:paraId="5D264F7A" w14:textId="5B6CA1F5" w:rsidR="00A60562" w:rsidRPr="00595F6A"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t>3.3.1</w:t>
      </w:r>
      <w:r w:rsidR="00322018">
        <w:rPr>
          <w:rFonts w:ascii="Arial Narrow" w:hAnsi="Arial Narrow" w:cs="Arial"/>
          <w:b/>
        </w:rPr>
        <w:t>8</w:t>
      </w:r>
      <w:r w:rsidRPr="00091866">
        <w:rPr>
          <w:rFonts w:ascii="Arial Narrow" w:hAnsi="Arial Narrow" w:cs="Arial"/>
          <w:b/>
        </w:rPr>
        <w:t xml:space="preserve">.1  </w:t>
      </w:r>
      <w:r w:rsidR="00FF77CD">
        <w:rPr>
          <w:rFonts w:ascii="Arial Narrow" w:hAnsi="Arial Narrow" w:cs="Arial"/>
          <w:b/>
          <w:u w:val="single"/>
        </w:rPr>
        <w:t xml:space="preserve">FORD F-150 </w:t>
      </w:r>
      <w:r w:rsidR="00D40B71">
        <w:rPr>
          <w:rFonts w:ascii="Arial Narrow" w:hAnsi="Arial Narrow" w:cs="Arial"/>
          <w:b/>
          <w:u w:val="single"/>
        </w:rPr>
        <w:t xml:space="preserve">XL </w:t>
      </w:r>
      <w:r w:rsidR="007E1770">
        <w:rPr>
          <w:rFonts w:ascii="Arial Narrow" w:hAnsi="Arial Narrow" w:cs="Arial"/>
          <w:b/>
          <w:u w:val="single"/>
        </w:rPr>
        <w:t xml:space="preserve">SPECIAL SERVICE </w:t>
      </w:r>
      <w:r w:rsidR="00DD6D57">
        <w:rPr>
          <w:rFonts w:ascii="Arial Narrow" w:hAnsi="Arial Narrow" w:cs="Arial"/>
          <w:b/>
          <w:u w:val="single"/>
        </w:rPr>
        <w:t xml:space="preserve">VEHICLE, </w:t>
      </w:r>
      <w:r w:rsidR="007E1770">
        <w:rPr>
          <w:rFonts w:ascii="Arial Narrow" w:hAnsi="Arial Narrow" w:cs="Arial"/>
          <w:b/>
          <w:u w:val="single"/>
        </w:rPr>
        <w:t>SUPERCAB</w:t>
      </w:r>
      <w:r w:rsidR="00DD6D57">
        <w:rPr>
          <w:rFonts w:ascii="Arial Narrow" w:hAnsi="Arial Narrow" w:cs="Arial"/>
          <w:b/>
          <w:u w:val="single"/>
        </w:rPr>
        <w:t>,</w:t>
      </w:r>
      <w:r w:rsidR="007E1770">
        <w:rPr>
          <w:rFonts w:ascii="Arial Narrow" w:hAnsi="Arial Narrow" w:cs="Arial"/>
          <w:b/>
          <w:u w:val="single"/>
        </w:rPr>
        <w:t xml:space="preserve"> WITH 6 ½ </w:t>
      </w:r>
      <w:r w:rsidR="000B211F">
        <w:rPr>
          <w:rFonts w:ascii="Arial Narrow" w:hAnsi="Arial Narrow" w:cs="Arial"/>
          <w:b/>
          <w:u w:val="single"/>
        </w:rPr>
        <w:t xml:space="preserve">FOOT </w:t>
      </w:r>
      <w:r w:rsidR="007E1770">
        <w:rPr>
          <w:rFonts w:ascii="Arial Narrow" w:hAnsi="Arial Narrow" w:cs="Arial"/>
          <w:b/>
          <w:u w:val="single"/>
        </w:rPr>
        <w:t>PICKUP BOX</w:t>
      </w:r>
      <w:r w:rsidR="00DD6D57">
        <w:rPr>
          <w:rFonts w:ascii="Arial Narrow" w:hAnsi="Arial Narrow" w:cs="Arial"/>
          <w:b/>
          <w:u w:val="single"/>
        </w:rPr>
        <w:t xml:space="preserve"> AND SPECIAL SERVICE VEHICLE PACKAGE (66S)</w:t>
      </w:r>
      <w:r w:rsidR="00FF77CD">
        <w:rPr>
          <w:rFonts w:ascii="Arial Narrow" w:hAnsi="Arial Narrow" w:cs="Arial"/>
          <w:b/>
          <w:u w:val="single"/>
        </w:rPr>
        <w:t xml:space="preserve">, 4WD </w:t>
      </w:r>
      <w:r>
        <w:rPr>
          <w:rFonts w:ascii="Arial Narrow" w:hAnsi="Arial Narrow" w:cs="Arial"/>
          <w:b/>
          <w:u w:val="single"/>
        </w:rPr>
        <w:t xml:space="preserve">(PRICE LINE: </w:t>
      </w:r>
      <w:r w:rsidR="00A41A29">
        <w:rPr>
          <w:rFonts w:ascii="Arial Narrow" w:hAnsi="Arial Narrow" w:cs="Arial"/>
          <w:b/>
          <w:u w:val="single"/>
        </w:rPr>
        <w:t>3</w:t>
      </w:r>
      <w:r w:rsidR="00DD6D57">
        <w:rPr>
          <w:rFonts w:ascii="Arial Narrow" w:hAnsi="Arial Narrow" w:cs="Arial"/>
          <w:b/>
          <w:u w:val="single"/>
        </w:rPr>
        <w:t>5</w:t>
      </w:r>
      <w:r w:rsidRPr="005F444D">
        <w:rPr>
          <w:rFonts w:ascii="Arial Narrow" w:hAnsi="Arial Narrow" w:cs="Arial"/>
          <w:b/>
          <w:u w:val="single"/>
        </w:rPr>
        <w:t>)</w:t>
      </w:r>
    </w:p>
    <w:p w14:paraId="21C3EE56" w14:textId="77777777"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BBEDF7" w14:textId="77777777" w:rsidR="00DD6D57" w:rsidRDefault="00DD6D57" w:rsidP="00DD6D5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1CA4EA95" w14:textId="77777777" w:rsidR="00DD6D57" w:rsidRDefault="00DD6D57" w:rsidP="00DD6D5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C82566" w14:textId="4AD012B3" w:rsidR="00DD6D57" w:rsidRDefault="00DD6D57" w:rsidP="00DD6D5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t>
      </w:r>
      <w:r w:rsidR="00364A42">
        <w:rPr>
          <w:rFonts w:cs="Arial"/>
          <w:szCs w:val="22"/>
        </w:rPr>
        <w:t>X1E</w:t>
      </w:r>
    </w:p>
    <w:p w14:paraId="024FC101" w14:textId="77777777" w:rsidR="00DD6D57" w:rsidRDefault="00DD6D57" w:rsidP="00DD6D5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ABFC15" w14:textId="1464D751" w:rsidR="00DD6D57" w:rsidRDefault="00DD6D57" w:rsidP="00DD6D5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Option Package</w:t>
      </w:r>
      <w:r w:rsidRPr="002170E4">
        <w:rPr>
          <w:rFonts w:cs="Arial"/>
          <w:b/>
          <w:szCs w:val="22"/>
        </w:rPr>
        <w:t xml:space="preserve">: </w:t>
      </w:r>
      <w:r>
        <w:rPr>
          <w:rFonts w:cs="Arial"/>
          <w:szCs w:val="22"/>
        </w:rPr>
        <w:t>1</w:t>
      </w:r>
      <w:r w:rsidR="00364A42">
        <w:rPr>
          <w:rFonts w:cs="Arial"/>
          <w:szCs w:val="22"/>
        </w:rPr>
        <w:t>0</w:t>
      </w:r>
      <w:r>
        <w:rPr>
          <w:rFonts w:cs="Arial"/>
          <w:szCs w:val="22"/>
        </w:rPr>
        <w:t>0A (Equi</w:t>
      </w:r>
      <w:r w:rsidR="00364A42">
        <w:rPr>
          <w:rFonts w:cs="Arial"/>
          <w:szCs w:val="22"/>
        </w:rPr>
        <w:t>pment Group 100</w:t>
      </w:r>
      <w:r>
        <w:rPr>
          <w:rFonts w:cs="Arial"/>
          <w:szCs w:val="22"/>
        </w:rPr>
        <w:t>A Base)</w:t>
      </w:r>
    </w:p>
    <w:p w14:paraId="7888F214" w14:textId="77777777" w:rsidR="00DD6D57" w:rsidRDefault="00DD6D57"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DA1D55" w14:textId="77777777" w:rsidR="00364A42" w:rsidRDefault="00364A42" w:rsidP="00364A4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Manufacturers </w:t>
      </w:r>
      <w:r w:rsidRPr="00154004">
        <w:rPr>
          <w:rFonts w:cs="Arial"/>
          <w:b/>
          <w:szCs w:val="22"/>
        </w:rPr>
        <w:t>Option</w:t>
      </w:r>
      <w:r>
        <w:rPr>
          <w:rFonts w:cs="Arial"/>
          <w:b/>
          <w:szCs w:val="22"/>
        </w:rPr>
        <w:t>s</w:t>
      </w:r>
      <w:r w:rsidRPr="00154004">
        <w:rPr>
          <w:rFonts w:cs="Arial"/>
          <w:b/>
          <w:szCs w:val="22"/>
        </w:rPr>
        <w:t>:</w:t>
      </w:r>
      <w:r>
        <w:rPr>
          <w:rFonts w:cs="Arial"/>
          <w:szCs w:val="22"/>
        </w:rPr>
        <w:t xml:space="preserve"> </w:t>
      </w:r>
    </w:p>
    <w:p w14:paraId="12CAD856" w14:textId="77777777" w:rsidR="00364A42" w:rsidRDefault="00364A4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8500BB" w14:textId="6CA4014B" w:rsidR="00364A42" w:rsidRPr="00364A42" w:rsidRDefault="00364A4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364A42">
        <w:rPr>
          <w:rFonts w:cs="Arial"/>
          <w:szCs w:val="22"/>
        </w:rPr>
        <w:t>66S - XL SSV (Special Service Vehicle) Package</w:t>
      </w:r>
    </w:p>
    <w:p w14:paraId="1CF3E077" w14:textId="77777777" w:rsidR="00364A42" w:rsidRDefault="00364A4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49B2C1C" w14:textId="1EED9378" w:rsidR="00A60562" w:rsidRPr="00DA4A31"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sidR="00FF77CD">
        <w:rPr>
          <w:rFonts w:cs="Arial"/>
          <w:b/>
          <w:szCs w:val="22"/>
        </w:rPr>
        <w:t xml:space="preserve"> </w:t>
      </w:r>
      <w:r w:rsidR="00FF77CD">
        <w:rPr>
          <w:rFonts w:cs="Arial"/>
          <w:szCs w:val="22"/>
        </w:rPr>
        <w:t>Four</w:t>
      </w:r>
      <w:r>
        <w:rPr>
          <w:rFonts w:cs="Arial"/>
          <w:szCs w:val="22"/>
        </w:rPr>
        <w:t xml:space="preserve"> wheel drive</w:t>
      </w:r>
    </w:p>
    <w:p w14:paraId="40B66019" w14:textId="77777777"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F91825D" w14:textId="7F4A53BE"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BF6BEC" w:rsidRPr="00BF6BEC">
        <w:rPr>
          <w:rFonts w:cs="Arial"/>
          <w:szCs w:val="22"/>
        </w:rPr>
        <w:t>5 or</w:t>
      </w:r>
      <w:r w:rsidR="00BF6BEC">
        <w:rPr>
          <w:rFonts w:cs="Arial"/>
          <w:b/>
          <w:szCs w:val="22"/>
        </w:rPr>
        <w:t xml:space="preserve"> </w:t>
      </w:r>
      <w:r w:rsidR="007E1770">
        <w:rPr>
          <w:rFonts w:cs="Arial"/>
          <w:szCs w:val="22"/>
        </w:rPr>
        <w:t>6</w:t>
      </w:r>
    </w:p>
    <w:p w14:paraId="7C42F71C" w14:textId="77777777"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300ED865" w14:textId="70E3F1E5"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Gasoline, </w:t>
      </w:r>
      <w:ins w:id="500" w:author="Sanchez, Steven" w:date="2020-01-07T14:56:00Z">
        <w:r w:rsidR="00BE5595">
          <w:rPr>
            <w:rFonts w:cs="Arial"/>
            <w:szCs w:val="22"/>
          </w:rPr>
          <w:t>8</w:t>
        </w:r>
      </w:ins>
      <w:del w:id="501" w:author="Sanchez, Steven" w:date="2020-01-07T14:56:00Z">
        <w:r w:rsidDel="00BE5595">
          <w:rPr>
            <w:rFonts w:cs="Arial"/>
            <w:szCs w:val="22"/>
          </w:rPr>
          <w:delText>6</w:delText>
        </w:r>
      </w:del>
      <w:r>
        <w:rPr>
          <w:rFonts w:cs="Arial"/>
          <w:szCs w:val="22"/>
        </w:rPr>
        <w:t xml:space="preserve">-cylinder, </w:t>
      </w:r>
      <w:ins w:id="502" w:author="Sanchez, Steven" w:date="2020-01-07T14:56:00Z">
        <w:r w:rsidR="00BE5595">
          <w:rPr>
            <w:rFonts w:cs="Arial"/>
            <w:szCs w:val="22"/>
          </w:rPr>
          <w:t>5.0</w:t>
        </w:r>
      </w:ins>
      <w:del w:id="503" w:author="Sanchez, Steven" w:date="2020-01-07T14:56:00Z">
        <w:r w:rsidDel="00BE5595">
          <w:rPr>
            <w:rFonts w:cs="Arial"/>
            <w:szCs w:val="22"/>
          </w:rPr>
          <w:delText>3.</w:delText>
        </w:r>
        <w:r w:rsidR="007E1770" w:rsidDel="00BE5595">
          <w:rPr>
            <w:rFonts w:cs="Arial"/>
            <w:szCs w:val="22"/>
          </w:rPr>
          <w:delText>3</w:delText>
        </w:r>
        <w:r w:rsidDel="00BE5595">
          <w:rPr>
            <w:rFonts w:cs="Arial"/>
            <w:szCs w:val="22"/>
          </w:rPr>
          <w:delText xml:space="preserve"> </w:delText>
        </w:r>
      </w:del>
      <w:r w:rsidRPr="00DA4A31">
        <w:rPr>
          <w:rFonts w:cs="Arial"/>
          <w:szCs w:val="22"/>
        </w:rPr>
        <w:t>liter</w:t>
      </w:r>
      <w:r w:rsidR="00364A42">
        <w:rPr>
          <w:rFonts w:cs="Arial"/>
          <w:szCs w:val="22"/>
        </w:rPr>
        <w:t xml:space="preserve"> - vehicle manufacturers option code: 99</w:t>
      </w:r>
      <w:ins w:id="504" w:author="Sanchez, Steven" w:date="2020-01-07T14:56:00Z">
        <w:r w:rsidR="00BE5595">
          <w:rPr>
            <w:rFonts w:cs="Arial"/>
            <w:szCs w:val="22"/>
          </w:rPr>
          <w:t>5</w:t>
        </w:r>
      </w:ins>
      <w:del w:id="505" w:author="Sanchez, Steven" w:date="2020-01-07T14:56:00Z">
        <w:r w:rsidR="00364A42" w:rsidDel="00BE5595">
          <w:rPr>
            <w:rFonts w:cs="Arial"/>
            <w:szCs w:val="22"/>
          </w:rPr>
          <w:delText>B</w:delText>
        </w:r>
      </w:del>
    </w:p>
    <w:p w14:paraId="42379018" w14:textId="77777777" w:rsidR="00473320" w:rsidRDefault="00473320"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9FD031" w14:textId="6838D1E0" w:rsidR="00473320" w:rsidRPr="00A3028A" w:rsidRDefault="00473320"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3028A">
        <w:rPr>
          <w:rFonts w:cs="Arial"/>
          <w:b/>
          <w:szCs w:val="22"/>
        </w:rPr>
        <w:t>Bed Length:</w:t>
      </w:r>
      <w:r>
        <w:rPr>
          <w:rFonts w:cs="Arial"/>
          <w:b/>
          <w:szCs w:val="22"/>
        </w:rPr>
        <w:t xml:space="preserve">  </w:t>
      </w:r>
      <w:r w:rsidR="000B211F" w:rsidRPr="00A3028A">
        <w:rPr>
          <w:rFonts w:cs="Arial"/>
          <w:szCs w:val="22"/>
        </w:rPr>
        <w:t>6</w:t>
      </w:r>
      <w:r w:rsidR="005C1933">
        <w:rPr>
          <w:rFonts w:cs="Arial"/>
          <w:szCs w:val="22"/>
        </w:rPr>
        <w:t xml:space="preserve"> feet </w:t>
      </w:r>
      <w:r w:rsidR="000B211F" w:rsidRPr="00A3028A">
        <w:rPr>
          <w:rFonts w:cs="Arial"/>
          <w:szCs w:val="22"/>
        </w:rPr>
        <w:t>5</w:t>
      </w:r>
      <w:r w:rsidR="005C1933">
        <w:rPr>
          <w:rFonts w:cs="Arial"/>
          <w:szCs w:val="22"/>
        </w:rPr>
        <w:t xml:space="preserve"> inches</w:t>
      </w:r>
    </w:p>
    <w:p w14:paraId="68D98F97" w14:textId="77777777"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667B07" w14:textId="1AB642DB"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5F8AC050" w14:textId="77777777"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900B82B" w14:textId="6E52B349" w:rsidR="00A60562" w:rsidRDefault="00A60562" w:rsidP="00A6056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364A42">
        <w:rPr>
          <w:rFonts w:cs="Arial"/>
          <w:b/>
          <w:szCs w:val="22"/>
        </w:rPr>
        <w:t xml:space="preserve"> </w:t>
      </w:r>
      <w:r w:rsidR="00364A42">
        <w:rPr>
          <w:rFonts w:cs="Arial"/>
          <w:szCs w:val="22"/>
        </w:rPr>
        <w:t>– vehicle manufacturers option code: 44G</w:t>
      </w:r>
    </w:p>
    <w:p w14:paraId="5BA6342B" w14:textId="77777777" w:rsidR="00A60562" w:rsidRPr="00091866" w:rsidRDefault="00A60562" w:rsidP="00A60562"/>
    <w:p w14:paraId="122C3AB4" w14:textId="3AEF219D" w:rsidR="00A60562" w:rsidRDefault="00A41A29" w:rsidP="00A60562">
      <w:pPr>
        <w:rPr>
          <w:rFonts w:ascii="Arial Narrow" w:hAnsi="Arial Narrow"/>
          <w:b/>
          <w:u w:val="single"/>
        </w:rPr>
      </w:pPr>
      <w:r>
        <w:rPr>
          <w:rFonts w:ascii="Arial Narrow" w:hAnsi="Arial Narrow"/>
        </w:rPr>
        <w:t>3.3.1</w:t>
      </w:r>
      <w:r w:rsidR="00322018">
        <w:rPr>
          <w:rFonts w:ascii="Arial Narrow" w:hAnsi="Arial Narrow"/>
        </w:rPr>
        <w:t>8</w:t>
      </w:r>
      <w:r w:rsidR="00A60562" w:rsidRPr="00595F6A">
        <w:rPr>
          <w:rFonts w:ascii="Arial Narrow" w:hAnsi="Arial Narrow"/>
        </w:rPr>
        <w:t xml:space="preserve">.2  </w:t>
      </w:r>
      <w:r w:rsidR="00A60562" w:rsidRPr="00595F6A">
        <w:rPr>
          <w:rFonts w:ascii="Arial Narrow" w:hAnsi="Arial Narrow"/>
          <w:b/>
          <w:u w:val="single"/>
        </w:rPr>
        <w:t>MANUF</w:t>
      </w:r>
      <w:r w:rsidR="00A60562">
        <w:rPr>
          <w:rFonts w:ascii="Arial Narrow" w:hAnsi="Arial Narrow"/>
          <w:b/>
          <w:u w:val="single"/>
        </w:rPr>
        <w:t>ACTURERS OPTIONS (PRICE LINE: 3</w:t>
      </w:r>
      <w:r w:rsidR="00DD6D57">
        <w:rPr>
          <w:rFonts w:ascii="Arial Narrow" w:hAnsi="Arial Narrow"/>
          <w:b/>
          <w:u w:val="single"/>
        </w:rPr>
        <w:t>6</w:t>
      </w:r>
      <w:r w:rsidR="00A60562" w:rsidRPr="00595F6A">
        <w:rPr>
          <w:rFonts w:ascii="Arial Narrow" w:hAnsi="Arial Narrow"/>
          <w:b/>
          <w:u w:val="single"/>
        </w:rPr>
        <w:t>)</w:t>
      </w:r>
    </w:p>
    <w:p w14:paraId="7BBDCBD2" w14:textId="77777777" w:rsidR="00513D92" w:rsidRDefault="00513D92" w:rsidP="00A07CE9">
      <w:pPr>
        <w:rPr>
          <w:rFonts w:ascii="Arial Narrow" w:hAnsi="Arial Narrow"/>
          <w:b/>
          <w:u w:val="single"/>
        </w:rPr>
      </w:pPr>
    </w:p>
    <w:p w14:paraId="332F4E31" w14:textId="69580536" w:rsidR="00E3075D" w:rsidRPr="0010783E" w:rsidRDefault="00E3075D" w:rsidP="00E3075D">
      <w:pPr>
        <w:pStyle w:val="Heading3"/>
        <w:numPr>
          <w:ilvl w:val="0"/>
          <w:numId w:val="0"/>
        </w:numPr>
        <w:ind w:left="720" w:hanging="720"/>
        <w:jc w:val="left"/>
      </w:pPr>
      <w:bookmarkStart w:id="506" w:name="_Toc30595996"/>
      <w:bookmarkStart w:id="507" w:name="_Toc30668360"/>
      <w:r w:rsidRPr="0010783E">
        <w:rPr>
          <w:u w:val="none"/>
        </w:rPr>
        <w:t xml:space="preserve">3.3.19   </w:t>
      </w:r>
      <w:r w:rsidRPr="0010783E">
        <w:t xml:space="preserve">SECTION 19: RAM 1500 </w:t>
      </w:r>
      <w:r w:rsidR="003117A2" w:rsidRPr="0010783E">
        <w:t xml:space="preserve">CLASSIC </w:t>
      </w:r>
      <w:r w:rsidRPr="0010783E">
        <w:t>SPECIAL SERVICE, CREW CAB, WITH 5 foot 7 INCH BOX, 4wd (PRICE LINES: 37 &amp; 38)</w:t>
      </w:r>
      <w:bookmarkEnd w:id="506"/>
      <w:bookmarkEnd w:id="507"/>
    </w:p>
    <w:p w14:paraId="38D779C7" w14:textId="77777777" w:rsidR="00E3075D" w:rsidRDefault="00E3075D" w:rsidP="00E3075D"/>
    <w:p w14:paraId="3D67A82D" w14:textId="70CCCDD8" w:rsidR="00E3075D" w:rsidRPr="00595F6A"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b/>
        </w:rPr>
        <w:lastRenderedPageBreak/>
        <w:t>3.3.19</w:t>
      </w:r>
      <w:r w:rsidRPr="00091866">
        <w:rPr>
          <w:rFonts w:ascii="Arial Narrow" w:hAnsi="Arial Narrow" w:cs="Arial"/>
          <w:b/>
        </w:rPr>
        <w:t xml:space="preserve">.1  </w:t>
      </w:r>
      <w:r>
        <w:rPr>
          <w:rFonts w:ascii="Arial Narrow" w:hAnsi="Arial Narrow" w:cs="Arial"/>
          <w:b/>
        </w:rPr>
        <w:t xml:space="preserve">RAM 1500 </w:t>
      </w:r>
      <w:r w:rsidR="003117A2">
        <w:rPr>
          <w:rFonts w:ascii="Arial Narrow" w:hAnsi="Arial Narrow" w:cs="Arial"/>
          <w:b/>
        </w:rPr>
        <w:t xml:space="preserve">CLASSIC </w:t>
      </w:r>
      <w:r>
        <w:rPr>
          <w:rFonts w:ascii="Arial Narrow" w:hAnsi="Arial Narrow" w:cs="Arial"/>
          <w:b/>
        </w:rPr>
        <w:t>SPECIAL SERVICE, CREW CAB, WITH 5 FOOT 7 INCH BOX, 4WD</w:t>
      </w:r>
      <w:r>
        <w:rPr>
          <w:rFonts w:ascii="Arial Narrow" w:hAnsi="Arial Narrow" w:cs="Arial"/>
          <w:b/>
          <w:u w:val="single"/>
        </w:rPr>
        <w:t xml:space="preserve"> (PRICE LINE: 37</w:t>
      </w:r>
      <w:r w:rsidRPr="005F444D">
        <w:rPr>
          <w:rFonts w:ascii="Arial Narrow" w:hAnsi="Arial Narrow" w:cs="Arial"/>
          <w:b/>
          <w:u w:val="single"/>
        </w:rPr>
        <w:t>)</w:t>
      </w:r>
    </w:p>
    <w:p w14:paraId="4CAB9ADE"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E610C4A"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vehicle specified herein must include the following:</w:t>
      </w:r>
    </w:p>
    <w:p w14:paraId="1C216454"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129E4A" w14:textId="2F8F9DC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51EB">
        <w:rPr>
          <w:rFonts w:cs="Arial"/>
          <w:b/>
          <w:szCs w:val="22"/>
        </w:rPr>
        <w:t>Vehicle Manufacturers Body Code:</w:t>
      </w:r>
      <w:r>
        <w:rPr>
          <w:rFonts w:cs="Arial"/>
          <w:szCs w:val="22"/>
        </w:rPr>
        <w:t xml:space="preserve"> </w:t>
      </w:r>
      <w:r w:rsidR="00EF7C1D">
        <w:rPr>
          <w:rFonts w:cs="Arial"/>
          <w:szCs w:val="22"/>
        </w:rPr>
        <w:t>D</w:t>
      </w:r>
      <w:r w:rsidR="0048710D">
        <w:rPr>
          <w:rFonts w:cs="Arial"/>
          <w:szCs w:val="22"/>
        </w:rPr>
        <w:t>S</w:t>
      </w:r>
      <w:r w:rsidR="00EF7C1D">
        <w:rPr>
          <w:rFonts w:cs="Arial"/>
          <w:szCs w:val="22"/>
        </w:rPr>
        <w:t>6</w:t>
      </w:r>
      <w:r w:rsidR="0048710D">
        <w:rPr>
          <w:rFonts w:cs="Arial"/>
          <w:szCs w:val="22"/>
        </w:rPr>
        <w:t>T</w:t>
      </w:r>
      <w:r w:rsidR="00EF7C1D">
        <w:rPr>
          <w:rFonts w:cs="Arial"/>
          <w:szCs w:val="22"/>
        </w:rPr>
        <w:t>98</w:t>
      </w:r>
    </w:p>
    <w:p w14:paraId="0D4F6A6E"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B2C6DE" w14:textId="73C3C0A5" w:rsidR="00E3075D" w:rsidRPr="00CC5575"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C5575">
        <w:rPr>
          <w:rFonts w:cs="Arial"/>
          <w:b/>
          <w:szCs w:val="22"/>
        </w:rPr>
        <w:t xml:space="preserve">Option Package: </w:t>
      </w:r>
      <w:r w:rsidR="00CC5575" w:rsidRPr="00CC5575">
        <w:rPr>
          <w:rFonts w:cs="Arial"/>
          <w:szCs w:val="22"/>
        </w:rPr>
        <w:t>2</w:t>
      </w:r>
      <w:ins w:id="508" w:author="Sanchez, Steven" w:date="2020-01-07T14:57:00Z">
        <w:r w:rsidR="00BE5595">
          <w:rPr>
            <w:rFonts w:cs="Arial"/>
            <w:szCs w:val="22"/>
          </w:rPr>
          <w:t>6</w:t>
        </w:r>
      </w:ins>
      <w:del w:id="509" w:author="Sanchez, Steven" w:date="2020-01-07T14:57:00Z">
        <w:r w:rsidR="00CC5575" w:rsidRPr="00CC5575" w:rsidDel="00BE5595">
          <w:rPr>
            <w:rFonts w:cs="Arial"/>
            <w:szCs w:val="22"/>
          </w:rPr>
          <w:delText>7</w:delText>
        </w:r>
      </w:del>
      <w:r w:rsidR="00CC5575" w:rsidRPr="00CC5575">
        <w:rPr>
          <w:rFonts w:cs="Arial"/>
          <w:szCs w:val="22"/>
        </w:rPr>
        <w:t>D</w:t>
      </w:r>
      <w:r w:rsidRPr="00CC5575">
        <w:rPr>
          <w:rFonts w:cs="Arial"/>
          <w:szCs w:val="22"/>
        </w:rPr>
        <w:t xml:space="preserve"> (</w:t>
      </w:r>
      <w:r w:rsidR="00CC5575" w:rsidRPr="00CC5575">
        <w:rPr>
          <w:rFonts w:cs="Arial"/>
          <w:szCs w:val="22"/>
        </w:rPr>
        <w:t>Quick Order Package</w:t>
      </w:r>
      <w:r w:rsidRPr="00CC5575">
        <w:rPr>
          <w:rFonts w:cs="Arial"/>
          <w:szCs w:val="22"/>
        </w:rPr>
        <w:t>)</w:t>
      </w:r>
    </w:p>
    <w:p w14:paraId="49BDA2D3"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1C5890" w14:textId="77777777" w:rsidR="00E3075D" w:rsidRPr="00DA4A31"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w:t>
      </w:r>
      <w:r>
        <w:rPr>
          <w:rFonts w:cs="Arial"/>
          <w:b/>
          <w:szCs w:val="22"/>
        </w:rPr>
        <w:t>t</w:t>
      </w:r>
      <w:r w:rsidRPr="002813DA">
        <w:rPr>
          <w:rFonts w:cs="Arial"/>
          <w:b/>
          <w:szCs w:val="22"/>
        </w:rPr>
        <w:t>rain:</w:t>
      </w:r>
      <w:r>
        <w:rPr>
          <w:rFonts w:cs="Arial"/>
          <w:b/>
          <w:szCs w:val="22"/>
        </w:rPr>
        <w:t xml:space="preserve"> </w:t>
      </w:r>
      <w:r>
        <w:rPr>
          <w:rFonts w:cs="Arial"/>
          <w:szCs w:val="22"/>
        </w:rPr>
        <w:t>Four wheel drive</w:t>
      </w:r>
    </w:p>
    <w:p w14:paraId="597E52F8"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E41D8F2" w14:textId="36340B6A"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Passenger: </w:t>
      </w:r>
      <w:r w:rsidR="00CC5575">
        <w:rPr>
          <w:rFonts w:cs="Arial"/>
          <w:szCs w:val="22"/>
        </w:rPr>
        <w:t>5</w:t>
      </w:r>
    </w:p>
    <w:p w14:paraId="1F2CA87D"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F487E75" w14:textId="5A0ACB74"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Gasoline, </w:t>
      </w:r>
      <w:r w:rsidR="0048710D">
        <w:rPr>
          <w:rFonts w:cs="Arial"/>
          <w:szCs w:val="22"/>
        </w:rPr>
        <w:t>8</w:t>
      </w:r>
      <w:r>
        <w:rPr>
          <w:rFonts w:cs="Arial"/>
          <w:szCs w:val="22"/>
        </w:rPr>
        <w:t xml:space="preserve">-cylinder, </w:t>
      </w:r>
      <w:r w:rsidR="0048710D">
        <w:rPr>
          <w:rFonts w:cs="Arial"/>
          <w:szCs w:val="22"/>
        </w:rPr>
        <w:t>5.7</w:t>
      </w:r>
      <w:r>
        <w:rPr>
          <w:rFonts w:cs="Arial"/>
          <w:szCs w:val="22"/>
        </w:rPr>
        <w:t xml:space="preserve"> </w:t>
      </w:r>
      <w:r w:rsidRPr="00DA4A31">
        <w:rPr>
          <w:rFonts w:cs="Arial"/>
          <w:szCs w:val="22"/>
        </w:rPr>
        <w:t>liter</w:t>
      </w:r>
      <w:r>
        <w:rPr>
          <w:rFonts w:cs="Arial"/>
          <w:szCs w:val="22"/>
        </w:rPr>
        <w:t xml:space="preserve"> - vehicle manufacturers option code: </w:t>
      </w:r>
      <w:r w:rsidR="0048710D">
        <w:rPr>
          <w:rFonts w:cs="Arial"/>
          <w:szCs w:val="22"/>
        </w:rPr>
        <w:t>EZH</w:t>
      </w:r>
    </w:p>
    <w:p w14:paraId="6B280713"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A4430F" w14:textId="606FD7F6" w:rsidR="00E3075D" w:rsidRPr="00A3028A"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A3028A">
        <w:rPr>
          <w:rFonts w:cs="Arial"/>
          <w:b/>
          <w:szCs w:val="22"/>
        </w:rPr>
        <w:t>Bed Length:</w:t>
      </w:r>
      <w:r>
        <w:rPr>
          <w:rFonts w:cs="Arial"/>
          <w:b/>
          <w:szCs w:val="22"/>
        </w:rPr>
        <w:t xml:space="preserve">  </w:t>
      </w:r>
      <w:r w:rsidR="00CC5575" w:rsidRPr="00CC5575">
        <w:rPr>
          <w:rFonts w:cs="Arial"/>
          <w:szCs w:val="22"/>
        </w:rPr>
        <w:t>5 foot 7 inches</w:t>
      </w:r>
    </w:p>
    <w:p w14:paraId="2DAD8AAA"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5AD6B1B"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Air conditioning </w:t>
      </w:r>
    </w:p>
    <w:p w14:paraId="18F2D25D" w14:textId="77777777"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7CEE76" w14:textId="37C26DDB" w:rsidR="00E3075D" w:rsidRDefault="00E3075D" w:rsidP="00E307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 xml:space="preserve"> </w:t>
      </w:r>
      <w:r>
        <w:rPr>
          <w:rFonts w:cs="Arial"/>
          <w:szCs w:val="22"/>
        </w:rPr>
        <w:t xml:space="preserve">– vehicle manufacturers option code: </w:t>
      </w:r>
      <w:r w:rsidR="00CC5575">
        <w:rPr>
          <w:rFonts w:cs="Arial"/>
          <w:szCs w:val="22"/>
        </w:rPr>
        <w:t>DF</w:t>
      </w:r>
      <w:ins w:id="510" w:author="Sanchez, Steven" w:date="2020-01-07T14:57:00Z">
        <w:r w:rsidR="00BE5595">
          <w:rPr>
            <w:rFonts w:cs="Arial"/>
            <w:szCs w:val="22"/>
          </w:rPr>
          <w:t>K</w:t>
        </w:r>
      </w:ins>
      <w:del w:id="511" w:author="Sanchez, Steven" w:date="2020-01-07T14:57:00Z">
        <w:r w:rsidR="00CC5575" w:rsidDel="00BE5595">
          <w:rPr>
            <w:rFonts w:cs="Arial"/>
            <w:szCs w:val="22"/>
          </w:rPr>
          <w:delText>D</w:delText>
        </w:r>
      </w:del>
    </w:p>
    <w:p w14:paraId="71D4F2F1" w14:textId="77777777" w:rsidR="00E3075D" w:rsidRPr="00091866" w:rsidRDefault="00E3075D" w:rsidP="00E3075D"/>
    <w:p w14:paraId="1178EBBC" w14:textId="16F46671" w:rsidR="00E3075D" w:rsidRDefault="00E3075D" w:rsidP="00E3075D">
      <w:pPr>
        <w:rPr>
          <w:rFonts w:ascii="Arial Narrow" w:hAnsi="Arial Narrow"/>
          <w:b/>
          <w:u w:val="single"/>
        </w:rPr>
      </w:pPr>
      <w:r>
        <w:rPr>
          <w:rFonts w:ascii="Arial Narrow" w:hAnsi="Arial Narrow"/>
        </w:rPr>
        <w:t>3.3.19</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38</w:t>
      </w:r>
      <w:r w:rsidRPr="00595F6A">
        <w:rPr>
          <w:rFonts w:ascii="Arial Narrow" w:hAnsi="Arial Narrow"/>
          <w:b/>
          <w:u w:val="single"/>
        </w:rPr>
        <w:t>)</w:t>
      </w:r>
    </w:p>
    <w:p w14:paraId="68676D11" w14:textId="40DDBE7A" w:rsidR="00CE273A" w:rsidRDefault="00CE273A" w:rsidP="00CE273A"/>
    <w:p w14:paraId="66DB9E35" w14:textId="77777777" w:rsidR="00CE273A" w:rsidRDefault="00CE273A" w:rsidP="00CE273A"/>
    <w:p w14:paraId="1EFCFB85" w14:textId="77777777" w:rsidR="001759F5" w:rsidRDefault="001759F5" w:rsidP="001759F5">
      <w:pPr>
        <w:pStyle w:val="Heading2"/>
        <w:numPr>
          <w:ilvl w:val="0"/>
          <w:numId w:val="0"/>
        </w:numPr>
      </w:pPr>
      <w:bookmarkStart w:id="512" w:name="_Toc30595997"/>
      <w:bookmarkStart w:id="513" w:name="_Toc30668361"/>
      <w:r>
        <w:t>3.4 BLANKET P.O. IMPLEMENTATION</w:t>
      </w:r>
      <w:bookmarkEnd w:id="512"/>
      <w:bookmarkEnd w:id="513"/>
    </w:p>
    <w:p w14:paraId="6A49EF83" w14:textId="77777777" w:rsidR="001759F5" w:rsidRPr="001C1455" w:rsidRDefault="001759F5" w:rsidP="001759F5">
      <w:pPr>
        <w:rPr>
          <w:rFonts w:ascii="Arial Narrow" w:hAnsi="Arial Narrow"/>
          <w:b/>
          <w:u w:val="single"/>
        </w:rPr>
      </w:pPr>
    </w:p>
    <w:p w14:paraId="31765865" w14:textId="77777777" w:rsidR="001759F5" w:rsidRPr="002813DA" w:rsidRDefault="001759F5" w:rsidP="001759F5">
      <w:pPr>
        <w:pStyle w:val="Heading3"/>
        <w:numPr>
          <w:ilvl w:val="0"/>
          <w:numId w:val="0"/>
        </w:numPr>
        <w:ind w:left="720" w:hanging="720"/>
      </w:pPr>
      <w:bookmarkStart w:id="514" w:name="_Toc513012252"/>
      <w:bookmarkStart w:id="515" w:name="_Toc30595998"/>
      <w:bookmarkStart w:id="516" w:name="_Toc30668362"/>
      <w:r w:rsidRPr="00595F6A">
        <w:rPr>
          <w:b w:val="0"/>
          <w:u w:val="none"/>
        </w:rPr>
        <w:t xml:space="preserve">3.4.1  </w:t>
      </w:r>
      <w:r w:rsidRPr="002813DA">
        <w:t>PLACING ORDERS FOR BLANKET P.O. VEHICLES</w:t>
      </w:r>
      <w:bookmarkEnd w:id="514"/>
      <w:bookmarkEnd w:id="515"/>
      <w:bookmarkEnd w:id="516"/>
    </w:p>
    <w:p w14:paraId="2429F26F" w14:textId="77777777" w:rsidR="001759F5" w:rsidRPr="00AF530E" w:rsidRDefault="001759F5" w:rsidP="001759F5">
      <w:pPr>
        <w:pStyle w:val="PlainText"/>
        <w:rPr>
          <w:rFonts w:cs="Arial"/>
          <w:highlight w:val="magenta"/>
        </w:rPr>
      </w:pPr>
    </w:p>
    <w:p w14:paraId="78465AB2" w14:textId="77777777" w:rsidR="001759F5" w:rsidRPr="00CA4CF2" w:rsidRDefault="001759F5" w:rsidP="001759F5">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Pr>
          <w:rFonts w:cs="Arial"/>
          <w:lang w:val="en-US"/>
        </w:rPr>
        <w:t>Vendor {C</w:t>
      </w:r>
      <w:proofErr w:type="spellStart"/>
      <w:r w:rsidRPr="00CA4CF2">
        <w:rPr>
          <w:rFonts w:cs="Arial"/>
        </w:rPr>
        <w:t>ontractor</w:t>
      </w:r>
      <w:proofErr w:type="spellEnd"/>
      <w:r>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Pr>
          <w:lang w:val="en-US"/>
        </w:rPr>
        <w:t xml:space="preserve">Blanket P.O.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14:paraId="3E125EB8" w14:textId="77777777" w:rsidR="001759F5" w:rsidRPr="00AF530E" w:rsidRDefault="001759F5" w:rsidP="001759F5">
      <w:pPr>
        <w:pStyle w:val="PlainText"/>
        <w:rPr>
          <w:rFonts w:cs="Arial"/>
          <w:highlight w:val="magenta"/>
        </w:rPr>
      </w:pPr>
    </w:p>
    <w:p w14:paraId="61C87CA7" w14:textId="77777777" w:rsidR="001759F5" w:rsidRPr="00CA4CF2" w:rsidRDefault="001759F5" w:rsidP="001759F5">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Pr>
          <w:rFonts w:ascii="Arial" w:hAnsi="Arial" w:cs="Arial"/>
          <w:sz w:val="22"/>
          <w:szCs w:val="22"/>
        </w:rPr>
        <w:t>Bid Solicitation</w:t>
      </w:r>
      <w:r w:rsidRPr="00CA4CF2">
        <w:rPr>
          <w:rFonts w:ascii="Arial" w:hAnsi="Arial" w:cs="Arial"/>
          <w:sz w:val="22"/>
          <w:szCs w:val="22"/>
        </w:rPr>
        <w:t xml:space="preserve">, shall be offered. </w:t>
      </w:r>
    </w:p>
    <w:p w14:paraId="6362FB44" w14:textId="77777777" w:rsidR="001759F5" w:rsidRPr="00AF530E" w:rsidRDefault="001759F5" w:rsidP="001759F5">
      <w:pPr>
        <w:pStyle w:val="PlainText"/>
        <w:rPr>
          <w:rFonts w:cs="Arial"/>
          <w:highlight w:val="magenta"/>
        </w:rPr>
      </w:pPr>
    </w:p>
    <w:p w14:paraId="674E4F6B" w14:textId="77777777" w:rsidR="001759F5" w:rsidRPr="00CA4CF2" w:rsidRDefault="001759F5" w:rsidP="001759F5">
      <w:pPr>
        <w:pStyle w:val="PlainText"/>
        <w:rPr>
          <w:rFonts w:cs="Arial"/>
        </w:rPr>
      </w:pPr>
      <w:r w:rsidRPr="002813DA">
        <w:rPr>
          <w:rFonts w:ascii="Arial Narrow" w:hAnsi="Arial Narrow" w:cs="Arial"/>
        </w:rPr>
        <w:t>3.4.1.3</w:t>
      </w:r>
      <w:r w:rsidRPr="00CA4CF2">
        <w:rPr>
          <w:rFonts w:cs="Arial"/>
        </w:rPr>
        <w:t xml:space="preserve">  Trade-ins are not permitted under the term </w:t>
      </w:r>
      <w:r>
        <w:rPr>
          <w:lang w:val="en-US"/>
        </w:rPr>
        <w:t xml:space="preserve">Blanket P.O. </w:t>
      </w:r>
      <w:r w:rsidRPr="00CA4CF2">
        <w:rPr>
          <w:rFonts w:cs="Arial"/>
        </w:rPr>
        <w:t xml:space="preserve">established as a result of this </w:t>
      </w:r>
      <w:r>
        <w:rPr>
          <w:rFonts w:cs="Arial"/>
          <w:lang w:val="en-US"/>
        </w:rPr>
        <w:t>Bid Solicitation</w:t>
      </w:r>
      <w:r w:rsidRPr="00CA4CF2">
        <w:rPr>
          <w:rFonts w:cs="Arial"/>
        </w:rPr>
        <w:t>.</w:t>
      </w:r>
    </w:p>
    <w:p w14:paraId="4249B568" w14:textId="77777777" w:rsidR="001759F5" w:rsidRPr="00AF530E" w:rsidRDefault="001759F5" w:rsidP="001759F5">
      <w:pPr>
        <w:pStyle w:val="PlainText"/>
        <w:rPr>
          <w:rFonts w:cs="Arial"/>
          <w:highlight w:val="magenta"/>
        </w:rPr>
      </w:pPr>
    </w:p>
    <w:p w14:paraId="20C12216" w14:textId="77777777" w:rsidR="001759F5" w:rsidRPr="00CA4CF2" w:rsidRDefault="001759F5" w:rsidP="001759F5">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Pr>
          <w:lang w:val="en-US"/>
        </w:rPr>
        <w:t xml:space="preserve">Blanket P.O. </w:t>
      </w:r>
      <w:r w:rsidRPr="00CA4CF2">
        <w:rPr>
          <w:rFonts w:cs="Arial"/>
        </w:rPr>
        <w:t xml:space="preserve">resulting from this </w:t>
      </w:r>
      <w:r>
        <w:rPr>
          <w:rFonts w:cs="Arial"/>
          <w:lang w:val="en-US"/>
        </w:rPr>
        <w:t>Bid Solicitation</w:t>
      </w:r>
      <w:r w:rsidRPr="00CA4CF2">
        <w:rPr>
          <w:rFonts w:cs="Arial"/>
        </w:rPr>
        <w:t>.</w:t>
      </w:r>
    </w:p>
    <w:p w14:paraId="2C456E86" w14:textId="77777777" w:rsidR="001759F5" w:rsidRPr="00D058D4" w:rsidRDefault="001759F5" w:rsidP="001759F5">
      <w:pPr>
        <w:pStyle w:val="PlainText"/>
        <w:rPr>
          <w:rFonts w:cs="Arial"/>
        </w:rPr>
      </w:pPr>
    </w:p>
    <w:p w14:paraId="7EADDDEC" w14:textId="4EF00C54" w:rsidR="001759F5" w:rsidRPr="00580498" w:rsidRDefault="001759F5" w:rsidP="001759F5">
      <w:pPr>
        <w:pStyle w:val="PlainText"/>
        <w:rPr>
          <w:rFonts w:cs="Arial"/>
        </w:rPr>
      </w:pPr>
      <w:r w:rsidRPr="002813DA">
        <w:rPr>
          <w:rFonts w:ascii="Arial Narrow" w:hAnsi="Arial Narrow" w:cs="Arial"/>
        </w:rPr>
        <w:t>3.4.1.</w:t>
      </w:r>
      <w:r>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Pr>
          <w:rFonts w:cs="Arial"/>
          <w:lang w:val="en-US"/>
        </w:rPr>
        <w:t>Vendor {C</w:t>
      </w:r>
      <w:proofErr w:type="spellStart"/>
      <w:r w:rsidRPr="00580498">
        <w:rPr>
          <w:rFonts w:cs="Arial"/>
        </w:rPr>
        <w:t>ontractor</w:t>
      </w:r>
      <w:proofErr w:type="spellEnd"/>
      <w:r>
        <w:rPr>
          <w:rFonts w:cs="Arial"/>
          <w:lang w:val="en-US"/>
        </w:rPr>
        <w:t>}</w:t>
      </w:r>
      <w:r w:rsidRPr="00580498">
        <w:rPr>
          <w:rFonts w:cs="Arial"/>
        </w:rPr>
        <w:t xml:space="preserve">, the </w:t>
      </w:r>
      <w:r>
        <w:rPr>
          <w:rFonts w:cs="Arial"/>
          <w:lang w:val="en-US"/>
        </w:rPr>
        <w:t>Vendor {C</w:t>
      </w:r>
      <w:proofErr w:type="spellStart"/>
      <w:r w:rsidRPr="00580498">
        <w:rPr>
          <w:rFonts w:cs="Arial"/>
        </w:rPr>
        <w:t>ontractor</w:t>
      </w:r>
      <w:proofErr w:type="spellEnd"/>
      <w:r>
        <w:rPr>
          <w:rFonts w:cs="Arial"/>
          <w:lang w:val="en-US"/>
        </w:rPr>
        <w:t>}</w:t>
      </w:r>
      <w:r>
        <w:rPr>
          <w:rFonts w:cs="Arial"/>
        </w:rPr>
        <w:t xml:space="preserve"> must provide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580498">
        <w:rPr>
          <w:rFonts w:cs="Arial"/>
        </w:rPr>
        <w:t>gency</w:t>
      </w:r>
      <w:proofErr w:type="spellEnd"/>
      <w:r w:rsidRPr="00580498">
        <w:rPr>
          <w:rFonts w:cs="Arial"/>
        </w:rPr>
        <w:t xml:space="preserve"> with a fleet identification number, assigned by the vehicle manufacturer. </w:t>
      </w:r>
      <w:proofErr w:type="spellStart"/>
      <w:r w:rsidR="006513F4">
        <w:rPr>
          <w:rFonts w:cs="Arial"/>
          <w:lang w:val="en-US"/>
        </w:rPr>
        <w:t>T</w:t>
      </w:r>
      <w:r w:rsidRPr="00580498">
        <w:rPr>
          <w:rFonts w:cs="Arial"/>
        </w:rPr>
        <w:t>he</w:t>
      </w:r>
      <w:proofErr w:type="spellEnd"/>
      <w:r w:rsidRPr="00580498">
        <w:rPr>
          <w:rFonts w:cs="Arial"/>
        </w:rPr>
        <w:t xml:space="preserve"> </w:t>
      </w:r>
      <w:r>
        <w:rPr>
          <w:rFonts w:cs="Arial"/>
          <w:lang w:val="en-US"/>
        </w:rPr>
        <w:t>Vendor {C</w:t>
      </w:r>
      <w:proofErr w:type="spellStart"/>
      <w:r w:rsidRPr="00580498">
        <w:rPr>
          <w:rFonts w:cs="Arial"/>
        </w:rPr>
        <w:t>ontractor</w:t>
      </w:r>
      <w:proofErr w:type="spellEnd"/>
      <w:r>
        <w:rPr>
          <w:rFonts w:cs="Arial"/>
          <w:lang w:val="en-US"/>
        </w:rPr>
        <w:t>}</w:t>
      </w:r>
      <w:r w:rsidRPr="00580498">
        <w:rPr>
          <w:rFonts w:cs="Arial"/>
        </w:rPr>
        <w:t xml:space="preserve"> </w:t>
      </w:r>
      <w:r w:rsidR="006513F4">
        <w:rPr>
          <w:rFonts w:cs="Arial"/>
          <w:lang w:val="en-US"/>
        </w:rPr>
        <w:t xml:space="preserve">must </w:t>
      </w:r>
      <w:r w:rsidRPr="00580498">
        <w:rPr>
          <w:rFonts w:cs="Arial"/>
        </w:rPr>
        <w:t xml:space="preserve">assist the </w:t>
      </w:r>
      <w:r w:rsidR="00BE40AC">
        <w:rPr>
          <w:rFonts w:cs="Arial"/>
          <w:lang w:val="en-US"/>
        </w:rPr>
        <w:t>Ordering A</w:t>
      </w:r>
      <w:proofErr w:type="spellStart"/>
      <w:r w:rsidRPr="00580498">
        <w:rPr>
          <w:rFonts w:cs="Arial"/>
        </w:rPr>
        <w:t>gency</w:t>
      </w:r>
      <w:proofErr w:type="spellEnd"/>
      <w:r w:rsidRPr="00580498">
        <w:rPr>
          <w:rFonts w:cs="Arial"/>
        </w:rPr>
        <w:t xml:space="preserve"> in securing such fleet identification number from the vehicle manufacturer.</w:t>
      </w:r>
    </w:p>
    <w:p w14:paraId="6F279F5E" w14:textId="77777777" w:rsidR="001759F5" w:rsidRDefault="001759F5" w:rsidP="001759F5">
      <w:pPr>
        <w:pStyle w:val="PlainText"/>
        <w:rPr>
          <w:rFonts w:cs="Arial"/>
          <w:b/>
        </w:rPr>
      </w:pPr>
    </w:p>
    <w:p w14:paraId="5E19C412" w14:textId="3BC64D36" w:rsidR="001759F5" w:rsidRPr="002813DA" w:rsidRDefault="001759F5" w:rsidP="001759F5">
      <w:pPr>
        <w:pStyle w:val="Heading3"/>
        <w:numPr>
          <w:ilvl w:val="0"/>
          <w:numId w:val="0"/>
        </w:numPr>
        <w:ind w:left="720" w:hanging="720"/>
      </w:pPr>
      <w:bookmarkStart w:id="517" w:name="_Toc513012253"/>
      <w:bookmarkStart w:id="518" w:name="_Toc30595999"/>
      <w:bookmarkStart w:id="519" w:name="_Toc30668363"/>
      <w:r w:rsidRPr="00595F6A">
        <w:rPr>
          <w:b w:val="0"/>
          <w:u w:val="none"/>
        </w:rPr>
        <w:t xml:space="preserve">3.4.2  </w:t>
      </w:r>
      <w:r w:rsidRPr="00595F6A">
        <w:rPr>
          <w:rStyle w:val="Heading2Char"/>
          <w:b/>
        </w:rPr>
        <w:t>PRODUCT BROCHURE</w:t>
      </w:r>
      <w:bookmarkEnd w:id="517"/>
      <w:r w:rsidR="00CC47E4">
        <w:rPr>
          <w:rStyle w:val="Heading2Char"/>
          <w:b/>
        </w:rPr>
        <w:t>/MANUFACTURER’S LIST OF PUBLISHED OPTIONS</w:t>
      </w:r>
      <w:bookmarkEnd w:id="518"/>
      <w:bookmarkEnd w:id="519"/>
    </w:p>
    <w:p w14:paraId="1D83C82C" w14:textId="77777777" w:rsidR="001759F5" w:rsidRPr="00232603" w:rsidRDefault="001759F5" w:rsidP="001759F5">
      <w:pPr>
        <w:pStyle w:val="PlainText"/>
        <w:rPr>
          <w:rFonts w:cs="Arial"/>
        </w:rPr>
      </w:pPr>
    </w:p>
    <w:p w14:paraId="63A30D75" w14:textId="3AC0A042" w:rsidR="001759F5" w:rsidRPr="00232603" w:rsidRDefault="001759F5" w:rsidP="001759F5">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proofErr w:type="spellStart"/>
      <w:r w:rsidRPr="00232603">
        <w:rPr>
          <w:rFonts w:cs="Arial"/>
        </w:rPr>
        <w:t>gencies</w:t>
      </w:r>
      <w:proofErr w:type="spellEnd"/>
      <w:r w:rsidRPr="00232603">
        <w:rPr>
          <w:rFonts w:cs="Arial"/>
        </w:rPr>
        <w:t xml:space="preserve"> and N</w:t>
      </w:r>
      <w:r w:rsidR="003E7A66">
        <w:rPr>
          <w:rFonts w:cs="Arial"/>
          <w:lang w:val="en-US"/>
        </w:rPr>
        <w:t xml:space="preserve">ew </w:t>
      </w:r>
      <w:r w:rsidRPr="00232603">
        <w:rPr>
          <w:rFonts w:cs="Arial"/>
        </w:rPr>
        <w:t>J</w:t>
      </w:r>
      <w:r w:rsidR="003E7A66">
        <w:rPr>
          <w:rFonts w:cs="Arial"/>
          <w:lang w:val="en-US"/>
        </w:rPr>
        <w:t>ersey</w:t>
      </w:r>
      <w:r w:rsidRPr="00232603">
        <w:rPr>
          <w:rFonts w:cs="Arial"/>
        </w:rPr>
        <w:t xml:space="preserve"> State inspectors on an as requested basis.</w:t>
      </w:r>
    </w:p>
    <w:p w14:paraId="01483AAB" w14:textId="77777777" w:rsidR="001759F5" w:rsidRDefault="001759F5" w:rsidP="001759F5">
      <w:pPr>
        <w:pStyle w:val="PlainText"/>
        <w:rPr>
          <w:rFonts w:cs="Arial"/>
          <w:highlight w:val="magenta"/>
        </w:rPr>
      </w:pPr>
    </w:p>
    <w:p w14:paraId="3DE6B9C8" w14:textId="418CDB05" w:rsidR="00CC47E4" w:rsidRPr="002A16FA" w:rsidRDefault="00CC47E4" w:rsidP="00CC47E4">
      <w:pPr>
        <w:rPr>
          <w:rFonts w:cs="Arial"/>
        </w:rPr>
      </w:pPr>
      <w:r w:rsidRPr="0010783E">
        <w:rPr>
          <w:sz w:val="20"/>
          <w:szCs w:val="20"/>
        </w:rPr>
        <w:t>3.4.2.2</w:t>
      </w:r>
      <w:r>
        <w:t xml:space="preserve"> The State intends to utilize an independent, third party database for the publication of vehicle manufacturers options and prices.  </w:t>
      </w:r>
    </w:p>
    <w:p w14:paraId="57721595" w14:textId="77777777" w:rsidR="00CC47E4" w:rsidRPr="003D15A7" w:rsidRDefault="00CC47E4" w:rsidP="00CC47E4"/>
    <w:p w14:paraId="06EFA314" w14:textId="4C97A3F8" w:rsidR="00CC47E4" w:rsidRDefault="00CC47E4" w:rsidP="00CC47E4">
      <w:pPr>
        <w:pStyle w:val="PlainText"/>
        <w:rPr>
          <w:rFonts w:cs="Arial"/>
          <w:highlight w:val="magenta"/>
        </w:rPr>
      </w:pPr>
      <w:r>
        <w:rPr>
          <w:rFonts w:cs="Arial"/>
        </w:rPr>
        <w:t xml:space="preserve">In the event that the database does not contain current </w:t>
      </w:r>
      <w:r w:rsidRPr="00B2529E">
        <w:rPr>
          <w:rFonts w:cs="Arial"/>
        </w:rPr>
        <w:t>manufacturers options and prices</w:t>
      </w:r>
      <w:r w:rsidRPr="00976811">
        <w:rPr>
          <w:rFonts w:cs="Arial"/>
        </w:rPr>
        <w:t xml:space="preserve"> </w:t>
      </w:r>
      <w:r>
        <w:rPr>
          <w:rFonts w:cs="Arial"/>
        </w:rPr>
        <w:t>for the vehicle model year bid, the State may request that t</w:t>
      </w:r>
      <w:r w:rsidRPr="00245031">
        <w:rPr>
          <w:rFonts w:cs="Arial"/>
        </w:rPr>
        <w:t>he V</w:t>
      </w:r>
      <w:r w:rsidRPr="00245031">
        <w:t>endor {</w:t>
      </w:r>
      <w:r>
        <w:rPr>
          <w:lang w:val="en-US"/>
        </w:rPr>
        <w:t>Contractor}</w:t>
      </w:r>
      <w:r w:rsidRPr="00245031">
        <w:rPr>
          <w:rFonts w:cs="Arial"/>
        </w:rPr>
        <w:t xml:space="preserve"> </w:t>
      </w:r>
      <w:r>
        <w:rPr>
          <w:rFonts w:cs="Arial"/>
          <w:lang w:val="en-US"/>
        </w:rPr>
        <w:t>s</w:t>
      </w:r>
      <w:proofErr w:type="spellStart"/>
      <w:r w:rsidRPr="00245031">
        <w:rPr>
          <w:rFonts w:cs="Arial"/>
        </w:rPr>
        <w:t>ubmit</w:t>
      </w:r>
      <w:proofErr w:type="spellEnd"/>
      <w:r w:rsidRPr="00245031">
        <w:rPr>
          <w:rFonts w:cs="Arial"/>
        </w:rPr>
        <w:t xml:space="preserve"> </w:t>
      </w:r>
      <w:r>
        <w:rPr>
          <w:rFonts w:cs="Arial"/>
        </w:rPr>
        <w:t xml:space="preserve">the </w:t>
      </w:r>
      <w:r w:rsidRPr="00245031">
        <w:rPr>
          <w:rFonts w:cs="Arial"/>
        </w:rPr>
        <w:lastRenderedPageBreak/>
        <w:t>manufacturer's published list of options with corresponding MSRP (price list) for the vehicle bid</w:t>
      </w:r>
      <w:r>
        <w:rPr>
          <w:rFonts w:cs="Arial"/>
        </w:rPr>
        <w:t>.  The Vendor {</w:t>
      </w:r>
      <w:r>
        <w:rPr>
          <w:rFonts w:cs="Arial"/>
          <w:lang w:val="en-US"/>
        </w:rPr>
        <w:t>Contractor</w:t>
      </w:r>
      <w:r>
        <w:rPr>
          <w:rFonts w:cs="Arial"/>
        </w:rPr>
        <w:t>} may provide the price list via e-mail to the Procurement Specialist of record or send the price list through expedited delivery in the form of a CD or thumb drive in MS Excel, PDF or text format</w:t>
      </w:r>
      <w:r w:rsidR="00362CCD">
        <w:rPr>
          <w:rFonts w:cs="Arial"/>
          <w:lang w:val="en-US"/>
        </w:rPr>
        <w:t>. The State will not release the Blanket P.O. until this information is received.</w:t>
      </w:r>
      <w:r w:rsidRPr="00245031">
        <w:rPr>
          <w:rFonts w:cs="Arial"/>
        </w:rPr>
        <w:t xml:space="preserve"> </w:t>
      </w:r>
      <w:r>
        <w:rPr>
          <w:rFonts w:cs="Arial"/>
        </w:rPr>
        <w:t xml:space="preserve"> </w:t>
      </w:r>
    </w:p>
    <w:p w14:paraId="324FE3E6" w14:textId="77777777" w:rsidR="00CC47E4" w:rsidRPr="00AF530E" w:rsidRDefault="00CC47E4" w:rsidP="001759F5">
      <w:pPr>
        <w:pStyle w:val="PlainText"/>
        <w:rPr>
          <w:rFonts w:cs="Arial"/>
          <w:highlight w:val="magenta"/>
        </w:rPr>
      </w:pPr>
    </w:p>
    <w:p w14:paraId="4AFF5A95" w14:textId="77777777" w:rsidR="001759F5" w:rsidRPr="002813DA" w:rsidRDefault="001759F5" w:rsidP="001759F5">
      <w:pPr>
        <w:pStyle w:val="Heading3"/>
        <w:numPr>
          <w:ilvl w:val="0"/>
          <w:numId w:val="0"/>
        </w:numPr>
        <w:ind w:left="720" w:hanging="720"/>
      </w:pPr>
      <w:bookmarkStart w:id="520" w:name="_Toc513012254"/>
      <w:bookmarkStart w:id="521" w:name="_Toc30596000"/>
      <w:bookmarkStart w:id="522" w:name="_Toc30668364"/>
      <w:r w:rsidRPr="00595F6A">
        <w:rPr>
          <w:b w:val="0"/>
          <w:u w:val="none"/>
        </w:rPr>
        <w:t xml:space="preserve">3.4.3  </w:t>
      </w:r>
      <w:r w:rsidRPr="00595F6A">
        <w:rPr>
          <w:rStyle w:val="Heading2Char"/>
          <w:b/>
        </w:rPr>
        <w:t>CONFIRMATION OF ORDERS</w:t>
      </w:r>
      <w:bookmarkEnd w:id="520"/>
      <w:bookmarkEnd w:id="521"/>
      <w:bookmarkEnd w:id="522"/>
    </w:p>
    <w:p w14:paraId="4142E344" w14:textId="77777777" w:rsidR="001759F5" w:rsidRPr="00AF530E" w:rsidRDefault="001759F5" w:rsidP="001759F5">
      <w:pPr>
        <w:pStyle w:val="PlainText"/>
        <w:rPr>
          <w:rFonts w:cs="Arial"/>
          <w:highlight w:val="magenta"/>
        </w:rPr>
      </w:pPr>
    </w:p>
    <w:p w14:paraId="3E15848A" w14:textId="77777777" w:rsidR="001759F5" w:rsidRPr="00622ADB" w:rsidRDefault="001759F5" w:rsidP="001759F5">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622ADB">
        <w:rPr>
          <w:rFonts w:cs="Arial"/>
        </w:rPr>
        <w:t>gency</w:t>
      </w:r>
      <w:proofErr w:type="spellEnd"/>
      <w:r w:rsidRPr="00622ADB">
        <w:rPr>
          <w:rFonts w:cs="Arial"/>
        </w:rPr>
        <w:t xml:space="preserve"> as follows for each order accepted</w:t>
      </w:r>
      <w:r>
        <w:rPr>
          <w:rFonts w:cs="Arial"/>
          <w:lang w:val="en-US"/>
        </w:rPr>
        <w:t>.</w:t>
      </w:r>
    </w:p>
    <w:p w14:paraId="5A8A7DFE" w14:textId="77777777" w:rsidR="001759F5" w:rsidRPr="00622ADB" w:rsidRDefault="001759F5" w:rsidP="001759F5">
      <w:pPr>
        <w:pStyle w:val="PlainText"/>
        <w:rPr>
          <w:rFonts w:cs="Arial"/>
        </w:rPr>
      </w:pPr>
    </w:p>
    <w:p w14:paraId="0E106DA4" w14:textId="77777777" w:rsidR="001759F5" w:rsidRPr="00622ADB" w:rsidRDefault="001759F5" w:rsidP="001759F5">
      <w:pPr>
        <w:pStyle w:val="PlainText"/>
        <w:rPr>
          <w:rFonts w:cs="Arial"/>
        </w:rPr>
      </w:pPr>
      <w:r w:rsidRPr="002813DA">
        <w:rPr>
          <w:rFonts w:ascii="Arial Narrow" w:hAnsi="Arial Narrow" w:cs="Arial"/>
        </w:rPr>
        <w:t>3.4.3.1.1</w:t>
      </w:r>
      <w:r w:rsidRPr="00622ADB">
        <w:rPr>
          <w:rFonts w:cs="Arial"/>
        </w:rPr>
        <w:t xml:space="preserve">  For State Agencies:</w:t>
      </w:r>
    </w:p>
    <w:p w14:paraId="274AE36D" w14:textId="77777777" w:rsidR="001759F5" w:rsidRPr="00622ADB" w:rsidRDefault="001759F5" w:rsidP="001759F5">
      <w:pPr>
        <w:pStyle w:val="PlainText"/>
        <w:rPr>
          <w:rFonts w:cs="Arial"/>
        </w:rPr>
      </w:pPr>
    </w:p>
    <w:p w14:paraId="7F03A4EF" w14:textId="77777777" w:rsidR="001759F5" w:rsidRDefault="001759F5" w:rsidP="001759F5">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14:paraId="49DB6AF2" w14:textId="77777777" w:rsidR="001759F5" w:rsidRPr="00622ADB" w:rsidRDefault="001759F5" w:rsidP="001759F5">
      <w:pPr>
        <w:pStyle w:val="PlainText"/>
        <w:rPr>
          <w:rFonts w:cs="Arial"/>
        </w:rPr>
      </w:pPr>
      <w:r>
        <w:rPr>
          <w:rFonts w:cs="Arial"/>
          <w:lang w:val="en-US"/>
        </w:rPr>
        <w:t xml:space="preserve">Bureau of </w:t>
      </w:r>
      <w:r w:rsidRPr="00622ADB">
        <w:rPr>
          <w:rFonts w:cs="Arial"/>
        </w:rPr>
        <w:t>Transportation Services</w:t>
      </w:r>
    </w:p>
    <w:p w14:paraId="01A2A527" w14:textId="77777777" w:rsidR="001759F5" w:rsidRPr="00622ADB" w:rsidRDefault="001759F5" w:rsidP="001759F5">
      <w:pPr>
        <w:pStyle w:val="PlainText"/>
        <w:rPr>
          <w:rFonts w:cs="Arial"/>
        </w:rPr>
      </w:pPr>
      <w:r w:rsidRPr="00622ADB">
        <w:rPr>
          <w:rFonts w:cs="Arial"/>
        </w:rPr>
        <w:t>Central Motor Pool (CMP), PO Box 233</w:t>
      </w:r>
    </w:p>
    <w:p w14:paraId="57A67779" w14:textId="77777777" w:rsidR="001759F5" w:rsidRPr="00186F29" w:rsidRDefault="001759F5" w:rsidP="001759F5">
      <w:pPr>
        <w:pStyle w:val="PlainText"/>
        <w:rPr>
          <w:rFonts w:cs="Arial"/>
        </w:rPr>
      </w:pPr>
      <w:r w:rsidRPr="00622ADB">
        <w:rPr>
          <w:rFonts w:cs="Arial"/>
        </w:rPr>
        <w:t xml:space="preserve">605 </w:t>
      </w:r>
      <w:r w:rsidRPr="00186F29">
        <w:rPr>
          <w:rFonts w:cs="Arial"/>
        </w:rPr>
        <w:t>South Broad St., Trenton, N.J. 08625</w:t>
      </w:r>
    </w:p>
    <w:p w14:paraId="2842408A" w14:textId="77777777" w:rsidR="001759F5" w:rsidRPr="00186F29" w:rsidRDefault="001759F5" w:rsidP="001759F5">
      <w:pPr>
        <w:pStyle w:val="PlainText"/>
        <w:rPr>
          <w:rFonts w:cs="Arial"/>
        </w:rPr>
      </w:pPr>
      <w:r w:rsidRPr="00186F29">
        <w:rPr>
          <w:rFonts w:cs="Arial"/>
        </w:rPr>
        <w:t>Attn: David Wright</w:t>
      </w:r>
    </w:p>
    <w:p w14:paraId="10B2BC70" w14:textId="77777777" w:rsidR="001759F5" w:rsidRPr="00186F29" w:rsidRDefault="001759F5" w:rsidP="001759F5">
      <w:pPr>
        <w:pStyle w:val="PlainText"/>
        <w:rPr>
          <w:rFonts w:ascii="Verdana" w:hAnsi="Verdana"/>
        </w:rPr>
      </w:pPr>
      <w:r w:rsidRPr="00186F29">
        <w:rPr>
          <w:rFonts w:cs="Arial"/>
        </w:rPr>
        <w:t xml:space="preserve">Phone Number: 609-292-3412 </w:t>
      </w:r>
    </w:p>
    <w:p w14:paraId="33F3C10C" w14:textId="77777777" w:rsidR="001759F5" w:rsidRPr="00186F29" w:rsidRDefault="001759F5" w:rsidP="001759F5">
      <w:pPr>
        <w:pStyle w:val="PlainText"/>
        <w:rPr>
          <w:rFonts w:cs="Arial"/>
        </w:rPr>
      </w:pPr>
      <w:r w:rsidRPr="00186F29">
        <w:rPr>
          <w:rFonts w:cs="Arial"/>
        </w:rPr>
        <w:t>Fax Number:   609-292-1384</w:t>
      </w:r>
    </w:p>
    <w:p w14:paraId="2941B138" w14:textId="77777777" w:rsidR="001759F5" w:rsidRPr="00622ADB" w:rsidRDefault="001759F5" w:rsidP="001759F5">
      <w:pPr>
        <w:pStyle w:val="PlainText"/>
        <w:rPr>
          <w:rFonts w:cs="Arial"/>
        </w:rPr>
      </w:pPr>
      <w:r w:rsidRPr="00186F29">
        <w:rPr>
          <w:rFonts w:cs="Arial"/>
        </w:rPr>
        <w:t xml:space="preserve">E-mail: </w:t>
      </w:r>
      <w:hyperlink r:id="rId31" w:history="1">
        <w:r>
          <w:rPr>
            <w:rStyle w:val="Hyperlink"/>
            <w:rFonts w:cs="Arial"/>
          </w:rPr>
          <w:t>david.wright@treas.nj.gov</w:t>
        </w:r>
      </w:hyperlink>
    </w:p>
    <w:p w14:paraId="58386C3C" w14:textId="77777777" w:rsidR="001759F5" w:rsidRPr="00622ADB" w:rsidRDefault="001759F5" w:rsidP="001759F5">
      <w:pPr>
        <w:pStyle w:val="PlainText"/>
        <w:rPr>
          <w:rFonts w:cs="Arial"/>
        </w:rPr>
      </w:pPr>
    </w:p>
    <w:p w14:paraId="079D3129" w14:textId="77777777" w:rsidR="001759F5" w:rsidRPr="00622ADB" w:rsidRDefault="001759F5" w:rsidP="001759F5">
      <w:pPr>
        <w:pStyle w:val="PlainText"/>
        <w:rPr>
          <w:rFonts w:cs="Arial"/>
          <w:b/>
        </w:rPr>
      </w:pPr>
      <w:r w:rsidRPr="002813DA">
        <w:rPr>
          <w:rFonts w:ascii="Arial Narrow" w:hAnsi="Arial Narrow" w:cs="Arial"/>
        </w:rPr>
        <w:t>3.4.3.</w:t>
      </w:r>
      <w:r>
        <w:rPr>
          <w:rFonts w:ascii="Arial Narrow" w:hAnsi="Arial Narrow" w:cs="Arial"/>
          <w:lang w:val="en-US"/>
        </w:rPr>
        <w:t>2</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proofErr w:type="spellStart"/>
      <w:r w:rsidRPr="00622ADB">
        <w:rPr>
          <w:rFonts w:cs="Arial"/>
        </w:rPr>
        <w:t>rdering</w:t>
      </w:r>
      <w:proofErr w:type="spellEnd"/>
      <w:r w:rsidRPr="00622ADB">
        <w:rPr>
          <w:rFonts w:cs="Arial"/>
        </w:rPr>
        <w:t xml:space="preserve"> </w:t>
      </w:r>
      <w:r>
        <w:rPr>
          <w:rFonts w:cs="Arial"/>
          <w:lang w:val="en-US"/>
        </w:rPr>
        <w:t>A</w:t>
      </w:r>
      <w:proofErr w:type="spellStart"/>
      <w:r w:rsidRPr="00622ADB">
        <w:rPr>
          <w:rFonts w:cs="Arial"/>
        </w:rPr>
        <w:t>gency</w:t>
      </w:r>
      <w:proofErr w:type="spellEnd"/>
      <w:r w:rsidRPr="00622ADB">
        <w:rPr>
          <w:rFonts w:cs="Arial"/>
        </w:rPr>
        <w:t xml:space="preserve"> in writing.  If an order is not accepted for production by the manufacturer, the </w:t>
      </w:r>
      <w:r>
        <w:rPr>
          <w:rFonts w:cs="Arial"/>
          <w:lang w:val="en-US"/>
        </w:rPr>
        <w:t>Vendor {C</w:t>
      </w:r>
      <w:proofErr w:type="spellStart"/>
      <w:r w:rsidRPr="00622ADB">
        <w:rPr>
          <w:rFonts w:cs="Arial"/>
        </w:rPr>
        <w:t>ontractor</w:t>
      </w:r>
      <w:proofErr w:type="spellEnd"/>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14:paraId="3473B2EF" w14:textId="77777777" w:rsidR="001759F5" w:rsidRDefault="001759F5" w:rsidP="001759F5">
      <w:pPr>
        <w:pStyle w:val="PlainText"/>
        <w:rPr>
          <w:rFonts w:cs="Arial"/>
          <w:highlight w:val="magenta"/>
          <w:lang w:val="en-US"/>
        </w:rPr>
      </w:pPr>
    </w:p>
    <w:p w14:paraId="55A447C6" w14:textId="77777777" w:rsidR="001759F5" w:rsidRPr="00622ADB" w:rsidRDefault="001759F5" w:rsidP="001759F5">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1A6265AD" w14:textId="77777777" w:rsidR="001759F5" w:rsidRPr="00622ADB" w:rsidRDefault="001759F5" w:rsidP="001759F5">
      <w:pPr>
        <w:pStyle w:val="PlainText"/>
        <w:rPr>
          <w:rFonts w:cs="Arial"/>
        </w:rPr>
      </w:pPr>
    </w:p>
    <w:p w14:paraId="4BE36328" w14:textId="0E9D03E3" w:rsidR="001759F5" w:rsidRPr="00622ADB" w:rsidRDefault="001759F5" w:rsidP="001759F5">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proofErr w:type="spellStart"/>
      <w:r w:rsidRPr="00622ADB">
        <w:rPr>
          <w:rFonts w:cs="Arial"/>
        </w:rPr>
        <w:t>rdering</w:t>
      </w:r>
      <w:proofErr w:type="spellEnd"/>
      <w:r w:rsidRPr="00622ADB">
        <w:rPr>
          <w:rFonts w:cs="Arial"/>
        </w:rPr>
        <w:t xml:space="preserve"> </w:t>
      </w:r>
      <w:r>
        <w:rPr>
          <w:rFonts w:cs="Arial"/>
          <w:lang w:val="en-US"/>
        </w:rPr>
        <w:t>A</w:t>
      </w:r>
      <w:proofErr w:type="spellStart"/>
      <w:r w:rsidRPr="00622ADB">
        <w:rPr>
          <w:rFonts w:cs="Arial"/>
        </w:rPr>
        <w:t>gency</w:t>
      </w:r>
      <w:proofErr w:type="spellEnd"/>
      <w:r w:rsidRPr="00622ADB">
        <w:rPr>
          <w:rFonts w:cs="Arial"/>
        </w:rPr>
        <w:t xml:space="preserve"> as instructed in </w:t>
      </w:r>
      <w:r w:rsidR="006513F4">
        <w:rPr>
          <w:rFonts w:cs="Arial"/>
          <w:lang w:val="en-US"/>
        </w:rPr>
        <w:t>the</w:t>
      </w:r>
      <w:r w:rsidRPr="00622ADB">
        <w:rPr>
          <w:rFonts w:cs="Arial"/>
        </w:rPr>
        <w:t xml:space="preserve"> purchase order.</w:t>
      </w:r>
    </w:p>
    <w:p w14:paraId="6D5FD00B" w14:textId="77777777" w:rsidR="001759F5" w:rsidRPr="00595F6A" w:rsidRDefault="001759F5" w:rsidP="001759F5">
      <w:pPr>
        <w:pStyle w:val="PlainText"/>
        <w:rPr>
          <w:rFonts w:cs="Arial"/>
          <w:highlight w:val="magenta"/>
          <w:lang w:val="en-US"/>
        </w:rPr>
      </w:pPr>
    </w:p>
    <w:p w14:paraId="0FBD2006" w14:textId="77777777" w:rsidR="001759F5" w:rsidRPr="002813DA" w:rsidRDefault="001759F5" w:rsidP="001759F5">
      <w:pPr>
        <w:pStyle w:val="Heading3"/>
        <w:numPr>
          <w:ilvl w:val="0"/>
          <w:numId w:val="0"/>
        </w:numPr>
        <w:ind w:left="720" w:hanging="720"/>
        <w:rPr>
          <w:b w:val="0"/>
        </w:rPr>
      </w:pPr>
      <w:bookmarkStart w:id="523" w:name="_Toc513012255"/>
      <w:bookmarkStart w:id="524" w:name="_Toc30596001"/>
      <w:bookmarkStart w:id="525" w:name="_Toc30668365"/>
      <w:r w:rsidRPr="00595F6A">
        <w:rPr>
          <w:b w:val="0"/>
          <w:u w:val="none"/>
        </w:rPr>
        <w:t xml:space="preserve">3.4.4  </w:t>
      </w:r>
      <w:r w:rsidRPr="00595F6A">
        <w:rPr>
          <w:rStyle w:val="Heading2Char"/>
          <w:b/>
        </w:rPr>
        <w:t>PRE-DELIVERY INSPECTION(S)</w:t>
      </w:r>
      <w:bookmarkEnd w:id="523"/>
      <w:bookmarkEnd w:id="524"/>
      <w:bookmarkEnd w:id="525"/>
    </w:p>
    <w:p w14:paraId="65823A8D" w14:textId="77777777" w:rsidR="001759F5" w:rsidRDefault="001759F5" w:rsidP="001759F5">
      <w:pPr>
        <w:pStyle w:val="PlainText"/>
        <w:rPr>
          <w:rFonts w:cs="Arial"/>
          <w:lang w:val="en-US"/>
        </w:rPr>
      </w:pPr>
    </w:p>
    <w:p w14:paraId="500D3227" w14:textId="16F1807A" w:rsidR="001759F5" w:rsidRPr="006025F8" w:rsidRDefault="001759F5" w:rsidP="001759F5">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6025F8">
        <w:rPr>
          <w:rFonts w:cs="Arial"/>
        </w:rPr>
        <w:t>gency</w:t>
      </w:r>
      <w:proofErr w:type="spellEnd"/>
      <w:r w:rsidRPr="006025F8">
        <w:rPr>
          <w:rFonts w:cs="Arial"/>
        </w:rPr>
        <w:t xml:space="preserve"> reserves the right to inspect the </w:t>
      </w:r>
      <w:r>
        <w:rPr>
          <w:rFonts w:cs="Arial"/>
        </w:rPr>
        <w:t>vehicle</w:t>
      </w:r>
      <w:r w:rsidRPr="006025F8">
        <w:rPr>
          <w:rFonts w:cs="Arial"/>
        </w:rPr>
        <w:t xml:space="preserve"> at the </w:t>
      </w:r>
      <w:r>
        <w:rPr>
          <w:rFonts w:cs="Arial"/>
          <w:lang w:val="en-US"/>
        </w:rPr>
        <w:t>Vendor’s {C</w:t>
      </w:r>
      <w:proofErr w:type="spellStart"/>
      <w:r w:rsidRPr="006025F8">
        <w:rPr>
          <w:rFonts w:cs="Arial"/>
        </w:rPr>
        <w:t>ontractor's</w:t>
      </w:r>
      <w:proofErr w:type="spellEnd"/>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proofErr w:type="spellStart"/>
      <w:r w:rsidRPr="006025F8">
        <w:rPr>
          <w:rFonts w:cs="Arial"/>
        </w:rPr>
        <w:t>rdering</w:t>
      </w:r>
      <w:proofErr w:type="spellEnd"/>
      <w:r w:rsidRPr="006025F8">
        <w:rPr>
          <w:rFonts w:cs="Arial"/>
        </w:rPr>
        <w:t xml:space="preserve"> </w:t>
      </w:r>
      <w:r>
        <w:rPr>
          <w:rFonts w:cs="Arial"/>
          <w:lang w:val="en-US"/>
        </w:rPr>
        <w:t>A</w:t>
      </w:r>
      <w:proofErr w:type="spellStart"/>
      <w:r w:rsidRPr="006025F8">
        <w:rPr>
          <w:rFonts w:cs="Arial"/>
        </w:rPr>
        <w:t>gency</w:t>
      </w:r>
      <w:proofErr w:type="spellEnd"/>
      <w:r w:rsidRPr="006025F8">
        <w:rPr>
          <w:rFonts w:cs="Arial"/>
        </w:rPr>
        <w:t xml:space="preserve">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proofErr w:type="spellStart"/>
      <w:r w:rsidRPr="006025F8">
        <w:rPr>
          <w:rFonts w:cs="Arial"/>
        </w:rPr>
        <w:t>gency</w:t>
      </w:r>
      <w:proofErr w:type="spellEnd"/>
      <w:r w:rsidRPr="006025F8">
        <w:rPr>
          <w:rFonts w:cs="Arial"/>
        </w:rPr>
        <w:t xml:space="preserve">.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proofErr w:type="spellStart"/>
      <w:r w:rsidRPr="006025F8">
        <w:rPr>
          <w:rFonts w:cs="Arial"/>
        </w:rPr>
        <w:t>rdering</w:t>
      </w:r>
      <w:proofErr w:type="spellEnd"/>
      <w:r w:rsidRPr="006025F8">
        <w:rPr>
          <w:rFonts w:cs="Arial"/>
        </w:rPr>
        <w:t xml:space="preserve"> </w:t>
      </w:r>
      <w:r>
        <w:rPr>
          <w:rFonts w:cs="Arial"/>
          <w:lang w:val="en-US"/>
        </w:rPr>
        <w:t>A</w:t>
      </w:r>
      <w:proofErr w:type="spellStart"/>
      <w:r w:rsidRPr="006025F8">
        <w:rPr>
          <w:rFonts w:cs="Arial"/>
        </w:rPr>
        <w:t>gency</w:t>
      </w:r>
      <w:proofErr w:type="spellEnd"/>
      <w:r w:rsidRPr="006025F8">
        <w:rPr>
          <w:rFonts w:cs="Arial"/>
        </w:rPr>
        <w:t xml:space="preserve"> for re-inspection at the expense of the </w:t>
      </w:r>
      <w:r>
        <w:rPr>
          <w:rFonts w:cs="Arial"/>
          <w:lang w:val="en-US"/>
        </w:rPr>
        <w:t>Vendor {C</w:t>
      </w:r>
      <w:proofErr w:type="spellStart"/>
      <w:r w:rsidRPr="006025F8">
        <w:rPr>
          <w:rFonts w:cs="Arial"/>
        </w:rPr>
        <w:t>ontractor</w:t>
      </w:r>
      <w:proofErr w:type="spellEnd"/>
      <w:r>
        <w:rPr>
          <w:rFonts w:cs="Arial"/>
          <w:lang w:val="en-US"/>
        </w:rPr>
        <w:t>}</w:t>
      </w:r>
      <w:r w:rsidRPr="006025F8">
        <w:rPr>
          <w:rFonts w:cs="Arial"/>
        </w:rPr>
        <w:t xml:space="preserve">. </w:t>
      </w:r>
    </w:p>
    <w:p w14:paraId="2549D078" w14:textId="77777777" w:rsidR="001759F5" w:rsidRPr="005458B8" w:rsidRDefault="001759F5" w:rsidP="001759F5">
      <w:pPr>
        <w:pStyle w:val="PlainText"/>
        <w:rPr>
          <w:rFonts w:cs="Arial"/>
        </w:rPr>
      </w:pPr>
    </w:p>
    <w:p w14:paraId="1BCF5E51" w14:textId="77777777" w:rsidR="001759F5" w:rsidRPr="005458B8" w:rsidRDefault="001759F5" w:rsidP="001759F5">
      <w:pPr>
        <w:pStyle w:val="PlainText"/>
        <w:rPr>
          <w:rFonts w:cs="Arial"/>
        </w:rPr>
      </w:pPr>
      <w:r w:rsidRPr="005458B8">
        <w:rPr>
          <w:rFonts w:cs="Arial"/>
        </w:rPr>
        <w:t xml:space="preserve">For all inspections performed at the </w:t>
      </w:r>
      <w:r>
        <w:rPr>
          <w:rFonts w:cs="Arial"/>
          <w:lang w:val="en-US"/>
        </w:rPr>
        <w:t>Vendor’s {C</w:t>
      </w:r>
      <w:proofErr w:type="spellStart"/>
      <w:r w:rsidRPr="005458B8">
        <w:rPr>
          <w:rFonts w:cs="Arial"/>
        </w:rPr>
        <w:t>ontractor's</w:t>
      </w:r>
      <w:proofErr w:type="spellEnd"/>
      <w:r>
        <w:rPr>
          <w:rFonts w:cs="Arial"/>
          <w:lang w:val="en-US"/>
        </w:rPr>
        <w:t>}</w:t>
      </w:r>
      <w:r w:rsidRPr="005458B8">
        <w:rPr>
          <w:rFonts w:cs="Arial"/>
        </w:rPr>
        <w:t xml:space="preserve"> site, the </w:t>
      </w:r>
      <w:r>
        <w:rPr>
          <w:rFonts w:cs="Arial"/>
          <w:lang w:val="en-US"/>
        </w:rPr>
        <w:t>Vendor {C</w:t>
      </w:r>
      <w:proofErr w:type="spellStart"/>
      <w:r w:rsidRPr="005458B8">
        <w:rPr>
          <w:rFonts w:cs="Arial"/>
        </w:rPr>
        <w:t>ontractor</w:t>
      </w:r>
      <w:proofErr w:type="spellEnd"/>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7D621147" w14:textId="77777777" w:rsidR="001759F5" w:rsidRPr="005458B8" w:rsidRDefault="001759F5" w:rsidP="001759F5">
      <w:pPr>
        <w:pStyle w:val="PlainText"/>
        <w:rPr>
          <w:rFonts w:cs="Arial"/>
        </w:rPr>
      </w:pPr>
    </w:p>
    <w:p w14:paraId="363DD86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2</w:t>
      </w:r>
      <w:r w:rsidRPr="004C6608">
        <w:rPr>
          <w:rFonts w:cs="Arial"/>
        </w:rPr>
        <w:t xml:space="preserve">  </w:t>
      </w:r>
      <w:r>
        <w:rPr>
          <w:rFonts w:cs="Arial"/>
        </w:rPr>
        <w:t xml:space="preserve">The </w:t>
      </w:r>
      <w:r>
        <w:rPr>
          <w:rFonts w:cs="Arial"/>
          <w:lang w:val="en-US"/>
        </w:rPr>
        <w:t>Vendor {C</w:t>
      </w:r>
      <w:proofErr w:type="spellStart"/>
      <w:r>
        <w:rPr>
          <w:rFonts w:cs="Arial"/>
        </w:rPr>
        <w:t>ontractor</w:t>
      </w:r>
      <w:proofErr w:type="spellEnd"/>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proofErr w:type="spellStart"/>
      <w:r w:rsidRPr="00622ADB">
        <w:rPr>
          <w:rFonts w:cs="Arial"/>
        </w:rPr>
        <w:t>ontractor's</w:t>
      </w:r>
      <w:proofErr w:type="spellEnd"/>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proofErr w:type="spellStart"/>
      <w:r w:rsidRPr="00622ADB">
        <w:rPr>
          <w:rFonts w:cs="Arial"/>
        </w:rPr>
        <w:t>ontractor</w:t>
      </w:r>
      <w:proofErr w:type="spellEnd"/>
      <w:r>
        <w:rPr>
          <w:rFonts w:cs="Arial"/>
          <w:lang w:val="en-US"/>
        </w:rPr>
        <w:t>}</w:t>
      </w:r>
      <w:r w:rsidRPr="00622ADB">
        <w:rPr>
          <w:rFonts w:cs="Arial"/>
        </w:rPr>
        <w:t xml:space="preserve"> will be </w:t>
      </w:r>
      <w:r>
        <w:rPr>
          <w:rFonts w:cs="Arial"/>
          <w:lang w:val="en-US"/>
        </w:rPr>
        <w:t>r</w:t>
      </w:r>
      <w:proofErr w:type="spellStart"/>
      <w:r w:rsidRPr="00622ADB">
        <w:rPr>
          <w:rFonts w:cs="Arial"/>
        </w:rPr>
        <w:t>equired</w:t>
      </w:r>
      <w:proofErr w:type="spellEnd"/>
      <w:r w:rsidRPr="00622ADB">
        <w:rPr>
          <w:rFonts w:cs="Arial"/>
        </w:rPr>
        <w:t xml:space="preserve">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w:t>
      </w:r>
      <w:r w:rsidRPr="00622ADB">
        <w:rPr>
          <w:rFonts w:cs="Arial"/>
        </w:rPr>
        <w:lastRenderedPageBreak/>
        <w:t xml:space="preserve">conforms to pre-delivery specifications and that all added equipment and accessories have been </w:t>
      </w:r>
      <w:r>
        <w:rPr>
          <w:rFonts w:cs="Arial"/>
        </w:rPr>
        <w:t xml:space="preserve">properly </w:t>
      </w:r>
      <w:r w:rsidRPr="00622ADB">
        <w:rPr>
          <w:rFonts w:cs="Arial"/>
        </w:rPr>
        <w:t>installed.</w:t>
      </w:r>
    </w:p>
    <w:p w14:paraId="7DA42BA7" w14:textId="77777777" w:rsidR="001759F5" w:rsidRPr="00622ADB" w:rsidRDefault="001759F5" w:rsidP="001759F5">
      <w:pPr>
        <w:pStyle w:val="PlainText"/>
        <w:rPr>
          <w:rFonts w:cs="Arial"/>
        </w:rPr>
      </w:pPr>
    </w:p>
    <w:p w14:paraId="1E2B9B02"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09E66097" w14:textId="77777777" w:rsidR="001759F5" w:rsidRPr="00622ADB" w:rsidRDefault="001759F5" w:rsidP="001759F5">
      <w:pPr>
        <w:pStyle w:val="PlainText"/>
        <w:rPr>
          <w:rFonts w:cs="Arial"/>
        </w:rPr>
      </w:pPr>
    </w:p>
    <w:p w14:paraId="6614318F" w14:textId="77777777" w:rsidR="001759F5" w:rsidRPr="002813DA" w:rsidRDefault="001759F5" w:rsidP="001759F5">
      <w:pPr>
        <w:pStyle w:val="PlainText"/>
        <w:rPr>
          <w:rFonts w:cs="Arial"/>
          <w:lang w:val="en-US"/>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14:paraId="2FBE1756" w14:textId="77777777" w:rsidR="001759F5" w:rsidRPr="00622ADB" w:rsidRDefault="001759F5" w:rsidP="001759F5">
      <w:pPr>
        <w:pStyle w:val="PlainText"/>
        <w:rPr>
          <w:rFonts w:cs="Arial"/>
        </w:rPr>
      </w:pPr>
    </w:p>
    <w:p w14:paraId="2A9216A9" w14:textId="77777777" w:rsidR="001759F5" w:rsidRPr="005B17DB" w:rsidRDefault="001759F5" w:rsidP="001759F5">
      <w:pPr>
        <w:pStyle w:val="PlainText"/>
        <w:rPr>
          <w:rFonts w:cs="Arial"/>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proofErr w:type="spellStart"/>
      <w:r w:rsidRPr="005B17DB">
        <w:rPr>
          <w:rFonts w:cs="Arial"/>
        </w:rPr>
        <w:t>ontractor's</w:t>
      </w:r>
      <w:proofErr w:type="spellEnd"/>
      <w:r>
        <w:rPr>
          <w:rFonts w:cs="Arial"/>
          <w:lang w:val="en-US"/>
        </w:rPr>
        <w:t>}</w:t>
      </w:r>
      <w:r w:rsidRPr="005B17DB">
        <w:rPr>
          <w:rFonts w:cs="Arial"/>
        </w:rPr>
        <w:t xml:space="preserve"> facility within five (5) working days. Upon arrival at the facility, the </w:t>
      </w:r>
      <w:r>
        <w:rPr>
          <w:rFonts w:cs="Arial"/>
          <w:lang w:val="en-US"/>
        </w:rPr>
        <w:t>Vendor {C</w:t>
      </w:r>
      <w:proofErr w:type="spellStart"/>
      <w:r w:rsidRPr="005B17DB">
        <w:rPr>
          <w:rFonts w:cs="Arial"/>
        </w:rPr>
        <w:t>ontractor</w:t>
      </w:r>
      <w:proofErr w:type="spellEnd"/>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proofErr w:type="spellStart"/>
      <w:r w:rsidRPr="005B17DB">
        <w:rPr>
          <w:rFonts w:cs="Arial"/>
        </w:rPr>
        <w:t>ontractor</w:t>
      </w:r>
      <w:proofErr w:type="spellEnd"/>
      <w:r>
        <w:rPr>
          <w:rFonts w:cs="Arial"/>
          <w:lang w:val="en-US"/>
        </w:rPr>
        <w:t>}</w:t>
      </w:r>
      <w:r w:rsidRPr="005B17DB">
        <w:rPr>
          <w:rFonts w:cs="Arial"/>
        </w:rPr>
        <w:t xml:space="preserve"> must properly itemize, organize and segregate all vehicles intended for orders pertaining to the State of New Jersey.</w:t>
      </w:r>
    </w:p>
    <w:p w14:paraId="417C11C2" w14:textId="77777777" w:rsidR="001759F5" w:rsidRDefault="001759F5" w:rsidP="001759F5">
      <w:pPr>
        <w:pStyle w:val="PlainText"/>
        <w:rPr>
          <w:rFonts w:cs="Arial"/>
        </w:rPr>
      </w:pPr>
    </w:p>
    <w:p w14:paraId="4FC21A70" w14:textId="77777777" w:rsidR="001759F5" w:rsidRPr="00622ADB" w:rsidRDefault="001759F5" w:rsidP="001759F5">
      <w:pPr>
        <w:pStyle w:val="PlainText"/>
        <w:rPr>
          <w:rFonts w:cs="Arial"/>
        </w:rPr>
      </w:pPr>
      <w:r w:rsidRPr="00F06818">
        <w:rPr>
          <w:rFonts w:ascii="Arial Narrow" w:hAnsi="Arial Narrow" w:cs="Arial"/>
        </w:rPr>
        <w:t>3.4.4.</w:t>
      </w:r>
      <w:r>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647D2828" w14:textId="77777777" w:rsidR="001759F5" w:rsidRDefault="001759F5" w:rsidP="001759F5">
      <w:pPr>
        <w:pStyle w:val="PlainText"/>
        <w:rPr>
          <w:rFonts w:cs="Arial"/>
          <w:lang w:val="en-US"/>
        </w:rPr>
      </w:pPr>
    </w:p>
    <w:p w14:paraId="307A6ED5" w14:textId="77777777" w:rsidR="001759F5"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63FAB539" w14:textId="77777777" w:rsidR="001759F5" w:rsidRDefault="001759F5" w:rsidP="001759F5">
      <w:pPr>
        <w:pStyle w:val="PlainText"/>
        <w:rPr>
          <w:rFonts w:cs="Arial"/>
          <w:lang w:val="en-US"/>
        </w:rPr>
      </w:pPr>
    </w:p>
    <w:p w14:paraId="24072F5D" w14:textId="38AADC81" w:rsidR="001759F5" w:rsidRPr="001A7922"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4.2</w:t>
      </w:r>
      <w:r w:rsidRPr="00622ADB">
        <w:rPr>
          <w:rFonts w:cs="Arial"/>
        </w:rPr>
        <w:t xml:space="preserve">  For vehicles</w:t>
      </w:r>
      <w:r>
        <w:rPr>
          <w:rFonts w:cs="Arial"/>
          <w:lang w:val="en-US"/>
        </w:rPr>
        <w:t xml:space="preserve"> with a “ship to” address different than the address specified above, the Vendor </w:t>
      </w:r>
      <w:r w:rsidR="006513F4">
        <w:rPr>
          <w:rFonts w:cs="Arial"/>
          <w:lang w:val="en-US"/>
        </w:rPr>
        <w:t>{</w:t>
      </w:r>
      <w:r>
        <w:rPr>
          <w:rFonts w:cs="Arial"/>
          <w:lang w:val="en-US"/>
        </w:rPr>
        <w:t>Contractor} shall arrange for delivery and inspection with the Ordering Agency.</w:t>
      </w:r>
    </w:p>
    <w:p w14:paraId="42B0CC97" w14:textId="77777777" w:rsidR="001759F5" w:rsidRPr="002813DA" w:rsidRDefault="001759F5" w:rsidP="001759F5">
      <w:pPr>
        <w:pStyle w:val="PlainText"/>
        <w:rPr>
          <w:rFonts w:cs="Arial"/>
          <w:lang w:val="en-US"/>
        </w:rPr>
      </w:pPr>
    </w:p>
    <w:p w14:paraId="13A5937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622ADB">
        <w:rPr>
          <w:rFonts w:cs="Arial"/>
        </w:rPr>
        <w:t>gency's</w:t>
      </w:r>
      <w:proofErr w:type="spellEnd"/>
      <w:r w:rsidRPr="00622ADB">
        <w:rPr>
          <w:rFonts w:cs="Arial"/>
        </w:rPr>
        <w:t xml:space="preserve"> designated destination at no additional cost.</w:t>
      </w:r>
    </w:p>
    <w:p w14:paraId="521761E5"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66137F55" w14:textId="77777777" w:rsidR="001759F5" w:rsidRPr="00C2287E" w:rsidRDefault="001759F5" w:rsidP="001759F5">
      <w:pPr>
        <w:pStyle w:val="PlainText"/>
        <w:rPr>
          <w:rFonts w:cs="Arial"/>
        </w:rPr>
      </w:pPr>
      <w:r w:rsidRPr="002813DA">
        <w:rPr>
          <w:rFonts w:ascii="Arial Narrow" w:hAnsi="Arial Narrow" w:cs="Arial"/>
        </w:rPr>
        <w:t>3.4.4.</w:t>
      </w:r>
      <w:r>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1508C45C" w14:textId="77777777" w:rsidR="001759F5" w:rsidRDefault="001759F5" w:rsidP="001759F5">
      <w:pPr>
        <w:pStyle w:val="PlainText"/>
        <w:rPr>
          <w:rFonts w:cs="Arial"/>
        </w:rPr>
      </w:pPr>
    </w:p>
    <w:tbl>
      <w:tblPr>
        <w:tblW w:w="0" w:type="auto"/>
        <w:tblInd w:w="108" w:type="dxa"/>
        <w:tblLook w:val="01E0" w:firstRow="1" w:lastRow="1" w:firstColumn="1" w:lastColumn="1" w:noHBand="0" w:noVBand="0"/>
      </w:tblPr>
      <w:tblGrid>
        <w:gridCol w:w="8388"/>
      </w:tblGrid>
      <w:tr w:rsidR="001759F5" w:rsidRPr="00FD4DAA" w14:paraId="1E21F2D2" w14:textId="77777777" w:rsidTr="00601115">
        <w:tc>
          <w:tcPr>
            <w:tcW w:w="8388" w:type="dxa"/>
          </w:tcPr>
          <w:p w14:paraId="0C61C728" w14:textId="77777777" w:rsidR="001759F5" w:rsidRPr="00FD4DAA" w:rsidRDefault="001759F5" w:rsidP="00601115">
            <w:pPr>
              <w:pStyle w:val="PlainText"/>
              <w:numPr>
                <w:ilvl w:val="0"/>
                <w:numId w:val="52"/>
              </w:numPr>
              <w:rPr>
                <w:rFonts w:cs="Arial"/>
              </w:rPr>
            </w:pPr>
            <w:r w:rsidRPr="00FD4DAA">
              <w:rPr>
                <w:rFonts w:cs="Arial"/>
              </w:rPr>
              <w:t>Grinding noise in wheels (wheel bearings).</w:t>
            </w:r>
          </w:p>
        </w:tc>
      </w:tr>
      <w:tr w:rsidR="001759F5" w:rsidRPr="00FD4DAA" w14:paraId="4F646C50" w14:textId="77777777" w:rsidTr="00601115">
        <w:tc>
          <w:tcPr>
            <w:tcW w:w="8388" w:type="dxa"/>
          </w:tcPr>
          <w:p w14:paraId="176D18FD" w14:textId="77777777" w:rsidR="001759F5" w:rsidRPr="00FD4DAA" w:rsidRDefault="001759F5" w:rsidP="00601115">
            <w:pPr>
              <w:pStyle w:val="PlainText"/>
              <w:numPr>
                <w:ilvl w:val="0"/>
                <w:numId w:val="52"/>
              </w:numPr>
              <w:rPr>
                <w:rFonts w:cs="Arial"/>
              </w:rPr>
            </w:pPr>
            <w:r w:rsidRPr="00FD4DAA">
              <w:rPr>
                <w:rFonts w:cs="Arial"/>
              </w:rPr>
              <w:t>Improperly aligned wheels.</w:t>
            </w:r>
          </w:p>
        </w:tc>
      </w:tr>
      <w:tr w:rsidR="001759F5" w:rsidRPr="00FD4DAA" w14:paraId="32AD4126" w14:textId="77777777" w:rsidTr="00601115">
        <w:tc>
          <w:tcPr>
            <w:tcW w:w="8388" w:type="dxa"/>
          </w:tcPr>
          <w:p w14:paraId="5A9C2110" w14:textId="77777777" w:rsidR="001759F5" w:rsidRPr="00FD4DAA" w:rsidRDefault="001759F5" w:rsidP="00601115">
            <w:pPr>
              <w:pStyle w:val="PlainText"/>
              <w:numPr>
                <w:ilvl w:val="0"/>
                <w:numId w:val="52"/>
              </w:numPr>
              <w:rPr>
                <w:rFonts w:cs="Arial"/>
              </w:rPr>
            </w:pPr>
            <w:r w:rsidRPr="00FD4DAA">
              <w:rPr>
                <w:rFonts w:cs="Arial"/>
              </w:rPr>
              <w:t>Damaged rims.</w:t>
            </w:r>
          </w:p>
        </w:tc>
      </w:tr>
      <w:tr w:rsidR="001759F5" w:rsidRPr="00FD4DAA" w14:paraId="61BA486F" w14:textId="77777777" w:rsidTr="00601115">
        <w:tc>
          <w:tcPr>
            <w:tcW w:w="8388" w:type="dxa"/>
          </w:tcPr>
          <w:p w14:paraId="3BA91C95" w14:textId="77777777" w:rsidR="001759F5" w:rsidRPr="00FD4DAA" w:rsidRDefault="001759F5" w:rsidP="00601115">
            <w:pPr>
              <w:pStyle w:val="PlainText"/>
              <w:numPr>
                <w:ilvl w:val="0"/>
                <w:numId w:val="52"/>
              </w:numPr>
              <w:rPr>
                <w:rFonts w:cs="Arial"/>
              </w:rPr>
            </w:pPr>
            <w:r w:rsidRPr="00FD4DAA">
              <w:rPr>
                <w:rFonts w:cs="Arial"/>
              </w:rPr>
              <w:t>Any spare tire-rim not mounted on vehicle.</w:t>
            </w:r>
          </w:p>
        </w:tc>
      </w:tr>
      <w:tr w:rsidR="001759F5" w:rsidRPr="00FD4DAA" w14:paraId="513C7E2D" w14:textId="77777777" w:rsidTr="00601115">
        <w:tc>
          <w:tcPr>
            <w:tcW w:w="8388" w:type="dxa"/>
          </w:tcPr>
          <w:p w14:paraId="4279AF07" w14:textId="77777777" w:rsidR="001759F5" w:rsidRPr="00FD4DAA" w:rsidRDefault="001759F5" w:rsidP="00601115">
            <w:pPr>
              <w:pStyle w:val="PlainText"/>
              <w:numPr>
                <w:ilvl w:val="0"/>
                <w:numId w:val="52"/>
              </w:numPr>
              <w:rPr>
                <w:rFonts w:cs="Arial"/>
              </w:rPr>
            </w:pPr>
            <w:r w:rsidRPr="00FD4DAA">
              <w:rPr>
                <w:rFonts w:cs="Arial"/>
              </w:rPr>
              <w:t>Leakage of oil.</w:t>
            </w:r>
          </w:p>
        </w:tc>
      </w:tr>
      <w:tr w:rsidR="001759F5" w:rsidRPr="00FD4DAA" w14:paraId="4FA5ADD2" w14:textId="77777777" w:rsidTr="00601115">
        <w:tc>
          <w:tcPr>
            <w:tcW w:w="8388" w:type="dxa"/>
          </w:tcPr>
          <w:p w14:paraId="18C16E00" w14:textId="77777777" w:rsidR="001759F5" w:rsidRPr="00FD4DAA" w:rsidRDefault="001759F5" w:rsidP="00601115">
            <w:pPr>
              <w:pStyle w:val="PlainText"/>
              <w:numPr>
                <w:ilvl w:val="0"/>
                <w:numId w:val="52"/>
              </w:numPr>
              <w:rPr>
                <w:rFonts w:cs="Arial"/>
              </w:rPr>
            </w:pPr>
            <w:r w:rsidRPr="00FD4DAA">
              <w:rPr>
                <w:rFonts w:cs="Arial"/>
              </w:rPr>
              <w:t>Transmission leaking fluid at transmission cooler lines or transmission seals.</w:t>
            </w:r>
          </w:p>
        </w:tc>
      </w:tr>
      <w:tr w:rsidR="001759F5" w:rsidRPr="00FD4DAA" w14:paraId="7CFFAD51" w14:textId="77777777" w:rsidTr="00601115">
        <w:tc>
          <w:tcPr>
            <w:tcW w:w="8388" w:type="dxa"/>
          </w:tcPr>
          <w:p w14:paraId="220A377E" w14:textId="77777777" w:rsidR="001759F5" w:rsidRPr="00FD4DAA" w:rsidRDefault="001759F5" w:rsidP="00601115">
            <w:pPr>
              <w:pStyle w:val="PlainText"/>
              <w:numPr>
                <w:ilvl w:val="0"/>
                <w:numId w:val="52"/>
              </w:numPr>
              <w:rPr>
                <w:rFonts w:cs="Arial"/>
              </w:rPr>
            </w:pPr>
            <w:r w:rsidRPr="00FD4DAA">
              <w:rPr>
                <w:rFonts w:cs="Arial"/>
              </w:rPr>
              <w:t>Leakage at rear end.</w:t>
            </w:r>
          </w:p>
        </w:tc>
      </w:tr>
      <w:tr w:rsidR="001759F5" w:rsidRPr="00FD4DAA" w14:paraId="2A748CDA" w14:textId="77777777" w:rsidTr="00601115">
        <w:tc>
          <w:tcPr>
            <w:tcW w:w="8388" w:type="dxa"/>
          </w:tcPr>
          <w:p w14:paraId="77A906BE" w14:textId="77777777" w:rsidR="001759F5" w:rsidRPr="00FD4DAA" w:rsidRDefault="001759F5" w:rsidP="00601115">
            <w:pPr>
              <w:pStyle w:val="PlainText"/>
              <w:numPr>
                <w:ilvl w:val="0"/>
                <w:numId w:val="52"/>
              </w:numPr>
              <w:rPr>
                <w:rFonts w:cs="Arial"/>
              </w:rPr>
            </w:pPr>
            <w:r w:rsidRPr="00FD4DAA">
              <w:rPr>
                <w:rFonts w:cs="Arial"/>
              </w:rPr>
              <w:t>Leaking radiator.</w:t>
            </w:r>
          </w:p>
        </w:tc>
      </w:tr>
      <w:tr w:rsidR="001759F5" w:rsidRPr="00FD4DAA" w14:paraId="1058F1C6" w14:textId="77777777" w:rsidTr="00601115">
        <w:tc>
          <w:tcPr>
            <w:tcW w:w="8388" w:type="dxa"/>
          </w:tcPr>
          <w:p w14:paraId="544C5B57" w14:textId="77777777" w:rsidR="001759F5" w:rsidRPr="00FD4DAA" w:rsidRDefault="001759F5" w:rsidP="00601115">
            <w:pPr>
              <w:pStyle w:val="PlainText"/>
              <w:numPr>
                <w:ilvl w:val="0"/>
                <w:numId w:val="52"/>
              </w:numPr>
              <w:rPr>
                <w:rFonts w:cs="Arial"/>
              </w:rPr>
            </w:pPr>
            <w:r w:rsidRPr="00FD4DAA">
              <w:rPr>
                <w:rFonts w:cs="Arial"/>
              </w:rPr>
              <w:t>Fuel leaks.</w:t>
            </w:r>
          </w:p>
        </w:tc>
      </w:tr>
      <w:tr w:rsidR="001759F5" w:rsidRPr="00FD4DAA" w14:paraId="133D595E" w14:textId="77777777" w:rsidTr="00601115">
        <w:tc>
          <w:tcPr>
            <w:tcW w:w="8388" w:type="dxa"/>
          </w:tcPr>
          <w:p w14:paraId="3F3FF240" w14:textId="77777777" w:rsidR="001759F5" w:rsidRPr="00FD4DAA" w:rsidRDefault="001759F5" w:rsidP="00601115">
            <w:pPr>
              <w:pStyle w:val="PlainText"/>
              <w:numPr>
                <w:ilvl w:val="0"/>
                <w:numId w:val="52"/>
              </w:numPr>
              <w:rPr>
                <w:rFonts w:cs="Arial"/>
              </w:rPr>
            </w:pPr>
            <w:r w:rsidRPr="00FD4DAA">
              <w:rPr>
                <w:rFonts w:cs="Arial"/>
              </w:rPr>
              <w:t>Restrictions in fuel system.</w:t>
            </w:r>
          </w:p>
        </w:tc>
      </w:tr>
      <w:tr w:rsidR="001759F5" w:rsidRPr="00FD4DAA" w14:paraId="3E168973" w14:textId="77777777" w:rsidTr="00601115">
        <w:tc>
          <w:tcPr>
            <w:tcW w:w="8388" w:type="dxa"/>
          </w:tcPr>
          <w:p w14:paraId="339A3601" w14:textId="77777777" w:rsidR="001759F5" w:rsidRPr="00FD4DAA" w:rsidRDefault="001759F5" w:rsidP="00601115">
            <w:pPr>
              <w:pStyle w:val="PlainText"/>
              <w:numPr>
                <w:ilvl w:val="0"/>
                <w:numId w:val="52"/>
              </w:numPr>
              <w:rPr>
                <w:rFonts w:cs="Arial"/>
              </w:rPr>
            </w:pPr>
            <w:r w:rsidRPr="00FD4DAA">
              <w:rPr>
                <w:rFonts w:cs="Arial"/>
              </w:rPr>
              <w:t>Leakage in any part of the exhaust system.</w:t>
            </w:r>
          </w:p>
        </w:tc>
      </w:tr>
      <w:tr w:rsidR="001759F5" w:rsidRPr="00FD4DAA" w14:paraId="02FE93FE" w14:textId="77777777" w:rsidTr="00601115">
        <w:tc>
          <w:tcPr>
            <w:tcW w:w="8388" w:type="dxa"/>
          </w:tcPr>
          <w:p w14:paraId="01A3C664" w14:textId="77777777" w:rsidR="001759F5" w:rsidRPr="00FD4DAA" w:rsidRDefault="001759F5" w:rsidP="00601115">
            <w:pPr>
              <w:pStyle w:val="PlainText"/>
              <w:numPr>
                <w:ilvl w:val="0"/>
                <w:numId w:val="52"/>
              </w:numPr>
              <w:rPr>
                <w:rFonts w:cs="Arial"/>
              </w:rPr>
            </w:pPr>
            <w:r w:rsidRPr="00FD4DAA">
              <w:rPr>
                <w:rFonts w:cs="Arial"/>
              </w:rPr>
              <w:t>Improper anti-freeze level.</w:t>
            </w:r>
          </w:p>
        </w:tc>
      </w:tr>
      <w:tr w:rsidR="001759F5" w:rsidRPr="00FD4DAA" w14:paraId="7EE9656F" w14:textId="77777777" w:rsidTr="00601115">
        <w:tc>
          <w:tcPr>
            <w:tcW w:w="8388" w:type="dxa"/>
          </w:tcPr>
          <w:p w14:paraId="7B802A73" w14:textId="77777777" w:rsidR="001759F5" w:rsidRPr="00FD4DAA" w:rsidRDefault="001759F5" w:rsidP="00601115">
            <w:pPr>
              <w:pStyle w:val="PlainText"/>
              <w:numPr>
                <w:ilvl w:val="0"/>
                <w:numId w:val="52"/>
              </w:numPr>
              <w:rPr>
                <w:rFonts w:cs="Arial"/>
              </w:rPr>
            </w:pPr>
            <w:r w:rsidRPr="00FD4DAA">
              <w:rPr>
                <w:rFonts w:cs="Arial"/>
              </w:rPr>
              <w:t>Excessively noisy brakes or excessive brake pedal travel.</w:t>
            </w:r>
          </w:p>
        </w:tc>
      </w:tr>
      <w:tr w:rsidR="001759F5" w:rsidRPr="00FD4DAA" w14:paraId="2BED2657" w14:textId="77777777" w:rsidTr="00601115">
        <w:tc>
          <w:tcPr>
            <w:tcW w:w="8388" w:type="dxa"/>
          </w:tcPr>
          <w:p w14:paraId="5AE55B51" w14:textId="77777777" w:rsidR="001759F5" w:rsidRPr="00FD4DAA" w:rsidRDefault="001759F5" w:rsidP="00601115">
            <w:pPr>
              <w:pStyle w:val="PlainText"/>
              <w:numPr>
                <w:ilvl w:val="0"/>
                <w:numId w:val="52"/>
              </w:numPr>
              <w:rPr>
                <w:rFonts w:cs="Arial"/>
              </w:rPr>
            </w:pPr>
            <w:r w:rsidRPr="00FD4DAA">
              <w:rPr>
                <w:rFonts w:cs="Arial"/>
              </w:rPr>
              <w:t>Oil pan damage.</w:t>
            </w:r>
          </w:p>
        </w:tc>
      </w:tr>
      <w:tr w:rsidR="001759F5" w:rsidRPr="00FD4DAA" w14:paraId="37755437" w14:textId="77777777" w:rsidTr="00601115">
        <w:tc>
          <w:tcPr>
            <w:tcW w:w="8388" w:type="dxa"/>
          </w:tcPr>
          <w:p w14:paraId="43E4B15F" w14:textId="77777777" w:rsidR="001759F5" w:rsidRPr="00FD4DAA" w:rsidRDefault="001759F5" w:rsidP="00601115">
            <w:pPr>
              <w:pStyle w:val="PlainText"/>
              <w:numPr>
                <w:ilvl w:val="0"/>
                <w:numId w:val="52"/>
              </w:numPr>
              <w:rPr>
                <w:rFonts w:cs="Arial"/>
              </w:rPr>
            </w:pPr>
            <w:r w:rsidRPr="00FD4DAA">
              <w:rPr>
                <w:rFonts w:cs="Arial"/>
              </w:rPr>
              <w:t>Inoperative windshield wipers.</w:t>
            </w:r>
          </w:p>
        </w:tc>
      </w:tr>
      <w:tr w:rsidR="001759F5" w:rsidRPr="00FD4DAA" w14:paraId="69EF729F" w14:textId="77777777" w:rsidTr="00601115">
        <w:tc>
          <w:tcPr>
            <w:tcW w:w="8388" w:type="dxa"/>
          </w:tcPr>
          <w:p w14:paraId="2B2C9F7E" w14:textId="77777777" w:rsidR="001759F5" w:rsidRPr="00FD4DAA" w:rsidRDefault="001759F5" w:rsidP="00601115">
            <w:pPr>
              <w:pStyle w:val="PlainText"/>
              <w:numPr>
                <w:ilvl w:val="0"/>
                <w:numId w:val="52"/>
              </w:numPr>
              <w:rPr>
                <w:rFonts w:cs="Arial"/>
              </w:rPr>
            </w:pPr>
            <w:r w:rsidRPr="00FD4DAA">
              <w:rPr>
                <w:rFonts w:cs="Arial"/>
              </w:rPr>
              <w:t>Windshield washer not functioning properly.</w:t>
            </w:r>
          </w:p>
        </w:tc>
      </w:tr>
      <w:tr w:rsidR="001759F5" w:rsidRPr="00FD4DAA" w14:paraId="6F79B0A2" w14:textId="77777777" w:rsidTr="00601115">
        <w:tc>
          <w:tcPr>
            <w:tcW w:w="8388" w:type="dxa"/>
          </w:tcPr>
          <w:p w14:paraId="220D3367" w14:textId="77777777" w:rsidR="001759F5" w:rsidRPr="00FD4DAA" w:rsidRDefault="001759F5" w:rsidP="00601115">
            <w:pPr>
              <w:pStyle w:val="PlainText"/>
              <w:numPr>
                <w:ilvl w:val="0"/>
                <w:numId w:val="52"/>
              </w:numPr>
              <w:rPr>
                <w:rFonts w:cs="Arial"/>
              </w:rPr>
            </w:pPr>
            <w:r w:rsidRPr="00FD4DAA">
              <w:rPr>
                <w:rFonts w:cs="Arial"/>
              </w:rPr>
              <w:t>Windshield washer fluid empty/bottle leaking.</w:t>
            </w:r>
          </w:p>
        </w:tc>
      </w:tr>
      <w:tr w:rsidR="001759F5" w:rsidRPr="00FD4DAA" w14:paraId="2E653CD6" w14:textId="77777777" w:rsidTr="00601115">
        <w:tc>
          <w:tcPr>
            <w:tcW w:w="8388" w:type="dxa"/>
          </w:tcPr>
          <w:p w14:paraId="2A7A3C3A" w14:textId="77777777" w:rsidR="001759F5" w:rsidRPr="00FD4DAA" w:rsidRDefault="001759F5" w:rsidP="00601115">
            <w:pPr>
              <w:pStyle w:val="PlainText"/>
              <w:numPr>
                <w:ilvl w:val="0"/>
                <w:numId w:val="52"/>
              </w:numPr>
              <w:rPr>
                <w:rFonts w:cs="Arial"/>
              </w:rPr>
            </w:pPr>
            <w:r w:rsidRPr="00FD4DAA">
              <w:rPr>
                <w:rFonts w:cs="Arial"/>
              </w:rPr>
              <w:t>Transmission malfunctions.</w:t>
            </w:r>
          </w:p>
        </w:tc>
      </w:tr>
      <w:tr w:rsidR="001759F5" w:rsidRPr="00FD4DAA" w14:paraId="11AEDCDE" w14:textId="77777777" w:rsidTr="00601115">
        <w:tc>
          <w:tcPr>
            <w:tcW w:w="8388" w:type="dxa"/>
          </w:tcPr>
          <w:p w14:paraId="7CDBA752" w14:textId="77777777" w:rsidR="001759F5" w:rsidRPr="00FD4DAA" w:rsidRDefault="001759F5" w:rsidP="00601115">
            <w:pPr>
              <w:pStyle w:val="PlainText"/>
              <w:numPr>
                <w:ilvl w:val="0"/>
                <w:numId w:val="52"/>
              </w:numPr>
              <w:rPr>
                <w:rFonts w:cs="Arial"/>
              </w:rPr>
            </w:pPr>
            <w:r w:rsidRPr="00FD4DAA">
              <w:rPr>
                <w:rFonts w:cs="Arial"/>
              </w:rPr>
              <w:t>Lack of grease fittings in ball joints, U-joints, etc., if factory standard.</w:t>
            </w:r>
          </w:p>
        </w:tc>
      </w:tr>
      <w:tr w:rsidR="001759F5" w:rsidRPr="00FD4DAA" w14:paraId="6E061D61" w14:textId="77777777" w:rsidTr="00601115">
        <w:tc>
          <w:tcPr>
            <w:tcW w:w="8388" w:type="dxa"/>
          </w:tcPr>
          <w:p w14:paraId="7C5BEFA9" w14:textId="77777777" w:rsidR="001759F5" w:rsidRPr="00FD4DAA" w:rsidRDefault="001759F5" w:rsidP="00601115">
            <w:pPr>
              <w:pStyle w:val="PlainText"/>
              <w:numPr>
                <w:ilvl w:val="0"/>
                <w:numId w:val="52"/>
              </w:numPr>
              <w:rPr>
                <w:rFonts w:cs="Arial"/>
              </w:rPr>
            </w:pPr>
            <w:r w:rsidRPr="00FD4DAA">
              <w:rPr>
                <w:rFonts w:cs="Arial"/>
              </w:rPr>
              <w:t>Horn blowing while driving or inoperative.</w:t>
            </w:r>
          </w:p>
        </w:tc>
      </w:tr>
      <w:tr w:rsidR="001759F5" w:rsidRPr="00FD4DAA" w14:paraId="1079EF88" w14:textId="77777777" w:rsidTr="00601115">
        <w:tc>
          <w:tcPr>
            <w:tcW w:w="8388" w:type="dxa"/>
          </w:tcPr>
          <w:p w14:paraId="7BA1FD28" w14:textId="77777777" w:rsidR="001759F5" w:rsidRPr="00FD4DAA" w:rsidRDefault="001759F5" w:rsidP="00601115">
            <w:pPr>
              <w:pStyle w:val="PlainText"/>
              <w:numPr>
                <w:ilvl w:val="0"/>
                <w:numId w:val="52"/>
              </w:numPr>
              <w:rPr>
                <w:rFonts w:cs="Arial"/>
              </w:rPr>
            </w:pPr>
            <w:r w:rsidRPr="00FD4DAA">
              <w:rPr>
                <w:rFonts w:cs="Arial"/>
              </w:rPr>
              <w:t>Gauges or dials missing/malfunctioning.</w:t>
            </w:r>
          </w:p>
        </w:tc>
      </w:tr>
      <w:tr w:rsidR="001759F5" w:rsidRPr="00FD4DAA" w14:paraId="23832FFC" w14:textId="77777777" w:rsidTr="00601115">
        <w:tc>
          <w:tcPr>
            <w:tcW w:w="8388" w:type="dxa"/>
          </w:tcPr>
          <w:p w14:paraId="30E6DB98" w14:textId="77777777" w:rsidR="001759F5" w:rsidRPr="00FD4DAA" w:rsidRDefault="001759F5" w:rsidP="00601115">
            <w:pPr>
              <w:pStyle w:val="PlainText"/>
              <w:numPr>
                <w:ilvl w:val="0"/>
                <w:numId w:val="52"/>
              </w:numPr>
              <w:rPr>
                <w:rFonts w:cs="Arial"/>
              </w:rPr>
            </w:pPr>
            <w:r w:rsidRPr="00FD4DAA">
              <w:rPr>
                <w:rFonts w:cs="Arial"/>
              </w:rPr>
              <w:t>Vehicle pulls to one side.</w:t>
            </w:r>
          </w:p>
        </w:tc>
      </w:tr>
      <w:tr w:rsidR="001759F5" w:rsidRPr="00FD4DAA" w14:paraId="4A3AF1C3" w14:textId="77777777" w:rsidTr="00601115">
        <w:tc>
          <w:tcPr>
            <w:tcW w:w="8388" w:type="dxa"/>
          </w:tcPr>
          <w:p w14:paraId="7AD4A13F" w14:textId="77777777" w:rsidR="001759F5" w:rsidRPr="00FD4DAA" w:rsidRDefault="001759F5" w:rsidP="00601115">
            <w:pPr>
              <w:pStyle w:val="PlainText"/>
              <w:numPr>
                <w:ilvl w:val="0"/>
                <w:numId w:val="52"/>
              </w:numPr>
              <w:rPr>
                <w:rFonts w:cs="Arial"/>
              </w:rPr>
            </w:pPr>
            <w:r w:rsidRPr="00FD4DAA">
              <w:rPr>
                <w:rFonts w:cs="Arial"/>
              </w:rPr>
              <w:t>Seat belts not operating properly.</w:t>
            </w:r>
          </w:p>
        </w:tc>
      </w:tr>
      <w:tr w:rsidR="001759F5" w:rsidRPr="00FD4DAA" w14:paraId="5183BC93" w14:textId="77777777" w:rsidTr="00601115">
        <w:tc>
          <w:tcPr>
            <w:tcW w:w="8388" w:type="dxa"/>
          </w:tcPr>
          <w:p w14:paraId="525993B1" w14:textId="77777777" w:rsidR="001759F5" w:rsidRPr="00FD4DAA" w:rsidRDefault="001759F5" w:rsidP="00601115">
            <w:pPr>
              <w:pStyle w:val="PlainText"/>
              <w:numPr>
                <w:ilvl w:val="0"/>
                <w:numId w:val="52"/>
              </w:numPr>
              <w:rPr>
                <w:rFonts w:cs="Arial"/>
              </w:rPr>
            </w:pPr>
            <w:r w:rsidRPr="00FD4DAA">
              <w:rPr>
                <w:rFonts w:cs="Arial"/>
              </w:rPr>
              <w:lastRenderedPageBreak/>
              <w:t>Keys not working properly.</w:t>
            </w:r>
          </w:p>
        </w:tc>
      </w:tr>
      <w:tr w:rsidR="001759F5" w:rsidRPr="00FD4DAA" w14:paraId="2B65298F" w14:textId="77777777" w:rsidTr="00601115">
        <w:tc>
          <w:tcPr>
            <w:tcW w:w="8388" w:type="dxa"/>
          </w:tcPr>
          <w:p w14:paraId="45E633FC" w14:textId="77777777" w:rsidR="001759F5" w:rsidRPr="00FD4DAA" w:rsidRDefault="001759F5" w:rsidP="00601115">
            <w:pPr>
              <w:pStyle w:val="PlainText"/>
              <w:numPr>
                <w:ilvl w:val="0"/>
                <w:numId w:val="52"/>
              </w:numPr>
              <w:rPr>
                <w:rFonts w:cs="Arial"/>
              </w:rPr>
            </w:pPr>
            <w:r w:rsidRPr="00FD4DAA">
              <w:rPr>
                <w:rFonts w:cs="Arial"/>
              </w:rPr>
              <w:t>Door locks inoperative.</w:t>
            </w:r>
          </w:p>
        </w:tc>
      </w:tr>
      <w:tr w:rsidR="001759F5" w:rsidRPr="00FD4DAA" w14:paraId="61F2C00F" w14:textId="77777777" w:rsidTr="00601115">
        <w:tc>
          <w:tcPr>
            <w:tcW w:w="8388" w:type="dxa"/>
          </w:tcPr>
          <w:p w14:paraId="62F812B6" w14:textId="77777777" w:rsidR="001759F5" w:rsidRPr="00FD4DAA" w:rsidRDefault="001759F5" w:rsidP="00601115">
            <w:pPr>
              <w:pStyle w:val="PlainText"/>
              <w:numPr>
                <w:ilvl w:val="0"/>
                <w:numId w:val="52"/>
              </w:numPr>
              <w:rPr>
                <w:rFonts w:cs="Arial"/>
              </w:rPr>
            </w:pPr>
            <w:r w:rsidRPr="00FD4DAA">
              <w:rPr>
                <w:rFonts w:cs="Arial"/>
              </w:rPr>
              <w:t>Oil dipstick missing or rust on dipstick.</w:t>
            </w:r>
          </w:p>
        </w:tc>
      </w:tr>
      <w:tr w:rsidR="001759F5" w:rsidRPr="00FD4DAA" w14:paraId="0EC4E4FC" w14:textId="77777777" w:rsidTr="00601115">
        <w:tc>
          <w:tcPr>
            <w:tcW w:w="8388" w:type="dxa"/>
          </w:tcPr>
          <w:p w14:paraId="38BEE786" w14:textId="77777777" w:rsidR="001759F5" w:rsidRPr="00FD4DAA" w:rsidRDefault="001759F5" w:rsidP="00601115">
            <w:pPr>
              <w:pStyle w:val="PlainText"/>
              <w:numPr>
                <w:ilvl w:val="0"/>
                <w:numId w:val="52"/>
              </w:numPr>
              <w:rPr>
                <w:rFonts w:cs="Arial"/>
              </w:rPr>
            </w:pPr>
            <w:r w:rsidRPr="00FD4DAA">
              <w:rPr>
                <w:rFonts w:cs="Arial"/>
              </w:rPr>
              <w:t>Appropriate new vehicle inspection sticker not furnished on windshield.</w:t>
            </w:r>
          </w:p>
        </w:tc>
      </w:tr>
      <w:tr w:rsidR="001759F5" w:rsidRPr="00FD4DAA" w14:paraId="0E4AD093" w14:textId="77777777" w:rsidTr="00601115">
        <w:tc>
          <w:tcPr>
            <w:tcW w:w="8388" w:type="dxa"/>
          </w:tcPr>
          <w:p w14:paraId="32916134" w14:textId="77777777" w:rsidR="001759F5" w:rsidRPr="00FD4DAA" w:rsidRDefault="001759F5" w:rsidP="00601115">
            <w:pPr>
              <w:pStyle w:val="PlainText"/>
              <w:numPr>
                <w:ilvl w:val="0"/>
                <w:numId w:val="52"/>
              </w:numPr>
              <w:rPr>
                <w:rFonts w:cs="Arial"/>
              </w:rPr>
            </w:pPr>
            <w:r w:rsidRPr="00FD4DAA">
              <w:rPr>
                <w:rFonts w:cs="Arial"/>
              </w:rPr>
              <w:t>Lights - running, turn, backup, brake, side indicators, and indicator lights not working properly.</w:t>
            </w:r>
          </w:p>
        </w:tc>
      </w:tr>
      <w:tr w:rsidR="001759F5" w:rsidRPr="00FD4DAA" w14:paraId="43CF1EBC" w14:textId="77777777" w:rsidTr="00601115">
        <w:tc>
          <w:tcPr>
            <w:tcW w:w="8388" w:type="dxa"/>
          </w:tcPr>
          <w:p w14:paraId="67305238" w14:textId="77777777" w:rsidR="001759F5" w:rsidRPr="00FD4DAA" w:rsidRDefault="001759F5" w:rsidP="00601115">
            <w:pPr>
              <w:pStyle w:val="PlainText"/>
              <w:numPr>
                <w:ilvl w:val="0"/>
                <w:numId w:val="52"/>
              </w:numPr>
              <w:rPr>
                <w:rFonts w:cs="Arial"/>
              </w:rPr>
            </w:pPr>
            <w:r w:rsidRPr="00FD4DAA">
              <w:rPr>
                <w:rFonts w:cs="Arial"/>
              </w:rPr>
              <w:t>Lenses missing on interior/exterior lights or water in lenses.</w:t>
            </w:r>
          </w:p>
        </w:tc>
      </w:tr>
      <w:tr w:rsidR="001759F5" w:rsidRPr="00FD4DAA" w14:paraId="1B482DDE" w14:textId="77777777" w:rsidTr="00601115">
        <w:tc>
          <w:tcPr>
            <w:tcW w:w="8388" w:type="dxa"/>
          </w:tcPr>
          <w:p w14:paraId="7BDAFDD1" w14:textId="77777777" w:rsidR="001759F5" w:rsidRPr="00FD4DAA" w:rsidRDefault="001759F5" w:rsidP="00601115">
            <w:pPr>
              <w:pStyle w:val="PlainText"/>
              <w:numPr>
                <w:ilvl w:val="0"/>
                <w:numId w:val="52"/>
              </w:numPr>
              <w:rPr>
                <w:rFonts w:cs="Arial"/>
              </w:rPr>
            </w:pPr>
            <w:r w:rsidRPr="00FD4DAA">
              <w:rPr>
                <w:rFonts w:cs="Arial"/>
              </w:rPr>
              <w:t>Any manufacturing deficiencies which permit water leakage into passenger compartment.</w:t>
            </w:r>
          </w:p>
        </w:tc>
      </w:tr>
      <w:tr w:rsidR="001759F5" w:rsidRPr="00FD4DAA" w14:paraId="1927DFE1" w14:textId="77777777" w:rsidTr="00601115">
        <w:tc>
          <w:tcPr>
            <w:tcW w:w="8388" w:type="dxa"/>
          </w:tcPr>
          <w:p w14:paraId="3B1469B4" w14:textId="77777777" w:rsidR="001759F5" w:rsidRPr="00FD4DAA" w:rsidRDefault="001759F5" w:rsidP="00601115">
            <w:pPr>
              <w:pStyle w:val="PlainText"/>
              <w:numPr>
                <w:ilvl w:val="0"/>
                <w:numId w:val="52"/>
              </w:numPr>
              <w:rPr>
                <w:rFonts w:cs="Arial"/>
              </w:rPr>
            </w:pPr>
            <w:r w:rsidRPr="00FD4DAA">
              <w:rPr>
                <w:rFonts w:cs="Arial"/>
              </w:rPr>
              <w:t>Windows not operating properly.</w:t>
            </w:r>
          </w:p>
        </w:tc>
      </w:tr>
      <w:tr w:rsidR="001759F5" w:rsidRPr="00FD4DAA" w14:paraId="741A93BB" w14:textId="77777777" w:rsidTr="00601115">
        <w:tc>
          <w:tcPr>
            <w:tcW w:w="8388" w:type="dxa"/>
          </w:tcPr>
          <w:p w14:paraId="29C48B23" w14:textId="77777777" w:rsidR="001759F5" w:rsidRPr="00FD4DAA" w:rsidRDefault="001759F5" w:rsidP="00601115">
            <w:pPr>
              <w:pStyle w:val="PlainText"/>
              <w:numPr>
                <w:ilvl w:val="0"/>
                <w:numId w:val="52"/>
              </w:numPr>
              <w:rPr>
                <w:rFonts w:cs="Arial"/>
              </w:rPr>
            </w:pPr>
            <w:r w:rsidRPr="00FD4DAA">
              <w:rPr>
                <w:rFonts w:cs="Arial"/>
              </w:rPr>
              <w:t>Vehicle not properly prepped in accordance with the manufacturer's pre-delivery specifications.</w:t>
            </w:r>
          </w:p>
        </w:tc>
      </w:tr>
      <w:tr w:rsidR="001759F5" w:rsidRPr="00FD4DAA" w14:paraId="01844905" w14:textId="77777777" w:rsidTr="00601115">
        <w:tc>
          <w:tcPr>
            <w:tcW w:w="8388" w:type="dxa"/>
          </w:tcPr>
          <w:p w14:paraId="3AA25ADB" w14:textId="77777777" w:rsidR="001759F5" w:rsidRPr="00FD4DAA" w:rsidRDefault="001759F5" w:rsidP="00601115">
            <w:pPr>
              <w:pStyle w:val="PlainText"/>
              <w:numPr>
                <w:ilvl w:val="0"/>
                <w:numId w:val="52"/>
              </w:numPr>
              <w:rPr>
                <w:rFonts w:cs="Arial"/>
              </w:rPr>
            </w:pPr>
            <w:r w:rsidRPr="00FD4DAA">
              <w:rPr>
                <w:rFonts w:cs="Arial"/>
              </w:rPr>
              <w:t>Vehicle not configured with all equipment and options specified in the contract and on the purchase order.</w:t>
            </w:r>
          </w:p>
        </w:tc>
      </w:tr>
      <w:tr w:rsidR="001759F5" w:rsidRPr="00FD4DAA" w14:paraId="41FFADB3" w14:textId="77777777" w:rsidTr="00601115">
        <w:tc>
          <w:tcPr>
            <w:tcW w:w="8388" w:type="dxa"/>
          </w:tcPr>
          <w:p w14:paraId="4AF206E7" w14:textId="77777777" w:rsidR="001759F5" w:rsidRPr="00FD4DAA" w:rsidRDefault="001759F5" w:rsidP="00601115">
            <w:pPr>
              <w:pStyle w:val="PlainText"/>
              <w:numPr>
                <w:ilvl w:val="0"/>
                <w:numId w:val="52"/>
              </w:numPr>
              <w:rPr>
                <w:rFonts w:cs="Arial"/>
              </w:rPr>
            </w:pPr>
            <w:r w:rsidRPr="00FD4DAA">
              <w:rPr>
                <w:rFonts w:cs="Arial"/>
              </w:rPr>
              <w:t>Body dents, scratches and other defects.</w:t>
            </w:r>
          </w:p>
        </w:tc>
      </w:tr>
      <w:tr w:rsidR="001759F5" w:rsidRPr="00FD4DAA" w14:paraId="058B90D2" w14:textId="77777777" w:rsidTr="00601115">
        <w:tc>
          <w:tcPr>
            <w:tcW w:w="8388" w:type="dxa"/>
          </w:tcPr>
          <w:p w14:paraId="08B792E8" w14:textId="77777777" w:rsidR="001759F5" w:rsidRPr="00FD4DAA" w:rsidRDefault="001759F5" w:rsidP="00601115">
            <w:pPr>
              <w:pStyle w:val="PlainText"/>
              <w:numPr>
                <w:ilvl w:val="0"/>
                <w:numId w:val="52"/>
              </w:numPr>
              <w:rPr>
                <w:rFonts w:cs="Arial"/>
              </w:rPr>
            </w:pPr>
            <w:r w:rsidRPr="00FD4DAA">
              <w:rPr>
                <w:rFonts w:cs="Arial"/>
              </w:rPr>
              <w:t>Body paint defects.</w:t>
            </w:r>
          </w:p>
        </w:tc>
      </w:tr>
      <w:tr w:rsidR="001759F5" w:rsidRPr="00FD4DAA" w14:paraId="5E30CC37" w14:textId="77777777" w:rsidTr="00601115">
        <w:tc>
          <w:tcPr>
            <w:tcW w:w="8388" w:type="dxa"/>
          </w:tcPr>
          <w:p w14:paraId="563F8727" w14:textId="77777777" w:rsidR="001759F5" w:rsidRPr="00FD4DAA" w:rsidRDefault="001759F5" w:rsidP="00601115">
            <w:pPr>
              <w:pStyle w:val="PlainText"/>
              <w:numPr>
                <w:ilvl w:val="0"/>
                <w:numId w:val="52"/>
              </w:numPr>
              <w:rPr>
                <w:rFonts w:cs="Arial"/>
              </w:rPr>
            </w:pPr>
            <w:r w:rsidRPr="00FD4DAA">
              <w:rPr>
                <w:rFonts w:cs="Arial"/>
              </w:rPr>
              <w:t>Water leak through roof.</w:t>
            </w:r>
          </w:p>
        </w:tc>
      </w:tr>
      <w:tr w:rsidR="001759F5" w:rsidRPr="00FD4DAA" w14:paraId="45F76540" w14:textId="77777777" w:rsidTr="00601115">
        <w:tc>
          <w:tcPr>
            <w:tcW w:w="8388" w:type="dxa"/>
          </w:tcPr>
          <w:p w14:paraId="11174D26" w14:textId="77777777" w:rsidR="001759F5" w:rsidRPr="00FD4DAA" w:rsidRDefault="001759F5" w:rsidP="00601115">
            <w:pPr>
              <w:pStyle w:val="PlainText"/>
              <w:numPr>
                <w:ilvl w:val="0"/>
                <w:numId w:val="52"/>
              </w:numPr>
              <w:rPr>
                <w:rFonts w:cs="Arial"/>
              </w:rPr>
            </w:pPr>
            <w:r w:rsidRPr="00FD4DAA">
              <w:rPr>
                <w:rFonts w:cs="Arial"/>
              </w:rPr>
              <w:t>Any defects in equipment installation.</w:t>
            </w:r>
          </w:p>
        </w:tc>
      </w:tr>
      <w:tr w:rsidR="001759F5" w:rsidRPr="00FD4DAA" w14:paraId="34F5333D" w14:textId="77777777" w:rsidTr="00601115">
        <w:tc>
          <w:tcPr>
            <w:tcW w:w="8388" w:type="dxa"/>
          </w:tcPr>
          <w:p w14:paraId="3EF415CD" w14:textId="77777777" w:rsidR="001759F5" w:rsidRPr="00FD4DAA" w:rsidRDefault="001759F5" w:rsidP="00601115">
            <w:pPr>
              <w:pStyle w:val="PlainText"/>
              <w:numPr>
                <w:ilvl w:val="0"/>
                <w:numId w:val="52"/>
              </w:numPr>
              <w:rPr>
                <w:rFonts w:cs="Arial"/>
              </w:rPr>
            </w:pPr>
            <w:r w:rsidRPr="00FD4DAA">
              <w:rPr>
                <w:rFonts w:cs="Arial"/>
              </w:rPr>
              <w:t>Electrical system problem.</w:t>
            </w:r>
          </w:p>
        </w:tc>
      </w:tr>
      <w:tr w:rsidR="001759F5" w:rsidRPr="00FD4DAA" w14:paraId="5BA57CCB" w14:textId="77777777" w:rsidTr="00601115">
        <w:tc>
          <w:tcPr>
            <w:tcW w:w="8388" w:type="dxa"/>
          </w:tcPr>
          <w:p w14:paraId="3DBB75DD" w14:textId="77777777" w:rsidR="001759F5" w:rsidRPr="00FD4DAA" w:rsidRDefault="001759F5" w:rsidP="00601115">
            <w:pPr>
              <w:pStyle w:val="PlainText"/>
              <w:numPr>
                <w:ilvl w:val="0"/>
                <w:numId w:val="52"/>
              </w:numPr>
              <w:rPr>
                <w:rFonts w:cs="Arial"/>
              </w:rPr>
            </w:pPr>
            <w:r w:rsidRPr="00FD4DAA">
              <w:rPr>
                <w:rFonts w:cs="Arial"/>
              </w:rPr>
              <w:t xml:space="preserve">Any defects in after-market components, such as truck body, snow plow, crane and </w:t>
            </w:r>
            <w:proofErr w:type="spellStart"/>
            <w:r w:rsidRPr="00FD4DAA">
              <w:rPr>
                <w:rFonts w:cs="Arial"/>
              </w:rPr>
              <w:t>liftgate</w:t>
            </w:r>
            <w:proofErr w:type="spellEnd"/>
            <w:r w:rsidRPr="00FD4DAA">
              <w:rPr>
                <w:rFonts w:cs="Arial"/>
              </w:rPr>
              <w:t>.</w:t>
            </w:r>
          </w:p>
        </w:tc>
      </w:tr>
    </w:tbl>
    <w:p w14:paraId="76B16BF5" w14:textId="77777777" w:rsidR="001759F5" w:rsidRDefault="001759F5" w:rsidP="001759F5">
      <w:pPr>
        <w:pStyle w:val="PlainText"/>
        <w:rPr>
          <w:rFonts w:cs="Arial"/>
          <w:highlight w:val="magenta"/>
          <w:lang w:val="en-US"/>
        </w:rPr>
      </w:pPr>
    </w:p>
    <w:p w14:paraId="0F878BA5"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proofErr w:type="spellStart"/>
      <w:r>
        <w:rPr>
          <w:rFonts w:cs="Arial"/>
        </w:rPr>
        <w:t>ontractor</w:t>
      </w:r>
      <w:proofErr w:type="spellEnd"/>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631E9F">
        <w:rPr>
          <w:rFonts w:cs="Arial"/>
        </w:rPr>
        <w:t>gency</w:t>
      </w:r>
      <w:proofErr w:type="spellEnd"/>
      <w:r w:rsidRPr="00631E9F">
        <w:rPr>
          <w:rFonts w:cs="Arial"/>
        </w:rPr>
        <w:t xml:space="preserve"> may cancel the purchase order if the </w:t>
      </w:r>
      <w:r>
        <w:rPr>
          <w:rFonts w:cs="Arial"/>
          <w:lang w:val="en-US"/>
        </w:rPr>
        <w:t>Vendor {C</w:t>
      </w:r>
      <w:proofErr w:type="spellStart"/>
      <w:r w:rsidRPr="00631E9F">
        <w:rPr>
          <w:rFonts w:cs="Arial"/>
        </w:rPr>
        <w:t>ontractor</w:t>
      </w:r>
      <w:proofErr w:type="spellEnd"/>
      <w:r>
        <w:rPr>
          <w:rFonts w:cs="Arial"/>
          <w:lang w:val="en-US"/>
        </w:rPr>
        <w:t>}</w:t>
      </w:r>
      <w:r w:rsidRPr="00631E9F">
        <w:rPr>
          <w:rFonts w:cs="Arial"/>
        </w:rPr>
        <w:t xml:space="preserve"> fails to correct any problem.</w:t>
      </w:r>
    </w:p>
    <w:p w14:paraId="5E04F34F" w14:textId="77777777" w:rsidR="001759F5" w:rsidRDefault="001759F5" w:rsidP="001759F5">
      <w:pPr>
        <w:pStyle w:val="PlainText"/>
        <w:rPr>
          <w:rFonts w:cs="Arial"/>
          <w:lang w:val="en-US"/>
        </w:rPr>
      </w:pPr>
    </w:p>
    <w:p w14:paraId="7EF70AA4" w14:textId="77777777" w:rsidR="001759F5" w:rsidRPr="005458B8" w:rsidRDefault="001759F5" w:rsidP="001759F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5458B8">
        <w:rPr>
          <w:rFonts w:cs="Arial"/>
        </w:rPr>
        <w:t>gency</w:t>
      </w:r>
      <w:proofErr w:type="spellEnd"/>
      <w:r w:rsidRPr="005458B8">
        <w:rPr>
          <w:rFonts w:cs="Arial"/>
        </w:rPr>
        <w:t xml:space="preserve">. </w:t>
      </w:r>
    </w:p>
    <w:p w14:paraId="666039D3" w14:textId="77777777" w:rsidR="001759F5" w:rsidRDefault="001759F5" w:rsidP="001759F5">
      <w:pPr>
        <w:pStyle w:val="PlainText"/>
        <w:rPr>
          <w:rFonts w:ascii="Arial Narrow" w:hAnsi="Arial Narrow" w:cs="Arial"/>
          <w:lang w:val="en-US"/>
        </w:rPr>
      </w:pPr>
    </w:p>
    <w:p w14:paraId="1497446C" w14:textId="77777777" w:rsidR="001759F5" w:rsidRDefault="001759F5" w:rsidP="001759F5">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0A28A4E0" w14:textId="77777777" w:rsidR="001759F5" w:rsidRDefault="001759F5" w:rsidP="001759F5">
      <w:pPr>
        <w:pStyle w:val="PlainText"/>
        <w:rPr>
          <w:rFonts w:cs="Arial"/>
          <w:lang w:val="en-US"/>
        </w:rPr>
      </w:pPr>
    </w:p>
    <w:p w14:paraId="5449DD58" w14:textId="77777777" w:rsidR="001759F5" w:rsidRDefault="001759F5" w:rsidP="001759F5">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proofErr w:type="spellStart"/>
      <w:r w:rsidRPr="00622ADB">
        <w:rPr>
          <w:rFonts w:cs="Arial"/>
        </w:rPr>
        <w:t>ontractor</w:t>
      </w:r>
      <w:proofErr w:type="spellEnd"/>
      <w:r>
        <w:rPr>
          <w:rFonts w:cs="Arial"/>
          <w:lang w:val="en-US"/>
        </w:rPr>
        <w:t>}</w:t>
      </w:r>
      <w:r w:rsidRPr="00622ADB">
        <w:rPr>
          <w:rFonts w:cs="Arial"/>
        </w:rPr>
        <w:t xml:space="preserve">.  </w:t>
      </w:r>
    </w:p>
    <w:p w14:paraId="30BD6D1C" w14:textId="77777777" w:rsidR="001759F5" w:rsidRDefault="001759F5" w:rsidP="001759F5">
      <w:pPr>
        <w:pStyle w:val="PlainText"/>
        <w:rPr>
          <w:rFonts w:ascii="Arial Narrow" w:hAnsi="Arial Narrow" w:cs="Arial"/>
          <w:lang w:val="en-US"/>
        </w:rPr>
      </w:pPr>
    </w:p>
    <w:p w14:paraId="6E0F937A"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9</w:t>
      </w:r>
      <w:r w:rsidRPr="00631E9F">
        <w:rPr>
          <w:rFonts w:cs="Arial"/>
        </w:rPr>
        <w:t xml:space="preserve">    No additional freight or transportation charges are permitted under this </w:t>
      </w:r>
      <w:r>
        <w:rPr>
          <w:lang w:val="en-US"/>
        </w:rPr>
        <w:t>Blanket P.O</w:t>
      </w:r>
      <w:r w:rsidRPr="00631E9F">
        <w:rPr>
          <w:rFonts w:cs="Arial"/>
        </w:rPr>
        <w:t>.</w:t>
      </w:r>
      <w:r>
        <w:rPr>
          <w:rFonts w:cs="Arial"/>
        </w:rPr>
        <w:t xml:space="preserve">  </w:t>
      </w:r>
    </w:p>
    <w:p w14:paraId="66999406" w14:textId="77777777" w:rsidR="001759F5" w:rsidRPr="00AF530E" w:rsidRDefault="001759F5" w:rsidP="001759F5">
      <w:pPr>
        <w:pStyle w:val="PlainText"/>
        <w:rPr>
          <w:rFonts w:cs="Arial"/>
          <w:highlight w:val="magenta"/>
        </w:rPr>
      </w:pPr>
    </w:p>
    <w:p w14:paraId="0A705977" w14:textId="08F85351" w:rsidR="00233E02" w:rsidRDefault="001759F5" w:rsidP="00233E02">
      <w:pPr>
        <w:pStyle w:val="Heading3"/>
        <w:numPr>
          <w:ilvl w:val="0"/>
          <w:numId w:val="0"/>
        </w:numPr>
        <w:ind w:left="720" w:hanging="720"/>
        <w:rPr>
          <w:rStyle w:val="Heading2Char"/>
          <w:b/>
        </w:rPr>
      </w:pPr>
      <w:bookmarkStart w:id="526" w:name="_Toc513012256"/>
      <w:bookmarkStart w:id="527" w:name="_Toc30596002"/>
      <w:bookmarkStart w:id="528" w:name="_Toc30668366"/>
      <w:r w:rsidRPr="00595F6A">
        <w:rPr>
          <w:b w:val="0"/>
          <w:u w:val="none"/>
        </w:rPr>
        <w:t xml:space="preserve">3.4.5 </w:t>
      </w:r>
      <w:r w:rsidRPr="00595F6A">
        <w:rPr>
          <w:u w:val="none"/>
        </w:rPr>
        <w:t xml:space="preserve"> </w:t>
      </w:r>
      <w:r w:rsidRPr="00595F6A">
        <w:rPr>
          <w:rStyle w:val="Heading2Char"/>
          <w:b/>
        </w:rPr>
        <w:t>DELIVERY AND FINAL ACCEPTANCE</w:t>
      </w:r>
      <w:bookmarkEnd w:id="526"/>
      <w:bookmarkEnd w:id="527"/>
      <w:bookmarkEnd w:id="528"/>
    </w:p>
    <w:p w14:paraId="5B13C728" w14:textId="77777777" w:rsidR="004F5D4B" w:rsidRDefault="004F5D4B" w:rsidP="004F5D4B"/>
    <w:p w14:paraId="53BC2F72" w14:textId="6D32AC57" w:rsidR="00E04BE5" w:rsidRDefault="004F5D4B" w:rsidP="004F5D4B">
      <w:pPr>
        <w:rPr>
          <w:rStyle w:val="IntenseEmphasis"/>
          <w:b w:val="0"/>
          <w:i w:val="0"/>
          <w:color w:val="0070C0"/>
        </w:rPr>
      </w:pPr>
      <w:r w:rsidRPr="00943B19">
        <w:rPr>
          <w:b/>
          <w:u w:val="single"/>
        </w:rPr>
        <w:t>Important Note:</w:t>
      </w:r>
      <w:r w:rsidRPr="00943B19">
        <w:t xml:space="preserve"> </w:t>
      </w:r>
      <w:r>
        <w:t xml:space="preserve">Using </w:t>
      </w:r>
      <w:r w:rsidR="00E5470B">
        <w:t>A</w:t>
      </w:r>
      <w:r>
        <w:t xml:space="preserve">gencies may require vehicles </w:t>
      </w:r>
      <w:r w:rsidR="00E5470B">
        <w:t xml:space="preserve">ordered under this Blanket P.O. </w:t>
      </w:r>
      <w:r>
        <w:t xml:space="preserve">to be delivered directly to an </w:t>
      </w:r>
      <w:proofErr w:type="spellStart"/>
      <w:r>
        <w:t>upfitter</w:t>
      </w:r>
      <w:proofErr w:type="spellEnd"/>
      <w:r>
        <w:t xml:space="preserve">, </w:t>
      </w:r>
      <w:r w:rsidR="00E5470B">
        <w:t xml:space="preserve">such as </w:t>
      </w:r>
      <w:r>
        <w:t xml:space="preserve">a </w:t>
      </w:r>
      <w:r w:rsidR="00E5470B">
        <w:t>Vendor {C</w:t>
      </w:r>
      <w:r>
        <w:t>ontractor</w:t>
      </w:r>
      <w:r w:rsidR="00E5470B">
        <w:t>}</w:t>
      </w:r>
      <w:r>
        <w:t xml:space="preserve"> awarded T-1786 (Equipment Acquisition and Installation for Marked and Unmarked Police Vehicles), or its designee dealership based on its manufacturer’s drop-ship code. </w:t>
      </w:r>
      <w:r w:rsidR="00E5470B">
        <w:t xml:space="preserve"> In these instances, the T-2776 Vendor {Contractor} must coordinate with the Using Agency regarding the drop shipment of vehicles.  </w:t>
      </w:r>
      <w:r>
        <w:t xml:space="preserve">All information pertinent to T-1786, which will be used in conjunction with the resulting </w:t>
      </w:r>
      <w:r w:rsidR="00E04BE5">
        <w:t>Blanket P.O.s</w:t>
      </w:r>
      <w:r>
        <w:t>, is available</w:t>
      </w:r>
      <w:r w:rsidR="00E04BE5">
        <w:t xml:space="preserve"> in </w:t>
      </w:r>
      <w:r w:rsidR="00E04BE5" w:rsidRPr="00851065">
        <w:rPr>
          <w:rStyle w:val="IntenseEmphasis"/>
          <w:color w:val="00B050"/>
        </w:rPr>
        <w:t>NJ</w:t>
      </w:r>
      <w:r w:rsidR="00E04BE5" w:rsidRPr="00851065">
        <w:rPr>
          <w:rStyle w:val="IntenseEmphasis"/>
          <w:color w:val="0070C0"/>
        </w:rPr>
        <w:t>START</w:t>
      </w:r>
      <w:r w:rsidR="00E04BE5">
        <w:rPr>
          <w:rStyle w:val="IntenseEmphasis"/>
          <w:color w:val="0070C0"/>
        </w:rPr>
        <w:t xml:space="preserve">.  </w:t>
      </w:r>
      <w:r w:rsidR="00E04BE5" w:rsidRPr="002C6875">
        <w:rPr>
          <w:rStyle w:val="IntenseEmphasis"/>
          <w:b w:val="0"/>
          <w:i w:val="0"/>
          <w:color w:val="0070C0"/>
        </w:rPr>
        <w:t>T</w:t>
      </w:r>
      <w:r w:rsidR="00E04BE5">
        <w:rPr>
          <w:rStyle w:val="IntenseEmphasis"/>
          <w:b w:val="0"/>
          <w:i w:val="0"/>
          <w:color w:val="0070C0"/>
        </w:rPr>
        <w:t>o access the T1786 Blanket P.O., please follow the instructions below.</w:t>
      </w:r>
    </w:p>
    <w:p w14:paraId="1324E1D5" w14:textId="77777777" w:rsidR="00233E02" w:rsidRDefault="00233E02" w:rsidP="001759F5">
      <w:pPr>
        <w:pStyle w:val="PlainText"/>
        <w:rPr>
          <w:rFonts w:cs="Arial"/>
        </w:rPr>
      </w:pPr>
    </w:p>
    <w:p w14:paraId="4150E216" w14:textId="77777777" w:rsidR="00ED2E80" w:rsidRDefault="00ED2E80" w:rsidP="00ED2E80">
      <w:pPr>
        <w:overflowPunct w:val="0"/>
        <w:autoSpaceDE w:val="0"/>
        <w:autoSpaceDN w:val="0"/>
        <w:ind w:left="720"/>
      </w:pPr>
      <w:r>
        <w:t xml:space="preserve">Go to: </w:t>
      </w:r>
      <w:hyperlink r:id="rId32" w:history="1">
        <w:r>
          <w:rPr>
            <w:rStyle w:val="Hyperlink"/>
          </w:rPr>
          <w:t>www.njstart.gov</w:t>
        </w:r>
      </w:hyperlink>
      <w:r>
        <w:t xml:space="preserve"> </w:t>
      </w:r>
    </w:p>
    <w:p w14:paraId="56FE4FCA" w14:textId="77777777" w:rsidR="00ED2E80" w:rsidRDefault="00ED2E80" w:rsidP="00ED2E80">
      <w:pPr>
        <w:overflowPunct w:val="0"/>
        <w:autoSpaceDE w:val="0"/>
        <w:autoSpaceDN w:val="0"/>
        <w:ind w:left="720"/>
      </w:pPr>
      <w:r>
        <w:t>Select “Contract &amp; Bid Search”</w:t>
      </w:r>
    </w:p>
    <w:p w14:paraId="7547E480" w14:textId="77777777" w:rsidR="00ED2E80" w:rsidRDefault="00ED2E80" w:rsidP="00ED2E80">
      <w:pPr>
        <w:overflowPunct w:val="0"/>
        <w:autoSpaceDE w:val="0"/>
        <w:autoSpaceDN w:val="0"/>
        <w:ind w:left="720"/>
      </w:pPr>
      <w:r>
        <w:t>Select “Contracts/Blankets”</w:t>
      </w:r>
    </w:p>
    <w:p w14:paraId="621606D2" w14:textId="37AAB8E2" w:rsidR="00ED2E80" w:rsidRDefault="00ED2E80" w:rsidP="00ED2E80">
      <w:pPr>
        <w:overflowPunct w:val="0"/>
        <w:autoSpaceDE w:val="0"/>
        <w:autoSpaceDN w:val="0"/>
        <w:ind w:left="720"/>
      </w:pPr>
      <w:r>
        <w:t>Under “Contract/Blanket Description” type in T1786, Click “Find It”</w:t>
      </w:r>
    </w:p>
    <w:p w14:paraId="02109E1A" w14:textId="2B838BE5" w:rsidR="00ED2E80" w:rsidRDefault="00ED2E80" w:rsidP="00ED2E80">
      <w:pPr>
        <w:overflowPunct w:val="0"/>
        <w:autoSpaceDE w:val="0"/>
        <w:autoSpaceDN w:val="0"/>
        <w:ind w:left="720"/>
      </w:pPr>
      <w:r>
        <w:t>The current Blanket P.O. will appear under “Results”.</w:t>
      </w:r>
    </w:p>
    <w:p w14:paraId="1CE9687D" w14:textId="77777777" w:rsidR="00ED2E80" w:rsidRDefault="00ED2E80" w:rsidP="001759F5">
      <w:pPr>
        <w:pStyle w:val="PlainText"/>
        <w:rPr>
          <w:rFonts w:cs="Arial"/>
        </w:rPr>
      </w:pPr>
    </w:p>
    <w:p w14:paraId="5FFD9673" w14:textId="77777777" w:rsidR="00E04BE5" w:rsidRDefault="00E04BE5" w:rsidP="001759F5">
      <w:pPr>
        <w:pStyle w:val="PlainText"/>
        <w:rPr>
          <w:rFonts w:cs="Arial"/>
        </w:rPr>
      </w:pPr>
    </w:p>
    <w:p w14:paraId="21595ECE" w14:textId="77777777" w:rsidR="001759F5" w:rsidRPr="009C5ADF" w:rsidRDefault="001759F5" w:rsidP="001759F5">
      <w:pPr>
        <w:pStyle w:val="PlainText"/>
        <w:rPr>
          <w:rFonts w:cs="Arial"/>
        </w:rPr>
      </w:pPr>
      <w:r w:rsidRPr="002813DA">
        <w:rPr>
          <w:rFonts w:ascii="Arial Narrow" w:hAnsi="Arial Narrow" w:cs="Arial"/>
        </w:rPr>
        <w:t>3.4.5.1</w:t>
      </w:r>
      <w:r w:rsidRPr="00444873">
        <w:rPr>
          <w:rFonts w:cs="Arial"/>
        </w:rPr>
        <w:t xml:space="preserve">  The </w:t>
      </w:r>
      <w:r>
        <w:rPr>
          <w:rFonts w:cs="Arial"/>
          <w:lang w:val="en-US"/>
        </w:rPr>
        <w:t>Vendor {</w:t>
      </w:r>
      <w:r>
        <w:rPr>
          <w:rFonts w:cs="Arial"/>
        </w:rPr>
        <w:t>C</w:t>
      </w:r>
      <w:r w:rsidRPr="00444873">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Pr>
          <w:rFonts w:cs="Arial"/>
          <w:lang w:val="en-US"/>
        </w:rPr>
        <w:t>Vendor’s {C</w:t>
      </w:r>
      <w:proofErr w:type="spellStart"/>
      <w:r w:rsidRPr="009C5ADF">
        <w:rPr>
          <w:rFonts w:cs="Arial"/>
        </w:rPr>
        <w:t>ontractor's</w:t>
      </w:r>
      <w:proofErr w:type="spellEnd"/>
      <w:r>
        <w:rPr>
          <w:rFonts w:cs="Arial"/>
          <w:lang w:val="en-US"/>
        </w:rPr>
        <w:t>}</w:t>
      </w:r>
      <w:r w:rsidRPr="009C5ADF">
        <w:rPr>
          <w:rFonts w:cs="Arial"/>
        </w:rPr>
        <w:t xml:space="preserve"> receipt of vehicle(s) from the manufacturer.  All vehicles </w:t>
      </w:r>
      <w:r w:rsidRPr="009C5ADF">
        <w:rPr>
          <w:rFonts w:cs="Arial"/>
        </w:rPr>
        <w:lastRenderedPageBreak/>
        <w:t xml:space="preserve">must be delivered within 30 calendar days of </w:t>
      </w:r>
      <w:r>
        <w:rPr>
          <w:rFonts w:cs="Arial"/>
          <w:lang w:val="en-US"/>
        </w:rPr>
        <w:t>Vendor’s {C</w:t>
      </w:r>
      <w:proofErr w:type="spellStart"/>
      <w:r w:rsidRPr="009C5ADF">
        <w:rPr>
          <w:rFonts w:cs="Arial"/>
        </w:rPr>
        <w:t>ontractor's</w:t>
      </w:r>
      <w:proofErr w:type="spellEnd"/>
      <w:r>
        <w:rPr>
          <w:rFonts w:cs="Arial"/>
          <w:lang w:val="en-US"/>
        </w:rPr>
        <w:t>}</w:t>
      </w:r>
      <w:r w:rsidRPr="009C5ADF">
        <w:rPr>
          <w:rFonts w:cs="Arial"/>
        </w:rPr>
        <w:t xml:space="preserve"> receipt of vehicle(s) from the manufacturer.</w:t>
      </w:r>
      <w:r>
        <w:rPr>
          <w:rFonts w:cs="Arial"/>
        </w:rPr>
        <w:t xml:space="preserve">  </w:t>
      </w:r>
    </w:p>
    <w:p w14:paraId="7C96C4AC" w14:textId="77777777" w:rsidR="001759F5" w:rsidRPr="009C5ADF" w:rsidRDefault="001759F5" w:rsidP="001759F5">
      <w:pPr>
        <w:pStyle w:val="PlainText"/>
        <w:rPr>
          <w:rFonts w:cs="Arial"/>
        </w:rPr>
      </w:pPr>
    </w:p>
    <w:p w14:paraId="3F03F165" w14:textId="77777777" w:rsidR="001759F5" w:rsidRPr="009C5ADF" w:rsidRDefault="001759F5" w:rsidP="001759F5">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Pr>
          <w:rFonts w:cs="Arial"/>
          <w:lang w:val="en-US"/>
        </w:rPr>
        <w:t>Ordering A</w:t>
      </w:r>
      <w:proofErr w:type="spellStart"/>
      <w:r w:rsidRPr="009C5ADF">
        <w:rPr>
          <w:rFonts w:cs="Arial"/>
        </w:rPr>
        <w:t>gency</w:t>
      </w:r>
      <w:proofErr w:type="spellEnd"/>
      <w:r w:rsidRPr="009C5ADF">
        <w:rPr>
          <w:rFonts w:cs="Arial"/>
        </w:rPr>
        <w:t xml:space="preserve">, referenced by the "ship to" address on the purchase order,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Pr>
          <w:rFonts w:cs="Arial"/>
        </w:rPr>
        <w:t xml:space="preserve">d only with the consent of the </w:t>
      </w:r>
      <w:r>
        <w:rPr>
          <w:rFonts w:cs="Arial"/>
          <w:lang w:val="en-US"/>
        </w:rPr>
        <w:t>O</w:t>
      </w:r>
      <w:proofErr w:type="spellStart"/>
      <w:r w:rsidRPr="009C5ADF">
        <w:rPr>
          <w:rFonts w:cs="Arial"/>
        </w:rPr>
        <w:t>rdering</w:t>
      </w:r>
      <w:proofErr w:type="spellEnd"/>
      <w:r w:rsidRPr="009C5ADF">
        <w:rPr>
          <w:rFonts w:cs="Arial"/>
        </w:rPr>
        <w:t xml:space="preserve"> </w:t>
      </w:r>
      <w:r>
        <w:rPr>
          <w:rFonts w:cs="Arial"/>
          <w:lang w:val="en-US"/>
        </w:rPr>
        <w:t>A</w:t>
      </w:r>
      <w:proofErr w:type="spellStart"/>
      <w:r w:rsidRPr="009C5ADF">
        <w:rPr>
          <w:rFonts w:cs="Arial"/>
        </w:rPr>
        <w:t>gency</w:t>
      </w:r>
      <w:proofErr w:type="spellEnd"/>
      <w:r w:rsidRPr="009C5ADF">
        <w:rPr>
          <w:rFonts w:cs="Arial"/>
        </w:rPr>
        <w:t>.</w:t>
      </w:r>
    </w:p>
    <w:p w14:paraId="155093B9" w14:textId="77777777" w:rsidR="001759F5" w:rsidRPr="009C5ADF" w:rsidRDefault="001759F5" w:rsidP="001759F5">
      <w:pPr>
        <w:pStyle w:val="PlainText"/>
        <w:rPr>
          <w:rFonts w:cs="Arial"/>
        </w:rPr>
      </w:pPr>
    </w:p>
    <w:p w14:paraId="4F3FE67D" w14:textId="77777777" w:rsidR="001759F5" w:rsidRDefault="001759F5" w:rsidP="001759F5">
      <w:pPr>
        <w:pStyle w:val="PlainText"/>
        <w:rPr>
          <w:rFonts w:cs="Arial"/>
          <w:lang w:val="en-US"/>
        </w:rPr>
      </w:pPr>
      <w:r w:rsidRPr="002813DA">
        <w:rPr>
          <w:rFonts w:ascii="Arial Narrow" w:hAnsi="Arial Narrow" w:cs="Arial"/>
        </w:rPr>
        <w:t xml:space="preserve">3.4.5.3 </w:t>
      </w:r>
      <w:r w:rsidRPr="009C5ADF">
        <w:rPr>
          <w:rFonts w:cs="Arial"/>
        </w:rPr>
        <w:t xml:space="preserve"> </w:t>
      </w:r>
      <w:r>
        <w:rPr>
          <w:rFonts w:cs="Arial"/>
          <w:lang w:val="en-US"/>
        </w:rPr>
        <w:t>For State Agency deliveries, unless specified otherwise, a</w:t>
      </w:r>
      <w:proofErr w:type="spellStart"/>
      <w:r w:rsidRPr="009C5ADF">
        <w:rPr>
          <w:rFonts w:cs="Arial"/>
        </w:rPr>
        <w:t>ll</w:t>
      </w:r>
      <w:proofErr w:type="spellEnd"/>
      <w:r w:rsidRPr="009C5ADF">
        <w:rPr>
          <w:rFonts w:cs="Arial"/>
        </w:rPr>
        <w:t xml:space="preserve"> deliveries of vehicles </w:t>
      </w:r>
      <w:r>
        <w:rPr>
          <w:rFonts w:cs="Arial"/>
        </w:rPr>
        <w:t>must b</w:t>
      </w:r>
      <w:r w:rsidRPr="009C5ADF">
        <w:rPr>
          <w:rFonts w:cs="Arial"/>
        </w:rPr>
        <w:t>e made in accordance with the following schedule</w:t>
      </w:r>
      <w:r>
        <w:rPr>
          <w:rFonts w:cs="Arial"/>
          <w:lang w:val="en-US"/>
        </w:rPr>
        <w:t>:</w:t>
      </w:r>
    </w:p>
    <w:p w14:paraId="617A31C9" w14:textId="77777777" w:rsidR="001759F5" w:rsidRPr="009C5ADF" w:rsidRDefault="001759F5" w:rsidP="001759F5">
      <w:pPr>
        <w:pStyle w:val="PlainText"/>
        <w:rPr>
          <w:rFonts w:cs="Arial"/>
        </w:rPr>
      </w:pPr>
    </w:p>
    <w:p w14:paraId="27D4C6D6" w14:textId="77777777" w:rsidR="001759F5" w:rsidRDefault="001759F5" w:rsidP="001759F5">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28DCB8EA" w14:textId="77777777" w:rsidR="001759F5" w:rsidRDefault="001759F5" w:rsidP="001759F5">
      <w:pPr>
        <w:pStyle w:val="PlainText"/>
        <w:rPr>
          <w:rFonts w:cs="Arial"/>
          <w:lang w:val="en-US"/>
        </w:rPr>
      </w:pPr>
    </w:p>
    <w:p w14:paraId="36AEB330" w14:textId="77777777" w:rsidR="001759F5" w:rsidRPr="006E0ABC" w:rsidRDefault="001759F5" w:rsidP="001759F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71D0B88" w14:textId="77777777" w:rsidR="001759F5" w:rsidRPr="006E0ABC" w:rsidRDefault="001759F5" w:rsidP="001759F5">
      <w:pPr>
        <w:rPr>
          <w:rFonts w:cs="Arial"/>
          <w:szCs w:val="22"/>
        </w:rPr>
      </w:pPr>
    </w:p>
    <w:p w14:paraId="60504B1A" w14:textId="77777777" w:rsidR="001759F5" w:rsidRPr="006E0ABC" w:rsidRDefault="001759F5" w:rsidP="001759F5">
      <w:pPr>
        <w:numPr>
          <w:ilvl w:val="0"/>
          <w:numId w:val="53"/>
        </w:numPr>
        <w:rPr>
          <w:rFonts w:cs="Arial"/>
          <w:szCs w:val="22"/>
        </w:rPr>
      </w:pPr>
      <w:r w:rsidRPr="006E0ABC">
        <w:rPr>
          <w:rFonts w:cs="Arial"/>
          <w:szCs w:val="22"/>
        </w:rPr>
        <w:t>New Year’s Day;</w:t>
      </w:r>
    </w:p>
    <w:p w14:paraId="035E1777" w14:textId="77777777" w:rsidR="001759F5" w:rsidRPr="006E0ABC" w:rsidRDefault="001759F5" w:rsidP="001759F5">
      <w:pPr>
        <w:numPr>
          <w:ilvl w:val="0"/>
          <w:numId w:val="53"/>
        </w:numPr>
        <w:rPr>
          <w:rFonts w:cs="Arial"/>
          <w:szCs w:val="22"/>
        </w:rPr>
      </w:pPr>
      <w:r w:rsidRPr="006E0ABC">
        <w:rPr>
          <w:rFonts w:cs="Arial"/>
          <w:szCs w:val="22"/>
        </w:rPr>
        <w:t>Martin Luther King Jr. Day;</w:t>
      </w:r>
    </w:p>
    <w:p w14:paraId="4BB6DCBD" w14:textId="77777777" w:rsidR="001759F5" w:rsidRPr="006E0ABC" w:rsidRDefault="001759F5" w:rsidP="001759F5">
      <w:pPr>
        <w:numPr>
          <w:ilvl w:val="0"/>
          <w:numId w:val="53"/>
        </w:numPr>
        <w:rPr>
          <w:rFonts w:cs="Arial"/>
          <w:szCs w:val="22"/>
        </w:rPr>
      </w:pPr>
      <w:r w:rsidRPr="006E0ABC">
        <w:rPr>
          <w:rFonts w:cs="Arial"/>
          <w:szCs w:val="22"/>
        </w:rPr>
        <w:t>Presidents Day;</w:t>
      </w:r>
    </w:p>
    <w:p w14:paraId="413F1474" w14:textId="77777777" w:rsidR="001759F5" w:rsidRPr="006E0ABC" w:rsidRDefault="001759F5" w:rsidP="001759F5">
      <w:pPr>
        <w:numPr>
          <w:ilvl w:val="0"/>
          <w:numId w:val="53"/>
        </w:numPr>
        <w:rPr>
          <w:rFonts w:cs="Arial"/>
          <w:szCs w:val="22"/>
        </w:rPr>
      </w:pPr>
      <w:r w:rsidRPr="006E0ABC">
        <w:rPr>
          <w:rFonts w:cs="Arial"/>
          <w:szCs w:val="22"/>
        </w:rPr>
        <w:t>Good Friday;</w:t>
      </w:r>
    </w:p>
    <w:p w14:paraId="2C007F28" w14:textId="77777777" w:rsidR="001759F5" w:rsidRPr="006E0ABC" w:rsidRDefault="001759F5" w:rsidP="001759F5">
      <w:pPr>
        <w:numPr>
          <w:ilvl w:val="0"/>
          <w:numId w:val="53"/>
        </w:numPr>
        <w:rPr>
          <w:rFonts w:cs="Arial"/>
          <w:szCs w:val="22"/>
        </w:rPr>
      </w:pPr>
      <w:r w:rsidRPr="006E0ABC">
        <w:rPr>
          <w:rFonts w:cs="Arial"/>
          <w:szCs w:val="22"/>
        </w:rPr>
        <w:t>Memorial Day;</w:t>
      </w:r>
    </w:p>
    <w:p w14:paraId="2A1AF348" w14:textId="77777777" w:rsidR="001759F5" w:rsidRPr="006E0ABC" w:rsidRDefault="001759F5" w:rsidP="001759F5">
      <w:pPr>
        <w:numPr>
          <w:ilvl w:val="0"/>
          <w:numId w:val="53"/>
        </w:numPr>
        <w:rPr>
          <w:rFonts w:cs="Arial"/>
          <w:szCs w:val="22"/>
        </w:rPr>
      </w:pPr>
      <w:r w:rsidRPr="006E0ABC">
        <w:rPr>
          <w:rFonts w:cs="Arial"/>
          <w:szCs w:val="22"/>
        </w:rPr>
        <w:t>Independence Day;</w:t>
      </w:r>
    </w:p>
    <w:p w14:paraId="66F3CB26" w14:textId="77777777" w:rsidR="001759F5" w:rsidRDefault="001759F5" w:rsidP="001759F5">
      <w:pPr>
        <w:numPr>
          <w:ilvl w:val="0"/>
          <w:numId w:val="53"/>
        </w:numPr>
        <w:rPr>
          <w:rFonts w:cs="Arial"/>
          <w:szCs w:val="22"/>
        </w:rPr>
      </w:pPr>
      <w:r w:rsidRPr="006E0ABC">
        <w:rPr>
          <w:rFonts w:cs="Arial"/>
          <w:szCs w:val="22"/>
        </w:rPr>
        <w:t>Labor Day;</w:t>
      </w:r>
    </w:p>
    <w:p w14:paraId="31C56146" w14:textId="77777777" w:rsidR="001759F5" w:rsidRPr="006E0ABC" w:rsidRDefault="001759F5" w:rsidP="001759F5">
      <w:pPr>
        <w:numPr>
          <w:ilvl w:val="0"/>
          <w:numId w:val="53"/>
        </w:numPr>
        <w:rPr>
          <w:rFonts w:cs="Arial"/>
          <w:szCs w:val="22"/>
        </w:rPr>
      </w:pPr>
      <w:r>
        <w:rPr>
          <w:rFonts w:cs="Arial"/>
          <w:szCs w:val="22"/>
        </w:rPr>
        <w:t>Columbus Day;</w:t>
      </w:r>
    </w:p>
    <w:p w14:paraId="7C31868E" w14:textId="77777777" w:rsidR="001759F5" w:rsidRPr="006E0ABC" w:rsidRDefault="001759F5" w:rsidP="001759F5">
      <w:pPr>
        <w:numPr>
          <w:ilvl w:val="0"/>
          <w:numId w:val="53"/>
        </w:numPr>
        <w:rPr>
          <w:rFonts w:cs="Arial"/>
          <w:szCs w:val="22"/>
        </w:rPr>
      </w:pPr>
      <w:r w:rsidRPr="006E0ABC">
        <w:rPr>
          <w:rFonts w:cs="Arial"/>
          <w:szCs w:val="22"/>
        </w:rPr>
        <w:t>Election Day;</w:t>
      </w:r>
    </w:p>
    <w:p w14:paraId="1303E468" w14:textId="77777777" w:rsidR="001759F5" w:rsidRPr="006E0ABC" w:rsidRDefault="001759F5" w:rsidP="001759F5">
      <w:pPr>
        <w:numPr>
          <w:ilvl w:val="0"/>
          <w:numId w:val="53"/>
        </w:numPr>
        <w:rPr>
          <w:rFonts w:cs="Arial"/>
          <w:szCs w:val="22"/>
        </w:rPr>
      </w:pPr>
      <w:r w:rsidRPr="006E0ABC">
        <w:rPr>
          <w:rFonts w:cs="Arial"/>
          <w:szCs w:val="22"/>
        </w:rPr>
        <w:t>Veterans Day;</w:t>
      </w:r>
    </w:p>
    <w:p w14:paraId="175E3623" w14:textId="77777777" w:rsidR="001759F5" w:rsidRPr="006E0ABC" w:rsidRDefault="001759F5" w:rsidP="001759F5">
      <w:pPr>
        <w:numPr>
          <w:ilvl w:val="0"/>
          <w:numId w:val="53"/>
        </w:numPr>
        <w:rPr>
          <w:rFonts w:cs="Arial"/>
          <w:szCs w:val="22"/>
        </w:rPr>
      </w:pPr>
      <w:r w:rsidRPr="006E0ABC">
        <w:rPr>
          <w:rFonts w:cs="Arial"/>
          <w:szCs w:val="22"/>
        </w:rPr>
        <w:t>Thanksgiving Day; and</w:t>
      </w:r>
    </w:p>
    <w:p w14:paraId="144F93B7" w14:textId="77777777" w:rsidR="001759F5" w:rsidRPr="006E0ABC" w:rsidRDefault="001759F5" w:rsidP="001759F5">
      <w:pPr>
        <w:numPr>
          <w:ilvl w:val="0"/>
          <w:numId w:val="53"/>
        </w:numPr>
        <w:rPr>
          <w:rFonts w:cs="Arial"/>
          <w:szCs w:val="22"/>
        </w:rPr>
      </w:pPr>
      <w:r w:rsidRPr="006E0ABC">
        <w:rPr>
          <w:rFonts w:cs="Arial"/>
          <w:szCs w:val="22"/>
        </w:rPr>
        <w:t>Christmas Day.</w:t>
      </w:r>
    </w:p>
    <w:p w14:paraId="4BE29365" w14:textId="77777777" w:rsidR="001759F5" w:rsidRPr="002813DA" w:rsidRDefault="001759F5" w:rsidP="001759F5">
      <w:pPr>
        <w:pStyle w:val="PlainText"/>
        <w:rPr>
          <w:rFonts w:cs="Arial"/>
          <w:lang w:val="en-US"/>
        </w:rPr>
      </w:pPr>
    </w:p>
    <w:p w14:paraId="4E3D6135" w14:textId="77777777" w:rsidR="001759F5" w:rsidRPr="009C5ADF" w:rsidRDefault="001759F5" w:rsidP="001759F5">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Pr>
          <w:rFonts w:cs="Arial"/>
        </w:rPr>
        <w:t xml:space="preserve">y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9C5ADF">
        <w:rPr>
          <w:rFonts w:cs="Arial"/>
        </w:rPr>
        <w:t>gency</w:t>
      </w:r>
      <w:proofErr w:type="spellEnd"/>
      <w:r w:rsidRPr="009C5ADF">
        <w:rPr>
          <w:rFonts w:cs="Arial"/>
        </w:rPr>
        <w:t>,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will be notified.  The notice will indicate the reason(s) fo</w:t>
      </w:r>
      <w:r>
        <w:rPr>
          <w:rFonts w:cs="Arial"/>
        </w:rPr>
        <w:t xml:space="preserve">r rejection.  If rejected,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rectify the problem(s) at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9C5ADF">
        <w:rPr>
          <w:rFonts w:cs="Arial"/>
        </w:rPr>
        <w:t>gency</w:t>
      </w:r>
      <w:proofErr w:type="spellEnd"/>
      <w:r w:rsidRPr="009C5ADF">
        <w:rPr>
          <w:rFonts w:cs="Arial"/>
        </w:rPr>
        <w:t xml:space="preserve"> site.  If </w:t>
      </w:r>
      <w:r>
        <w:rPr>
          <w:rFonts w:cs="Arial"/>
        </w:rPr>
        <w:t xml:space="preserve">the </w:t>
      </w:r>
      <w:r w:rsidRPr="009C5ADF">
        <w:rPr>
          <w:rFonts w:cs="Arial"/>
        </w:rPr>
        <w:t xml:space="preserve">problem cannot be corrected at the agency site,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14:paraId="23C70E17" w14:textId="77777777" w:rsidR="001759F5" w:rsidRPr="009C5ADF" w:rsidRDefault="001759F5" w:rsidP="001759F5">
      <w:pPr>
        <w:pStyle w:val="PlainText"/>
        <w:rPr>
          <w:rFonts w:cs="Arial"/>
        </w:rPr>
      </w:pPr>
    </w:p>
    <w:p w14:paraId="2674480C" w14:textId="77777777" w:rsidR="001759F5" w:rsidRPr="009C5ADF" w:rsidRDefault="001759F5" w:rsidP="001759F5">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14:paraId="55FCB6F8" w14:textId="77777777" w:rsidR="001759F5" w:rsidRPr="009C5ADF" w:rsidRDefault="001759F5" w:rsidP="001759F5">
      <w:pPr>
        <w:pStyle w:val="PlainText"/>
        <w:rPr>
          <w:rFonts w:cs="Arial"/>
        </w:rPr>
      </w:pPr>
    </w:p>
    <w:p w14:paraId="5B04344A" w14:textId="77777777" w:rsidR="001759F5" w:rsidRPr="009C5ADF" w:rsidRDefault="001759F5" w:rsidP="001759F5">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Pr>
          <w:rFonts w:cs="Arial"/>
        </w:rPr>
        <w:t xml:space="preserve">nd with the consent of both </w:t>
      </w:r>
      <w:r>
        <w:rPr>
          <w:rFonts w:cs="Arial"/>
        </w:rPr>
        <w:lastRenderedPageBreak/>
        <w:t>the Ordering A</w:t>
      </w:r>
      <w:r w:rsidRPr="009C5ADF">
        <w:rPr>
          <w:rFonts w:cs="Arial"/>
        </w:rPr>
        <w:t xml:space="preserve">gency and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the number of vehicles delivered per day may be increased.</w:t>
      </w:r>
    </w:p>
    <w:p w14:paraId="4B56DFD0" w14:textId="77777777" w:rsidR="001759F5" w:rsidRPr="009C5ADF" w:rsidRDefault="001759F5" w:rsidP="001759F5">
      <w:pPr>
        <w:pStyle w:val="PlainText"/>
        <w:rPr>
          <w:rFonts w:cs="Arial"/>
        </w:rPr>
      </w:pPr>
    </w:p>
    <w:p w14:paraId="5ED4FBBD" w14:textId="77777777" w:rsidR="001759F5" w:rsidRPr="009C5ADF" w:rsidRDefault="001759F5" w:rsidP="001759F5">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14:paraId="2BCA5EF3" w14:textId="77777777" w:rsidR="001759F5" w:rsidRPr="009C5ADF" w:rsidRDefault="001759F5" w:rsidP="001759F5">
      <w:pPr>
        <w:pStyle w:val="PlainText"/>
        <w:rPr>
          <w:rFonts w:cs="Arial"/>
        </w:rPr>
      </w:pPr>
    </w:p>
    <w:p w14:paraId="0DA9493A" w14:textId="77777777" w:rsidR="001759F5" w:rsidRPr="009C5ADF" w:rsidRDefault="001759F5" w:rsidP="001759F5">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prior to delivery.</w:t>
      </w:r>
    </w:p>
    <w:p w14:paraId="326AEB58" w14:textId="77777777" w:rsidR="001759F5" w:rsidRPr="009C5ADF" w:rsidRDefault="001759F5" w:rsidP="001759F5">
      <w:pPr>
        <w:pStyle w:val="PlainText"/>
        <w:rPr>
          <w:rFonts w:cs="Arial"/>
        </w:rPr>
      </w:pPr>
    </w:p>
    <w:p w14:paraId="4AD36E6D" w14:textId="77777777" w:rsidR="001759F5" w:rsidRPr="009C5ADF" w:rsidRDefault="001759F5" w:rsidP="001759F5">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at the time of delivery and acceptance to the agency</w:t>
      </w:r>
      <w:r>
        <w:rPr>
          <w:rFonts w:cs="Arial"/>
        </w:rPr>
        <w:t>.</w:t>
      </w:r>
    </w:p>
    <w:p w14:paraId="2C40352C" w14:textId="77777777" w:rsidR="001759F5" w:rsidRPr="009C5ADF" w:rsidRDefault="001759F5" w:rsidP="001759F5">
      <w:pPr>
        <w:pStyle w:val="PlainText"/>
        <w:rPr>
          <w:rFonts w:cs="Arial"/>
        </w:rPr>
      </w:pPr>
    </w:p>
    <w:p w14:paraId="3644B034" w14:textId="77777777" w:rsidR="001759F5" w:rsidRPr="009C5ADF" w:rsidRDefault="001759F5" w:rsidP="001759F5">
      <w:pPr>
        <w:pStyle w:val="PlainText"/>
        <w:rPr>
          <w:rFonts w:cs="Arial"/>
        </w:rPr>
      </w:pPr>
      <w:r w:rsidRPr="002813DA">
        <w:rPr>
          <w:rFonts w:ascii="Arial Narrow" w:hAnsi="Arial Narrow" w:cs="Arial"/>
        </w:rPr>
        <w:t>3.4.5.10</w:t>
      </w:r>
      <w:r w:rsidRPr="009C5ADF">
        <w:rPr>
          <w:rFonts w:cs="Arial"/>
        </w:rPr>
        <w:t xml:space="preserve">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14:paraId="04287EDB" w14:textId="77777777" w:rsidR="001759F5" w:rsidRPr="009C5ADF" w:rsidRDefault="001759F5" w:rsidP="001759F5">
      <w:pPr>
        <w:pStyle w:val="PlainText"/>
        <w:rPr>
          <w:rFonts w:cs="Arial"/>
        </w:rPr>
      </w:pPr>
    </w:p>
    <w:p w14:paraId="2097415F" w14:textId="77777777" w:rsidR="001759F5" w:rsidRPr="00E26562" w:rsidRDefault="001759F5" w:rsidP="001759F5">
      <w:pPr>
        <w:pStyle w:val="PlainText"/>
        <w:rPr>
          <w:rFonts w:cs="Arial"/>
        </w:rPr>
      </w:pPr>
      <w:bookmarkStart w:id="529" w:name="MANUFACTURERSCERTIFCATEOFORIGIN"/>
      <w:bookmarkEnd w:id="529"/>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Pr>
          <w:rFonts w:cs="Arial"/>
          <w:lang w:val="en-US"/>
        </w:rPr>
        <w:t xml:space="preserve"> </w:t>
      </w:r>
      <w:r w:rsidRPr="00E26562">
        <w:rPr>
          <w:rFonts w:cs="Arial"/>
        </w:rPr>
        <w:t xml:space="preserve">The </w:t>
      </w:r>
      <w:r>
        <w:rPr>
          <w:rFonts w:cs="Arial"/>
          <w:lang w:val="en-US"/>
        </w:rPr>
        <w:t>Vendor {C</w:t>
      </w:r>
      <w:proofErr w:type="spellStart"/>
      <w:r w:rsidRPr="00E26562">
        <w:rPr>
          <w:rFonts w:cs="Arial"/>
        </w:rPr>
        <w:t>ontractor</w:t>
      </w:r>
      <w:proofErr w:type="spellEnd"/>
      <w:r>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Pr>
          <w:lang w:val="en-US"/>
        </w:rPr>
        <w:t xml:space="preserve">Blanket P.O. </w:t>
      </w:r>
      <w:r w:rsidRPr="00E26562">
        <w:rPr>
          <w:rFonts w:cs="Arial"/>
        </w:rPr>
        <w:t xml:space="preserve">will make arrangements for titling vehicles directly with the </w:t>
      </w:r>
      <w:r>
        <w:rPr>
          <w:rFonts w:cs="Arial"/>
          <w:lang w:val="en-US"/>
        </w:rPr>
        <w:t>Vendor {C</w:t>
      </w:r>
      <w:proofErr w:type="spellStart"/>
      <w:r w:rsidRPr="00E26562">
        <w:rPr>
          <w:rFonts w:cs="Arial"/>
        </w:rPr>
        <w:t>ontractor</w:t>
      </w:r>
      <w:proofErr w:type="spellEnd"/>
      <w:r>
        <w:rPr>
          <w:rFonts w:cs="Arial"/>
          <w:lang w:val="en-US"/>
        </w:rPr>
        <w:t>}</w:t>
      </w:r>
      <w:r w:rsidRPr="00E26562">
        <w:rPr>
          <w:rFonts w:cs="Arial"/>
        </w:rPr>
        <w:t>.</w:t>
      </w:r>
    </w:p>
    <w:p w14:paraId="65B39A9F" w14:textId="77777777" w:rsidR="001759F5" w:rsidRPr="009C5ADF" w:rsidRDefault="001759F5" w:rsidP="001759F5">
      <w:pPr>
        <w:pStyle w:val="PlainText"/>
        <w:rPr>
          <w:rFonts w:cs="Arial"/>
        </w:rPr>
      </w:pPr>
    </w:p>
    <w:p w14:paraId="363FC00C" w14:textId="77777777" w:rsidR="001759F5" w:rsidRPr="00B9136E" w:rsidRDefault="001759F5" w:rsidP="001759F5">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Pr>
          <w:rFonts w:cs="Arial"/>
          <w:lang w:val="en-US"/>
        </w:rPr>
        <w:t>Vendor {C</w:t>
      </w:r>
      <w:proofErr w:type="spellStart"/>
      <w:r w:rsidRPr="00B9136E">
        <w:rPr>
          <w:rFonts w:cs="Arial"/>
        </w:rPr>
        <w:t>ontractor</w:t>
      </w:r>
      <w:proofErr w:type="spellEnd"/>
      <w:r>
        <w:rPr>
          <w:rFonts w:cs="Arial"/>
          <w:lang w:val="en-US"/>
        </w:rPr>
        <w:t>}</w:t>
      </w:r>
      <w:r w:rsidRPr="00B9136E">
        <w:rPr>
          <w:rFonts w:cs="Arial"/>
        </w:rPr>
        <w:t xml:space="preserve"> must deliver the vehicles with a</w:t>
      </w:r>
      <w:r>
        <w:rPr>
          <w:rFonts w:cs="Arial"/>
          <w:lang w:val="en-US"/>
        </w:rPr>
        <w:t>n</w:t>
      </w:r>
      <w:r w:rsidRPr="00B9136E">
        <w:rPr>
          <w:rFonts w:cs="Arial"/>
        </w:rPr>
        <w:t xml:space="preserve"> index card or other label/card, visible through the windshield, bearing the following information, in typed or printed form:</w:t>
      </w:r>
    </w:p>
    <w:p w14:paraId="46B7509E" w14:textId="77777777" w:rsidR="001759F5" w:rsidRPr="009C5ADF" w:rsidRDefault="001759F5" w:rsidP="001759F5">
      <w:pPr>
        <w:pStyle w:val="PlainText"/>
        <w:rPr>
          <w:rFonts w:cs="Arial"/>
        </w:rPr>
      </w:pPr>
    </w:p>
    <w:p w14:paraId="019CA973" w14:textId="77777777" w:rsidR="001759F5" w:rsidRPr="009C5ADF" w:rsidRDefault="001759F5" w:rsidP="001759F5">
      <w:pPr>
        <w:pStyle w:val="PlainText"/>
        <w:rPr>
          <w:rFonts w:cs="Arial"/>
        </w:rPr>
      </w:pPr>
      <w:r>
        <w:rPr>
          <w:rFonts w:cs="Arial"/>
          <w:lang w:val="en-US"/>
        </w:rPr>
        <w:t>Vendor’s {</w:t>
      </w:r>
      <w:r w:rsidRPr="009C5ADF">
        <w:rPr>
          <w:rFonts w:cs="Arial"/>
        </w:rPr>
        <w:t>Contractor's</w:t>
      </w:r>
      <w:r>
        <w:rPr>
          <w:rFonts w:cs="Arial"/>
          <w:lang w:val="en-US"/>
        </w:rPr>
        <w:t>}</w:t>
      </w:r>
      <w:r w:rsidRPr="009C5ADF">
        <w:rPr>
          <w:rFonts w:cs="Arial"/>
        </w:rPr>
        <w:t xml:space="preserve"> name</w:t>
      </w:r>
    </w:p>
    <w:p w14:paraId="721D5167" w14:textId="77777777" w:rsidR="001759F5" w:rsidRPr="009C5ADF" w:rsidRDefault="001759F5" w:rsidP="001759F5">
      <w:pPr>
        <w:pStyle w:val="PlainText"/>
        <w:rPr>
          <w:rFonts w:cs="Arial"/>
        </w:rPr>
      </w:pPr>
      <w:r w:rsidRPr="009C5ADF">
        <w:rPr>
          <w:rFonts w:cs="Arial"/>
        </w:rPr>
        <w:t>Purchase order number (if applicable)</w:t>
      </w:r>
    </w:p>
    <w:p w14:paraId="69C8D833" w14:textId="77777777" w:rsidR="001759F5" w:rsidRPr="009C5ADF" w:rsidRDefault="001759F5" w:rsidP="001759F5">
      <w:pPr>
        <w:pStyle w:val="PlainText"/>
        <w:rPr>
          <w:rFonts w:cs="Arial"/>
        </w:rPr>
      </w:pPr>
      <w:r w:rsidRPr="009C5ADF">
        <w:rPr>
          <w:rFonts w:cs="Arial"/>
        </w:rPr>
        <w:t>Requisition number</w:t>
      </w:r>
    </w:p>
    <w:p w14:paraId="591B049A" w14:textId="77777777" w:rsidR="001759F5" w:rsidRPr="009C5ADF" w:rsidRDefault="001759F5" w:rsidP="001759F5">
      <w:pPr>
        <w:pStyle w:val="PlainText"/>
        <w:rPr>
          <w:rFonts w:cs="Arial"/>
        </w:rPr>
      </w:pPr>
      <w:r w:rsidRPr="009C5ADF">
        <w:rPr>
          <w:rFonts w:cs="Arial"/>
        </w:rPr>
        <w:t>Stock number</w:t>
      </w:r>
    </w:p>
    <w:p w14:paraId="7C8C6D3F" w14:textId="77777777" w:rsidR="001759F5" w:rsidRPr="009C5ADF" w:rsidRDefault="001759F5" w:rsidP="001759F5">
      <w:pPr>
        <w:pStyle w:val="PlainText"/>
        <w:rPr>
          <w:rFonts w:cs="Arial"/>
        </w:rPr>
      </w:pPr>
      <w:r w:rsidRPr="009C5ADF">
        <w:rPr>
          <w:rFonts w:cs="Arial"/>
        </w:rPr>
        <w:t>Serial number</w:t>
      </w:r>
    </w:p>
    <w:p w14:paraId="3247F9E8" w14:textId="77777777" w:rsidR="001759F5" w:rsidRPr="009C5ADF" w:rsidRDefault="001759F5" w:rsidP="001759F5">
      <w:pPr>
        <w:pStyle w:val="PlainText"/>
        <w:rPr>
          <w:rFonts w:cs="Arial"/>
        </w:rPr>
      </w:pPr>
    </w:p>
    <w:p w14:paraId="0E4B020A" w14:textId="77777777" w:rsidR="001759F5" w:rsidRPr="009C5ADF" w:rsidRDefault="001759F5" w:rsidP="001759F5">
      <w:pPr>
        <w:pStyle w:val="PlainText"/>
        <w:rPr>
          <w:rFonts w:cs="Arial"/>
        </w:rPr>
      </w:pPr>
      <w:r w:rsidRPr="009C5ADF">
        <w:rPr>
          <w:rFonts w:cs="Arial"/>
        </w:rPr>
        <w:t>Note: Vehicles without this information will not be accepted.</w:t>
      </w:r>
    </w:p>
    <w:p w14:paraId="6E99FB6B" w14:textId="77777777" w:rsidR="001759F5" w:rsidRPr="009C5ADF" w:rsidRDefault="001759F5" w:rsidP="001759F5">
      <w:pPr>
        <w:pStyle w:val="PlainText"/>
        <w:rPr>
          <w:rFonts w:cs="Arial"/>
        </w:rPr>
      </w:pPr>
    </w:p>
    <w:p w14:paraId="244F2425" w14:textId="77777777" w:rsidR="001759F5" w:rsidRPr="009C5ADF" w:rsidRDefault="001759F5" w:rsidP="001759F5">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Pr>
          <w:lang w:val="en-US"/>
        </w:rPr>
        <w:t xml:space="preserve">Blanket P.O. </w:t>
      </w:r>
      <w:r w:rsidRPr="009C5ADF">
        <w:rPr>
          <w:rFonts w:cs="Arial"/>
        </w:rPr>
        <w:t>Further</w:t>
      </w:r>
      <w:r>
        <w:rPr>
          <w:rFonts w:cs="Arial"/>
        </w:rPr>
        <w:t>,</w:t>
      </w:r>
      <w:r w:rsidRPr="009C5ADF">
        <w:rPr>
          <w:rFonts w:cs="Arial"/>
        </w:rPr>
        <w:t xml:space="preserve"> the </w:t>
      </w:r>
      <w:r>
        <w:rPr>
          <w:rFonts w:cs="Arial"/>
          <w:lang w:val="en-US"/>
        </w:rPr>
        <w:t>Vendor {C</w:t>
      </w:r>
      <w:proofErr w:type="spellStart"/>
      <w:r w:rsidRPr="009C5ADF">
        <w:rPr>
          <w:rFonts w:cs="Arial"/>
        </w:rPr>
        <w:t>ontractor</w:t>
      </w:r>
      <w:proofErr w:type="spellEnd"/>
      <w:r>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14:paraId="0B2A650E" w14:textId="77777777" w:rsidR="001759F5" w:rsidRPr="002813DA" w:rsidRDefault="001759F5" w:rsidP="001759F5">
      <w:pPr>
        <w:pStyle w:val="PlainText"/>
        <w:rPr>
          <w:rFonts w:cs="Arial"/>
          <w:lang w:val="en-US"/>
        </w:rPr>
      </w:pPr>
    </w:p>
    <w:p w14:paraId="747373BE" w14:textId="77777777" w:rsidR="001759F5" w:rsidRPr="009C5ADF" w:rsidRDefault="001759F5" w:rsidP="001759F5">
      <w:pPr>
        <w:pStyle w:val="PlainText"/>
        <w:rPr>
          <w:rFonts w:cs="Arial"/>
        </w:rPr>
      </w:pPr>
      <w:bookmarkStart w:id="530" w:name="NEWCARINSPECTIONSTICKER"/>
      <w:bookmarkEnd w:id="530"/>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14:paraId="0C2C3FEE" w14:textId="77777777" w:rsidR="001759F5" w:rsidRPr="009C5ADF" w:rsidRDefault="001759F5" w:rsidP="001759F5">
      <w:pPr>
        <w:pStyle w:val="PlainText"/>
        <w:rPr>
          <w:rFonts w:cs="Arial"/>
        </w:rPr>
      </w:pPr>
    </w:p>
    <w:p w14:paraId="189D4356" w14:textId="77777777" w:rsidR="001759F5" w:rsidRPr="005252AA" w:rsidRDefault="001759F5" w:rsidP="001759F5">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Pr>
          <w:rFonts w:cs="Arial"/>
          <w:lang w:val="en-US"/>
        </w:rPr>
        <w:t>Vendors {C</w:t>
      </w:r>
      <w:proofErr w:type="spellStart"/>
      <w:r w:rsidRPr="005252AA">
        <w:rPr>
          <w:rFonts w:cs="Arial"/>
        </w:rPr>
        <w:t>ontractors</w:t>
      </w:r>
      <w:proofErr w:type="spellEnd"/>
      <w:r>
        <w:rPr>
          <w:rFonts w:cs="Arial"/>
          <w:lang w:val="en-US"/>
        </w:rPr>
        <w:t>}</w:t>
      </w:r>
      <w:r w:rsidRPr="005252AA">
        <w:rPr>
          <w:rFonts w:cs="Arial"/>
        </w:rPr>
        <w:t xml:space="preserve"> must comply with this requirement without any additional cost or delay. </w:t>
      </w:r>
      <w:r>
        <w:rPr>
          <w:rFonts w:cs="Arial"/>
          <w:lang w:val="en-US"/>
        </w:rPr>
        <w:t xml:space="preserve"> </w:t>
      </w:r>
      <w:r w:rsidRPr="005252AA">
        <w:rPr>
          <w:rFonts w:cs="Arial"/>
        </w:rPr>
        <w:t>Failure to comply with this provision will result in the rejection of the vehicle.</w:t>
      </w:r>
    </w:p>
    <w:p w14:paraId="642D04B8"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2E1AF5D0" w14:textId="77777777" w:rsidR="001759F5" w:rsidRPr="002C0090" w:rsidRDefault="001759F5" w:rsidP="001759F5">
      <w:pPr>
        <w:pStyle w:val="Heading2"/>
        <w:numPr>
          <w:ilvl w:val="0"/>
          <w:numId w:val="0"/>
        </w:numPr>
      </w:pPr>
      <w:bookmarkStart w:id="531" w:name="_Toc513012257"/>
      <w:bookmarkStart w:id="532" w:name="_Toc30596003"/>
      <w:bookmarkStart w:id="533" w:name="_Toc30668367"/>
      <w:r w:rsidRPr="00595F6A">
        <w:rPr>
          <w:b w:val="0"/>
          <w:u w:val="none"/>
        </w:rPr>
        <w:t xml:space="preserve">3.4.6  </w:t>
      </w:r>
      <w:r>
        <w:rPr>
          <w:b w:val="0"/>
          <w:u w:val="none"/>
        </w:rPr>
        <w:t xml:space="preserve">AND 3.4.7  </w:t>
      </w:r>
      <w:r>
        <w:t>RESERVED</w:t>
      </w:r>
      <w:bookmarkEnd w:id="531"/>
      <w:bookmarkEnd w:id="532"/>
      <w:bookmarkEnd w:id="533"/>
    </w:p>
    <w:p w14:paraId="5B5506C6" w14:textId="77777777" w:rsidR="001759F5" w:rsidRPr="0001431F" w:rsidRDefault="001759F5" w:rsidP="001759F5">
      <w:pPr>
        <w:pStyle w:val="PlainText"/>
        <w:rPr>
          <w:rFonts w:cs="Arial"/>
        </w:rPr>
      </w:pPr>
    </w:p>
    <w:p w14:paraId="67F1CE71" w14:textId="77777777" w:rsidR="001759F5" w:rsidRPr="004C783A" w:rsidRDefault="001759F5" w:rsidP="001759F5">
      <w:pPr>
        <w:pStyle w:val="Heading2"/>
        <w:numPr>
          <w:ilvl w:val="0"/>
          <w:numId w:val="0"/>
        </w:numPr>
      </w:pPr>
      <w:bookmarkStart w:id="534" w:name="_Toc513012258"/>
      <w:bookmarkStart w:id="535" w:name="_Toc30596004"/>
      <w:bookmarkStart w:id="536" w:name="_Toc30668368"/>
      <w:r w:rsidRPr="00595F6A">
        <w:rPr>
          <w:b w:val="0"/>
          <w:u w:val="none"/>
        </w:rPr>
        <w:t xml:space="preserve">3.4.8 </w:t>
      </w:r>
      <w:r w:rsidRPr="00595F6A">
        <w:rPr>
          <w:u w:val="none"/>
        </w:rPr>
        <w:t xml:space="preserve"> </w:t>
      </w:r>
      <w:r w:rsidRPr="004C783A">
        <w:t>PAYMENT</w:t>
      </w:r>
      <w:bookmarkEnd w:id="534"/>
      <w:bookmarkEnd w:id="535"/>
      <w:bookmarkEnd w:id="536"/>
    </w:p>
    <w:p w14:paraId="4289B033" w14:textId="77777777" w:rsidR="001759F5" w:rsidRPr="00895FA1" w:rsidRDefault="001759F5" w:rsidP="001759F5">
      <w:pPr>
        <w:pStyle w:val="PlainText"/>
        <w:rPr>
          <w:rFonts w:cs="Arial"/>
        </w:rPr>
      </w:pPr>
    </w:p>
    <w:p w14:paraId="373964A0" w14:textId="77777777" w:rsidR="001759F5" w:rsidRPr="00895FA1" w:rsidRDefault="001759F5" w:rsidP="001759F5">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3835C9">
        <w:rPr>
          <w:rFonts w:cs="Arial"/>
        </w:rPr>
        <w:t>gency</w:t>
      </w:r>
      <w:proofErr w:type="spellEnd"/>
      <w:r w:rsidRPr="003835C9">
        <w:rPr>
          <w:rFonts w:cs="Arial"/>
        </w:rPr>
        <w:t xml:space="preserve"> and the delivery ticket has been signed off by an authorized </w:t>
      </w:r>
      <w:r>
        <w:rPr>
          <w:rFonts w:cs="Arial"/>
        </w:rPr>
        <w:t xml:space="preserve">representative of the </w:t>
      </w:r>
      <w:r>
        <w:rPr>
          <w:rFonts w:cs="Arial"/>
          <w:lang w:val="en-US"/>
        </w:rPr>
        <w:t>O</w:t>
      </w:r>
      <w:proofErr w:type="spellStart"/>
      <w:r>
        <w:rPr>
          <w:rFonts w:cs="Arial"/>
        </w:rPr>
        <w:t>rdering</w:t>
      </w:r>
      <w:proofErr w:type="spellEnd"/>
      <w:r>
        <w:rPr>
          <w:rFonts w:cs="Arial"/>
        </w:rPr>
        <w:t xml:space="preserve"> </w:t>
      </w:r>
      <w:r>
        <w:rPr>
          <w:rFonts w:cs="Arial"/>
          <w:lang w:val="en-US"/>
        </w:rPr>
        <w:t>A</w:t>
      </w:r>
      <w:proofErr w:type="spellStart"/>
      <w:r w:rsidRPr="003835C9">
        <w:rPr>
          <w:rFonts w:cs="Arial"/>
        </w:rPr>
        <w:t>gency</w:t>
      </w:r>
      <w:proofErr w:type="spellEnd"/>
      <w:r w:rsidRPr="003835C9">
        <w:rPr>
          <w:rFonts w:cs="Arial"/>
        </w:rPr>
        <w:t xml:space="preserve">.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lastRenderedPageBreak/>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14:paraId="2FD62EA2" w14:textId="77777777" w:rsidR="001759F5" w:rsidRPr="00895FA1" w:rsidRDefault="001759F5" w:rsidP="001759F5">
      <w:pPr>
        <w:pStyle w:val="PlainText"/>
        <w:rPr>
          <w:rFonts w:cs="Arial"/>
        </w:rPr>
      </w:pPr>
    </w:p>
    <w:p w14:paraId="46C7D4E4" w14:textId="77777777" w:rsidR="001759F5" w:rsidRDefault="001759F5" w:rsidP="001759F5">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proofErr w:type="spellStart"/>
      <w:r w:rsidRPr="00D058D4">
        <w:rPr>
          <w:rFonts w:cs="Arial"/>
        </w:rPr>
        <w:t>ontractor</w:t>
      </w:r>
      <w:proofErr w:type="spellEnd"/>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proofErr w:type="spellStart"/>
      <w:r w:rsidRPr="00D058D4">
        <w:rPr>
          <w:rFonts w:cs="Arial"/>
        </w:rPr>
        <w:t>ontractor</w:t>
      </w:r>
      <w:proofErr w:type="spellEnd"/>
      <w:r>
        <w:rPr>
          <w:rFonts w:cs="Arial"/>
          <w:lang w:val="en-US"/>
        </w:rPr>
        <w:t>}</w:t>
      </w:r>
      <w:r w:rsidRPr="00D058D4">
        <w:rPr>
          <w:rFonts w:cs="Arial"/>
        </w:rPr>
        <w:t xml:space="preserve"> on the same basis as regular purchase orders.  All terms and conditions that apply to purchase orders will apply to line of credit letters.  </w:t>
      </w:r>
    </w:p>
    <w:p w14:paraId="7B3F1913" w14:textId="77777777" w:rsidR="001759F5" w:rsidRPr="00D058D4" w:rsidRDefault="001759F5" w:rsidP="001759F5">
      <w:pPr>
        <w:pStyle w:val="PlainText"/>
        <w:rPr>
          <w:rFonts w:cs="Arial"/>
        </w:rPr>
      </w:pPr>
    </w:p>
    <w:p w14:paraId="3EB1DD79" w14:textId="77777777" w:rsidR="001759F5" w:rsidRPr="002813DA" w:rsidRDefault="001759F5" w:rsidP="001759F5">
      <w:pPr>
        <w:pStyle w:val="Heading3"/>
        <w:numPr>
          <w:ilvl w:val="0"/>
          <w:numId w:val="0"/>
        </w:numPr>
        <w:ind w:left="720" w:hanging="720"/>
        <w:rPr>
          <w:b w:val="0"/>
        </w:rPr>
      </w:pPr>
      <w:bookmarkStart w:id="537" w:name="_Toc513012259"/>
      <w:bookmarkStart w:id="538" w:name="_Toc30596005"/>
      <w:bookmarkStart w:id="539" w:name="_Toc30668369"/>
      <w:r w:rsidRPr="00595F6A">
        <w:rPr>
          <w:b w:val="0"/>
          <w:u w:val="none"/>
        </w:rPr>
        <w:t xml:space="preserve">3.4.9  </w:t>
      </w:r>
      <w:r w:rsidRPr="00595F6A">
        <w:rPr>
          <w:rStyle w:val="Heading2Char"/>
          <w:b/>
        </w:rPr>
        <w:t>MANUFACTURER’S CUT-OFF DATE</w:t>
      </w:r>
      <w:bookmarkEnd w:id="537"/>
      <w:bookmarkEnd w:id="538"/>
      <w:bookmarkEnd w:id="539"/>
    </w:p>
    <w:p w14:paraId="488A3044" w14:textId="77777777" w:rsidR="001759F5" w:rsidRPr="00D058D4" w:rsidRDefault="001759F5" w:rsidP="001759F5">
      <w:pPr>
        <w:pStyle w:val="Heading4"/>
        <w:numPr>
          <w:ilvl w:val="0"/>
          <w:numId w:val="0"/>
        </w:numPr>
        <w:ind w:right="108"/>
        <w:rPr>
          <w:rFonts w:ascii="Arial" w:eastAsia="MS Mincho" w:hAnsi="Arial" w:cs="Arial"/>
          <w:szCs w:val="22"/>
        </w:rPr>
      </w:pPr>
    </w:p>
    <w:p w14:paraId="786A7B37" w14:textId="5BFD6FD3" w:rsidR="001759F5" w:rsidRDefault="001759F5" w:rsidP="001759F5">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2805D701" w14:textId="77777777" w:rsidR="001759F5" w:rsidRPr="004F0F73" w:rsidRDefault="001759F5" w:rsidP="001759F5">
      <w:pPr>
        <w:autoSpaceDE w:val="0"/>
        <w:autoSpaceDN w:val="0"/>
        <w:adjustRightInd w:val="0"/>
        <w:rPr>
          <w:rFonts w:cs="Arial"/>
          <w:color w:val="000000"/>
          <w:szCs w:val="22"/>
        </w:rPr>
      </w:pPr>
    </w:p>
    <w:p w14:paraId="03161C1B" w14:textId="0DDA0DD1" w:rsidR="001759F5" w:rsidRPr="004F0F73" w:rsidRDefault="001759F5" w:rsidP="001759F5">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sidR="00430755">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 or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website</w:t>
      </w:r>
      <w:r w:rsidR="00430755">
        <w:rPr>
          <w:rFonts w:cs="Arial"/>
          <w:color w:val="000000"/>
          <w:szCs w:val="22"/>
        </w:rPr>
        <w:t xml:space="preserve"> and </w:t>
      </w:r>
      <w:r w:rsidR="00430755" w:rsidRPr="000F5FB7">
        <w:rPr>
          <w:rStyle w:val="IntenseEmphasis"/>
          <w:color w:val="00B050"/>
        </w:rPr>
        <w:t>NJ</w:t>
      </w:r>
      <w:r w:rsidR="00430755" w:rsidRPr="000F5FB7">
        <w:rPr>
          <w:rStyle w:val="IntenseEmphasis"/>
          <w:color w:val="0070C0"/>
        </w:rPr>
        <w:t>START</w:t>
      </w:r>
      <w:r w:rsidRPr="004F0F73">
        <w:rPr>
          <w:rFonts w:cs="Arial"/>
          <w:color w:val="000000"/>
          <w:szCs w:val="22"/>
        </w:rPr>
        <w:t xml:space="preserve"> (</w:t>
      </w:r>
      <w:hyperlink r:id="rId33"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0240EA04" w14:textId="77777777" w:rsidR="001759F5" w:rsidRDefault="001759F5" w:rsidP="001759F5">
      <w:pPr>
        <w:autoSpaceDE w:val="0"/>
        <w:autoSpaceDN w:val="0"/>
        <w:adjustRightInd w:val="0"/>
        <w:rPr>
          <w:rFonts w:cs="Arial"/>
          <w:color w:val="000000"/>
          <w:szCs w:val="22"/>
        </w:rPr>
      </w:pPr>
    </w:p>
    <w:p w14:paraId="0F5E4365"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14:paraId="2E4C3D0C" w14:textId="77777777" w:rsidR="001759F5" w:rsidRPr="004F0F73" w:rsidRDefault="001759F5" w:rsidP="001759F5">
      <w:pPr>
        <w:autoSpaceDE w:val="0"/>
        <w:autoSpaceDN w:val="0"/>
        <w:adjustRightInd w:val="0"/>
        <w:rPr>
          <w:rFonts w:cs="Arial"/>
          <w:color w:val="000000"/>
          <w:szCs w:val="22"/>
        </w:rPr>
      </w:pPr>
      <w:r w:rsidRPr="004F0F73">
        <w:rPr>
          <w:rFonts w:cs="Arial"/>
          <w:color w:val="000000"/>
          <w:szCs w:val="22"/>
        </w:rPr>
        <w:t xml:space="preserve"> </w:t>
      </w:r>
    </w:p>
    <w:p w14:paraId="3DCED2E4" w14:textId="77777777" w:rsidR="001759F5" w:rsidRDefault="001759F5" w:rsidP="001759F5">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Pr>
          <w:rFonts w:cs="Arial"/>
          <w:color w:val="000000"/>
          <w:szCs w:val="22"/>
        </w:rPr>
        <w:t xml:space="preserve">or 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14:paraId="427D3AD0" w14:textId="77777777" w:rsidR="001759F5" w:rsidRPr="00D058D4" w:rsidRDefault="001759F5" w:rsidP="001759F5">
      <w:pPr>
        <w:rPr>
          <w:rFonts w:eastAsia="MS Mincho" w:cs="Arial"/>
          <w:szCs w:val="22"/>
        </w:rPr>
      </w:pPr>
    </w:p>
    <w:p w14:paraId="59460A10" w14:textId="14C74303" w:rsidR="001759F5" w:rsidRDefault="001759F5" w:rsidP="001759F5">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sidR="00430755">
        <w:rPr>
          <w:rFonts w:cs="Arial"/>
          <w:color w:val="000000"/>
          <w:szCs w:val="22"/>
        </w:rPr>
        <w:t xml:space="preserve">generated through the </w:t>
      </w:r>
      <w:r w:rsidR="00430755" w:rsidRPr="000F5FB7">
        <w:rPr>
          <w:rStyle w:val="IntenseEmphasis"/>
          <w:color w:val="00B050"/>
        </w:rPr>
        <w:t>NJ</w:t>
      </w:r>
      <w:r w:rsidR="00430755" w:rsidRPr="000F5FB7">
        <w:rPr>
          <w:rStyle w:val="IntenseEmphasis"/>
          <w:color w:val="0070C0"/>
        </w:rPr>
        <w:t>START</w:t>
      </w:r>
      <w:r w:rsidR="00430755" w:rsidRPr="004F0F73">
        <w:rPr>
          <w:rFonts w:cs="Arial"/>
          <w:color w:val="000000"/>
          <w:szCs w:val="22"/>
        </w:rPr>
        <w:t xml:space="preserve"> </w:t>
      </w:r>
      <w:r w:rsidR="00430755">
        <w:rPr>
          <w:rFonts w:cs="Arial"/>
          <w:color w:val="000000"/>
          <w:szCs w:val="22"/>
        </w:rPr>
        <w:t xml:space="preserve">system, </w:t>
      </w:r>
      <w:r w:rsidRPr="004F0F73">
        <w:rPr>
          <w:rFonts w:cs="Arial"/>
          <w:color w:val="000000"/>
          <w:szCs w:val="22"/>
        </w:rPr>
        <w:t xml:space="preserve">hand delivered, </w:t>
      </w:r>
      <w:r w:rsidR="00430755">
        <w:rPr>
          <w:rFonts w:cs="Arial"/>
          <w:color w:val="000000"/>
          <w:szCs w:val="22"/>
        </w:rPr>
        <w:t xml:space="preserve">e-mailed </w:t>
      </w:r>
      <w:r w:rsidRPr="004F0F73">
        <w:rPr>
          <w:rFonts w:cs="Arial"/>
          <w:color w:val="000000"/>
          <w:szCs w:val="22"/>
        </w:rPr>
        <w:t>or faxed</w:t>
      </w:r>
      <w:r w:rsidR="00430755">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sidR="00430755">
        <w:rPr>
          <w:rFonts w:cs="Arial"/>
          <w:szCs w:val="22"/>
        </w:rPr>
        <w:t>.</w:t>
      </w:r>
      <w:r w:rsidRPr="004F0F73">
        <w:rPr>
          <w:rFonts w:cs="Arial"/>
          <w:szCs w:val="22"/>
        </w:rPr>
        <w:t xml:space="preserve"> The State also reserves the right to order by means of "a letter of intent to purchase" with purchase order to follow.</w:t>
      </w:r>
    </w:p>
    <w:p w14:paraId="6EFCF31B" w14:textId="77777777" w:rsidR="001759F5" w:rsidRPr="004F0F73" w:rsidRDefault="001759F5" w:rsidP="001759F5">
      <w:pPr>
        <w:autoSpaceDE w:val="0"/>
        <w:autoSpaceDN w:val="0"/>
        <w:adjustRightInd w:val="0"/>
        <w:rPr>
          <w:rFonts w:cs="Arial"/>
          <w:szCs w:val="22"/>
        </w:rPr>
      </w:pPr>
      <w:r w:rsidRPr="004F0F73">
        <w:rPr>
          <w:rFonts w:cs="Arial"/>
          <w:szCs w:val="22"/>
        </w:rPr>
        <w:t xml:space="preserve"> </w:t>
      </w:r>
    </w:p>
    <w:p w14:paraId="79075734" w14:textId="2FD1C3B3" w:rsidR="001759F5" w:rsidRPr="0054790C" w:rsidRDefault="001759F5" w:rsidP="001759F5">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w:t>
      </w:r>
      <w:r w:rsidR="004C1FC1">
        <w:rPr>
          <w:rFonts w:cs="Arial"/>
          <w:szCs w:val="22"/>
        </w:rPr>
        <w:t>SSTC Section 6.1</w:t>
      </w:r>
      <w:r>
        <w:rPr>
          <w:rFonts w:cs="Arial"/>
          <w:szCs w:val="22"/>
        </w:rPr>
        <w:t>.</w:t>
      </w:r>
      <w:r w:rsidRPr="0054790C">
        <w:rPr>
          <w:rFonts w:cs="Arial"/>
          <w:szCs w:val="22"/>
        </w:rPr>
        <w:t xml:space="preserve"> If a roll-over is agreed upon by the Vendor {Contractor}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14:paraId="29A96499" w14:textId="77777777" w:rsidR="001759F5" w:rsidRPr="001E69AE" w:rsidRDefault="001759F5" w:rsidP="001759F5">
      <w:pPr>
        <w:rPr>
          <w:rFonts w:eastAsia="MS Mincho"/>
        </w:rPr>
      </w:pPr>
    </w:p>
    <w:p w14:paraId="6284FB0D"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w:t>
      </w:r>
      <w:proofErr w:type="spellStart"/>
      <w:r w:rsidRPr="00AE686A">
        <w:rPr>
          <w:rFonts w:cs="Arial"/>
          <w:color w:val="000000"/>
          <w:szCs w:val="22"/>
        </w:rPr>
        <w:t>reprocurement</w:t>
      </w:r>
      <w:proofErr w:type="spellEnd"/>
      <w:r w:rsidRPr="00AE686A">
        <w:rPr>
          <w:rFonts w:cs="Arial"/>
          <w:color w:val="000000"/>
          <w:szCs w:val="22"/>
        </w:rPr>
        <w:t xml:space="preserve">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14:paraId="22A007C7" w14:textId="77777777" w:rsidR="001759F5" w:rsidRPr="004F0F73" w:rsidRDefault="001759F5" w:rsidP="001759F5">
      <w:pPr>
        <w:autoSpaceDE w:val="0"/>
        <w:autoSpaceDN w:val="0"/>
        <w:adjustRightInd w:val="0"/>
        <w:rPr>
          <w:rFonts w:cs="Arial"/>
          <w:color w:val="000000"/>
          <w:szCs w:val="22"/>
        </w:rPr>
      </w:pPr>
    </w:p>
    <w:p w14:paraId="70571FE7" w14:textId="237A76FA" w:rsidR="001759F5" w:rsidRDefault="001759F5" w:rsidP="001759F5">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fax or e-mail. </w:t>
      </w:r>
      <w:r w:rsidR="00C24285">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14:paraId="596FCD1D" w14:textId="77777777" w:rsidR="001759F5" w:rsidRDefault="001759F5" w:rsidP="001759F5">
      <w:pPr>
        <w:rPr>
          <w:rFonts w:cs="Arial"/>
          <w:color w:val="000000"/>
          <w:szCs w:val="22"/>
        </w:rPr>
      </w:pPr>
    </w:p>
    <w:p w14:paraId="311CB677" w14:textId="77777777" w:rsidR="001759F5" w:rsidRPr="00706217" w:rsidRDefault="001759F5" w:rsidP="001759F5">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3590C068" w14:textId="77777777" w:rsidR="001759F5" w:rsidRPr="00706217" w:rsidRDefault="001759F5" w:rsidP="001759F5">
      <w:pPr>
        <w:rPr>
          <w:rFonts w:eastAsia="MS Mincho" w:cs="Arial"/>
          <w:szCs w:val="22"/>
        </w:rPr>
      </w:pPr>
    </w:p>
    <w:p w14:paraId="0D323312" w14:textId="77777777" w:rsidR="001759F5" w:rsidRPr="00706217" w:rsidRDefault="001759F5" w:rsidP="001759F5">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59DDF27C" w14:textId="77777777" w:rsidR="001759F5" w:rsidRPr="00706217" w:rsidRDefault="001759F5" w:rsidP="001759F5">
      <w:pPr>
        <w:rPr>
          <w:rFonts w:eastAsia="MS Mincho" w:cs="Arial"/>
          <w:szCs w:val="22"/>
        </w:rPr>
      </w:pPr>
    </w:p>
    <w:p w14:paraId="32AC5AAF" w14:textId="77777777" w:rsidR="001759F5" w:rsidRDefault="001759F5" w:rsidP="001759F5">
      <w:pPr>
        <w:rPr>
          <w:rFonts w:eastAsia="MS Mincho" w:cs="Arial"/>
          <w:szCs w:val="22"/>
        </w:rPr>
      </w:pPr>
      <w:r w:rsidRPr="00706217">
        <w:rPr>
          <w:rFonts w:eastAsia="MS Mincho" w:cs="Arial"/>
          <w:szCs w:val="22"/>
        </w:rPr>
        <w:lastRenderedPageBreak/>
        <w:t>Whether the manufacturer has offered to price protect and build these vehicles for the next model year.</w:t>
      </w:r>
    </w:p>
    <w:p w14:paraId="191FCB09" w14:textId="77777777" w:rsidR="001759F5" w:rsidRDefault="001759F5" w:rsidP="001759F5">
      <w:pPr>
        <w:rPr>
          <w:rFonts w:eastAsia="MS Mincho" w:cs="Arial"/>
          <w:szCs w:val="22"/>
        </w:rPr>
      </w:pPr>
    </w:p>
    <w:p w14:paraId="73BCDB7A" w14:textId="77777777" w:rsidR="001759F5" w:rsidRDefault="001759F5" w:rsidP="001759F5">
      <w:pPr>
        <w:rPr>
          <w:rFonts w:ascii="Arial Narrow" w:hAnsi="Arial Narrow"/>
          <w:b/>
          <w:u w:val="single"/>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Pr>
          <w:szCs w:val="22"/>
        </w:rPr>
        <w:t xml:space="preserve">Blanket P.O. </w:t>
      </w:r>
      <w:r w:rsidRPr="004F0F73">
        <w:rPr>
          <w:rFonts w:cs="Arial"/>
          <w:szCs w:val="22"/>
        </w:rPr>
        <w:t xml:space="preserve">established for the next model year will automatically terminate any existing unusable current model year </w:t>
      </w:r>
      <w:r>
        <w:rPr>
          <w:szCs w:val="22"/>
        </w:rPr>
        <w:t>Blanket P.O.</w:t>
      </w:r>
      <w:r w:rsidRPr="004F0F73">
        <w:rPr>
          <w:rFonts w:cs="Arial"/>
          <w:szCs w:val="22"/>
        </w:rPr>
        <w:t xml:space="preserve">, but will not relieve the </w:t>
      </w:r>
      <w:r>
        <w:rPr>
          <w:rFonts w:cs="Arial"/>
          <w:szCs w:val="22"/>
        </w:rPr>
        <w:t>Vendor {C</w:t>
      </w:r>
      <w:r w:rsidRPr="004F0F73">
        <w:rPr>
          <w:rFonts w:cs="Arial"/>
          <w:szCs w:val="22"/>
        </w:rPr>
        <w:t>ontractor</w:t>
      </w:r>
      <w:r>
        <w:rPr>
          <w:rFonts w:cs="Arial"/>
          <w:szCs w:val="22"/>
        </w:rPr>
        <w:t>}</w:t>
      </w:r>
      <w:r w:rsidRPr="004F0F73">
        <w:rPr>
          <w:rFonts w:cs="Arial"/>
          <w:szCs w:val="22"/>
        </w:rPr>
        <w:t xml:space="preserve"> of the obligation to fulfill orders placed prior to the cut-off date.</w:t>
      </w:r>
    </w:p>
    <w:p w14:paraId="1DEF2130" w14:textId="77777777" w:rsidR="00C92347" w:rsidRDefault="00C92347" w:rsidP="00177AF8">
      <w:pPr>
        <w:rPr>
          <w:rFonts w:ascii="Arial Narrow" w:hAnsi="Arial Narrow"/>
          <w:b/>
          <w:u w:val="single"/>
        </w:rPr>
      </w:pPr>
    </w:p>
    <w:p w14:paraId="2C47D9F7" w14:textId="77777777" w:rsidR="00177AF8" w:rsidRDefault="00177AF8" w:rsidP="008F626E">
      <w:pPr>
        <w:rPr>
          <w:rFonts w:ascii="Arial Narrow" w:hAnsi="Arial Narrow"/>
          <w:b/>
          <w:u w:val="single"/>
        </w:rPr>
      </w:pPr>
    </w:p>
    <w:p w14:paraId="2D4AA4C7" w14:textId="77777777" w:rsidR="008F626E" w:rsidRDefault="008F626E" w:rsidP="00904BED">
      <w:pPr>
        <w:rPr>
          <w:rFonts w:ascii="Arial Narrow" w:hAnsi="Arial Narrow"/>
          <w:b/>
          <w:u w:val="single"/>
        </w:rPr>
      </w:pPr>
    </w:p>
    <w:p w14:paraId="3C061079" w14:textId="77777777" w:rsidR="00177AF8" w:rsidRDefault="00177AF8" w:rsidP="00904BED">
      <w:pPr>
        <w:rPr>
          <w:rFonts w:ascii="Arial Narrow" w:hAnsi="Arial Narrow"/>
          <w:b/>
          <w:u w:val="single"/>
        </w:rPr>
      </w:pPr>
    </w:p>
    <w:p w14:paraId="0EA9B48D" w14:textId="77777777" w:rsidR="00904BED" w:rsidRDefault="00904BED" w:rsidP="00D774AB">
      <w:pPr>
        <w:rPr>
          <w:rFonts w:ascii="Arial Narrow" w:hAnsi="Arial Narrow"/>
          <w:b/>
          <w:u w:val="single"/>
        </w:rPr>
      </w:pPr>
    </w:p>
    <w:p w14:paraId="10409DD3" w14:textId="77777777" w:rsidR="00D774AB" w:rsidRDefault="00D774AB" w:rsidP="00FD7A29">
      <w:pPr>
        <w:rPr>
          <w:rFonts w:ascii="Arial Narrow" w:hAnsi="Arial Narrow"/>
          <w:b/>
          <w:u w:val="single"/>
        </w:rPr>
      </w:pPr>
    </w:p>
    <w:p w14:paraId="75D33FA2" w14:textId="77777777" w:rsidR="00D774AB" w:rsidRDefault="00D774AB" w:rsidP="00FD7A29">
      <w:pPr>
        <w:rPr>
          <w:rFonts w:ascii="Arial Narrow" w:hAnsi="Arial Narrow"/>
          <w:b/>
          <w:u w:val="single"/>
        </w:rPr>
      </w:pPr>
    </w:p>
    <w:p w14:paraId="443D2449" w14:textId="77777777" w:rsidR="00D774AB" w:rsidRDefault="00D774AB" w:rsidP="00FD7A29">
      <w:pPr>
        <w:rPr>
          <w:rFonts w:ascii="Arial Narrow" w:hAnsi="Arial Narrow"/>
          <w:b/>
          <w:u w:val="single"/>
        </w:rPr>
      </w:pP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BB5AEB">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5BEED7A8" w14:textId="77777777" w:rsidR="004C1FC1" w:rsidRPr="00E81D0D" w:rsidRDefault="00AA3B67" w:rsidP="00BB5AEB">
      <w:pPr>
        <w:pStyle w:val="Heading1"/>
      </w:pPr>
      <w:bookmarkStart w:id="540" w:name="_Toc400531492"/>
      <w:bookmarkStart w:id="541" w:name="_Toc428533963"/>
      <w:r>
        <w:lastRenderedPageBreak/>
        <w:t xml:space="preserve"> </w:t>
      </w:r>
      <w:bookmarkStart w:id="542" w:name="_Toc30596006"/>
      <w:bookmarkStart w:id="543" w:name="_Toc30668370"/>
      <w:r w:rsidR="00CE00E7" w:rsidRPr="00E81D0D">
        <w:t>QUOTE</w:t>
      </w:r>
      <w:r w:rsidR="009808FC" w:rsidRPr="00E81D0D">
        <w:t xml:space="preserve"> </w:t>
      </w:r>
      <w:r w:rsidR="00757979" w:rsidRPr="00E81D0D">
        <w:t>PREPARATION AND SUBMISSION</w:t>
      </w:r>
      <w:bookmarkEnd w:id="540"/>
      <w:bookmarkEnd w:id="541"/>
      <w:r w:rsidR="004C1FC1" w:rsidRPr="00E81D0D">
        <w:t xml:space="preserve"> – REQUIREMENTS OF THE VENDOR {BIDDER}</w:t>
      </w:r>
      <w:bookmarkEnd w:id="542"/>
      <w:bookmarkEnd w:id="543"/>
    </w:p>
    <w:p w14:paraId="4700FF12" w14:textId="4E3B81C9" w:rsidR="00757979" w:rsidRDefault="00757979" w:rsidP="00BB5AEB">
      <w:pPr>
        <w:pStyle w:val="Heading1"/>
        <w:numPr>
          <w:ilvl w:val="0"/>
          <w:numId w:val="0"/>
        </w:numPr>
        <w:ind w:left="432"/>
      </w:pPr>
    </w:p>
    <w:p w14:paraId="7ACE16D5" w14:textId="61419816"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544" w:name="_Toc400531493"/>
      <w:bookmarkStart w:id="545" w:name="_Toc428533964"/>
      <w:bookmarkStart w:id="546" w:name="_Toc30596007"/>
      <w:bookmarkStart w:id="547" w:name="_Toc30668371"/>
      <w:r>
        <w:t>General</w:t>
      </w:r>
      <w:bookmarkEnd w:id="544"/>
      <w:bookmarkEnd w:id="545"/>
      <w:bookmarkEnd w:id="546"/>
      <w:bookmarkEnd w:id="54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00E5483C" w14:textId="77777777" w:rsidR="004C1FC1" w:rsidRPr="00042B21" w:rsidRDefault="004C1FC1" w:rsidP="00042B21">
      <w:pPr>
        <w:rPr>
          <w:rFonts w:eastAsia="MS Mincho"/>
        </w:rPr>
      </w:pPr>
      <w:bookmarkStart w:id="548" w:name="_Toc400531494"/>
      <w:r w:rsidRPr="00042B21">
        <w:rPr>
          <w:rFonts w:eastAsia="MS Mincho"/>
        </w:rPr>
        <w:t xml:space="preserve">The forms discussed herein and required for submission of a Quote in response to this Bid Solicitation are available on the </w:t>
      </w:r>
      <w:hyperlink r:id="rId36" w:history="1">
        <w:r w:rsidRPr="00042B21">
          <w:rPr>
            <w:rStyle w:val="Hyperlink"/>
            <w:rFonts w:eastAsia="MS Mincho"/>
          </w:rPr>
          <w:t>Division’s website</w:t>
        </w:r>
      </w:hyperlink>
      <w:r w:rsidRPr="00042B21">
        <w:rPr>
          <w:rFonts w:eastAsia="MS Mincho"/>
        </w:rPr>
        <w:t xml:space="preserve"> </w:t>
      </w:r>
      <w:r w:rsidRPr="00042B21">
        <w:t>unless noted otherwise.</w:t>
      </w:r>
    </w:p>
    <w:bookmarkEnd w:id="548"/>
    <w:p w14:paraId="68610E7B" w14:textId="77777777" w:rsidR="001D01BB" w:rsidRDefault="001D01BB" w:rsidP="00B238B2"/>
    <w:p w14:paraId="6E756125" w14:textId="2781A3B7" w:rsidR="00B238B2" w:rsidRPr="00851065" w:rsidRDefault="00CE00E7" w:rsidP="00953095">
      <w:pPr>
        <w:pStyle w:val="Heading2"/>
        <w:keepNext/>
      </w:pPr>
      <w:bookmarkStart w:id="549" w:name="_Toc428533965"/>
      <w:bookmarkStart w:id="550" w:name="_Toc30596008"/>
      <w:bookmarkStart w:id="551" w:name="_Toc30668372"/>
      <w:r>
        <w:t>QUOTE</w:t>
      </w:r>
      <w:r w:rsidR="00715AF4" w:rsidRPr="00851065">
        <w:t xml:space="preserve"> </w:t>
      </w:r>
      <w:r w:rsidR="00B238B2" w:rsidRPr="00851065">
        <w:t>Delivery and Identification</w:t>
      </w:r>
      <w:bookmarkEnd w:id="549"/>
      <w:bookmarkEnd w:id="550"/>
      <w:bookmarkEnd w:id="55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552" w:name="_Toc428533966"/>
      <w:bookmarkStart w:id="553" w:name="_Toc30596009"/>
      <w:bookmarkStart w:id="554" w:name="_Toc3066837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552"/>
      <w:bookmarkEnd w:id="553"/>
      <w:bookmarkEnd w:id="554"/>
    </w:p>
    <w:p w14:paraId="7FCA54FC" w14:textId="77777777" w:rsidR="007F3BD4" w:rsidRPr="00C65B22" w:rsidRDefault="007F3BD4" w:rsidP="0006639D"/>
    <w:p w14:paraId="102B401C" w14:textId="62A6CBE2" w:rsidR="007F3BD4" w:rsidRPr="00C65B22" w:rsidRDefault="00D82935" w:rsidP="00C65B22">
      <w:pPr>
        <w:pStyle w:val="Heading3"/>
      </w:pPr>
      <w:bookmarkStart w:id="555" w:name="_Toc428533967"/>
      <w:bookmarkStart w:id="556" w:name="_Toc30596010"/>
      <w:bookmarkStart w:id="557" w:name="_Toc3066837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55"/>
      <w:bookmarkEnd w:id="556"/>
      <w:bookmarkEnd w:id="55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Default="00EF49C9" w:rsidP="00C65B22"/>
    <w:p w14:paraId="4695A822" w14:textId="77777777" w:rsidR="00D108C8" w:rsidRDefault="00D108C8" w:rsidP="00D108C8">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035DFAF" w14:textId="77777777" w:rsidR="00D108C8" w:rsidRPr="00851065" w:rsidRDefault="00D108C8" w:rsidP="00C65B22"/>
    <w:p w14:paraId="4CC6F464" w14:textId="77777777" w:rsidR="00757979" w:rsidRPr="00410DD5" w:rsidRDefault="00B6568B" w:rsidP="00757979">
      <w:pPr>
        <w:pStyle w:val="Heading3"/>
      </w:pPr>
      <w:bookmarkStart w:id="558" w:name="_Toc400531497"/>
      <w:bookmarkStart w:id="559" w:name="_Toc428533968"/>
      <w:bookmarkStart w:id="560" w:name="_Toc30596011"/>
      <w:bookmarkStart w:id="561" w:name="_Toc30668375"/>
      <w:r>
        <w:t xml:space="preserve">HARD COPY </w:t>
      </w:r>
      <w:r w:rsidR="00757979">
        <w:t>SUBMISSION</w:t>
      </w:r>
      <w:bookmarkEnd w:id="558"/>
      <w:bookmarkEnd w:id="559"/>
      <w:bookmarkEnd w:id="560"/>
      <w:bookmarkEnd w:id="561"/>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071038DB" w14:textId="77777777" w:rsidR="003D15A7" w:rsidRPr="00A87CB6" w:rsidRDefault="003D15A7" w:rsidP="003D15A7">
      <w:pPr>
        <w:pStyle w:val="PlainText"/>
        <w:numPr>
          <w:ilvl w:val="0"/>
          <w:numId w:val="19"/>
        </w:numPr>
        <w:rPr>
          <w:rFonts w:eastAsia="MS Mincho"/>
        </w:rPr>
      </w:pPr>
      <w:r w:rsidRPr="005758AA">
        <w:rPr>
          <w:b/>
          <w:bCs/>
        </w:rPr>
        <w:t xml:space="preserve">One (1) </w:t>
      </w:r>
      <w:r>
        <w:rPr>
          <w:rFonts w:eastAsia="MS Mincho"/>
          <w:b/>
        </w:rPr>
        <w:t>complete and exact ELECTRONIC cop</w:t>
      </w:r>
      <w:r w:rsidRPr="004F0CD3">
        <w:rPr>
          <w:rFonts w:eastAsia="MS Mincho"/>
          <w:b/>
        </w:rPr>
        <w:t>y</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6600CFF"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sidR="00D108C8">
        <w:rPr>
          <w:lang w:val="en-US"/>
        </w:rPr>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FBBE952" w14:textId="77777777" w:rsidR="00D108C8" w:rsidRPr="00664EC6" w:rsidRDefault="00D108C8" w:rsidP="00D108C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617EFCFA" w14:textId="77777777" w:rsidR="00D108C8" w:rsidRDefault="00D108C8"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lastRenderedPageBreak/>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5E394120" w:rsidR="00757979" w:rsidRDefault="00210106" w:rsidP="00F64F4B">
      <w:r w:rsidRPr="00F9570B">
        <w:t>Note</w:t>
      </w:r>
      <w:r>
        <w:t xml:space="preserve">:  </w:t>
      </w:r>
      <w:r w:rsidR="00544107" w:rsidRPr="00544107">
        <w:t>A Vendor {Bidder} using U.S. Postal Service regular or express mail services should allow additional time since the U.S. Postal Service do</w:t>
      </w:r>
      <w:r w:rsidR="00544107">
        <w:t xml:space="preserve">es not deliver directly to the proposal receiving </w:t>
      </w:r>
      <w:r w:rsidR="00544107" w:rsidRPr="00544107">
        <w:t>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63EF7BF4" w14:textId="77777777" w:rsidR="00AF2A1D" w:rsidRPr="00851065" w:rsidRDefault="00AF2A1D" w:rsidP="00F64F4B"/>
    <w:p w14:paraId="796054B1" w14:textId="138B3C9A" w:rsidR="00757979" w:rsidRDefault="00CE00E7" w:rsidP="00757979">
      <w:pPr>
        <w:pStyle w:val="Heading2"/>
      </w:pPr>
      <w:bookmarkStart w:id="562" w:name="_Toc400531498"/>
      <w:bookmarkStart w:id="563" w:name="_Toc428533969"/>
      <w:bookmarkStart w:id="564" w:name="_Toc30596012"/>
      <w:bookmarkStart w:id="565" w:name="_Toc30668376"/>
      <w:r>
        <w:t>QUOTE</w:t>
      </w:r>
      <w:r w:rsidR="00715AF4">
        <w:t xml:space="preserve"> </w:t>
      </w:r>
      <w:r w:rsidR="00757979">
        <w:t>Content</w:t>
      </w:r>
      <w:bookmarkEnd w:id="562"/>
      <w:bookmarkEnd w:id="563"/>
      <w:bookmarkEnd w:id="564"/>
      <w:bookmarkEnd w:id="56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3052A2" w:rsidR="007F3BD4" w:rsidRPr="00851065" w:rsidRDefault="007F3BD4" w:rsidP="00C65B22">
      <w:pPr>
        <w:pStyle w:val="Heading3"/>
      </w:pPr>
      <w:bookmarkStart w:id="566" w:name="_Toc108508238"/>
      <w:bookmarkStart w:id="567" w:name="_Toc30596013"/>
      <w:bookmarkStart w:id="568" w:name="_Toc30668377"/>
      <w:bookmarkStart w:id="569" w:name="_Toc428533970"/>
      <w:r w:rsidRPr="00851065">
        <w:t>Forms</w:t>
      </w:r>
      <w:bookmarkEnd w:id="566"/>
      <w:r w:rsidR="00C57DDE">
        <w:t>, R</w:t>
      </w:r>
      <w:r w:rsidRPr="00851065">
        <w:t xml:space="preserve">EGISTRATIONS and CERTIFICATIONS required with </w:t>
      </w:r>
      <w:r w:rsidR="00CE00E7">
        <w:t>QUOTE</w:t>
      </w:r>
      <w:bookmarkEnd w:id="567"/>
      <w:bookmarkEnd w:id="568"/>
      <w:r w:rsidR="00715AF4" w:rsidRPr="00851065">
        <w:t xml:space="preserve"> </w:t>
      </w:r>
      <w:bookmarkEnd w:id="569"/>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570" w:name="_4.4.1.1_Ownership_Disclosure"/>
      <w:bookmarkStart w:id="571" w:name="_4.4.1.1_Signatory_page"/>
      <w:bookmarkEnd w:id="570"/>
      <w:bookmarkEnd w:id="57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72" w:name="OLE_LINK5"/>
      <w:bookmarkStart w:id="573" w:name="OLE_LINK6"/>
      <w:r w:rsidR="000462FE" w:rsidRPr="00C65B22">
        <w:rPr>
          <w:rFonts w:eastAsia="MS Mincho"/>
        </w:rPr>
        <w:t xml:space="preserve">Offer and Acceptance </w:t>
      </w:r>
      <w:bookmarkEnd w:id="572"/>
      <w:bookmarkEnd w:id="57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232DDA0" w14:textId="77777777" w:rsidR="00C13AA0" w:rsidRDefault="001A6FE3" w:rsidP="00C13AA0">
      <w:pPr>
        <w:rPr>
          <w:rFonts w:eastAsia="MS Mincho"/>
          <w:color w:val="000000"/>
        </w:rPr>
      </w:pPr>
      <w:hyperlink r:id="rId41" w:history="1">
        <w:r w:rsidR="00C13AA0" w:rsidRPr="008755C4">
          <w:rPr>
            <w:rStyle w:val="Hyperlink"/>
            <w:rFonts w:eastAsia="MS Mincho"/>
          </w:rPr>
          <w:t>https://www.state.nj.us/treasury/purchase/ethics.shtml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11E46F7B" w:rsidR="0048129A" w:rsidRPr="00C65B22" w:rsidRDefault="00C13AA0" w:rsidP="0048129A">
      <w:r w:rsidRPr="00734696">
        <w:rPr>
          <w:b/>
        </w:rPr>
        <w:t xml:space="preserve">NOTE: </w:t>
      </w:r>
      <w:r w:rsidR="0048129A" w:rsidRPr="00C65B22">
        <w:t xml:space="preserve">If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FF1549">
        <w:rPr>
          <w:u w:val="single"/>
        </w:rPr>
        <w:t>N.J.A.C.</w:t>
      </w:r>
      <w:r w:rsidR="0048129A" w:rsidRPr="00C65B22">
        <w:t xml:space="preserve"> 17:13-4</w:t>
      </w:r>
      <w:r w:rsidR="00405CB9">
        <w:t>.1</w:t>
      </w:r>
      <w:r w:rsidR="0048129A" w:rsidRPr="00C65B22">
        <w:t xml:space="preserve"> </w:t>
      </w:r>
      <w:r w:rsidR="0048129A" w:rsidRPr="00FF1549">
        <w:rPr>
          <w:u w:val="single"/>
        </w:rPr>
        <w:t>et</w:t>
      </w:r>
      <w:r w:rsidR="0048129A" w:rsidRPr="00544107">
        <w:t xml:space="preserve"> </w:t>
      </w:r>
      <w:r w:rsidR="0048129A" w:rsidRPr="00FF1549">
        <w:rPr>
          <w:u w:val="single"/>
        </w:rPr>
        <w:t>seq</w:t>
      </w:r>
      <w:r w:rsidR="0048129A" w:rsidRPr="00544107">
        <w:t>.</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0B2FBE1C" w14:textId="327B9768" w:rsidR="00AA3B67" w:rsidRPr="002812B4" w:rsidRDefault="00AA3B67" w:rsidP="00544107">
      <w:pPr>
        <w:pStyle w:val="Heading4"/>
        <w:numPr>
          <w:ilvl w:val="0"/>
          <w:numId w:val="0"/>
        </w:numPr>
        <w:rPr>
          <w:b w:val="0"/>
        </w:rPr>
      </w:pPr>
    </w:p>
    <w:p w14:paraId="15F0F2F7" w14:textId="4206651E"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4751532E" w14:textId="03EE57FA" w:rsidR="008B4AED" w:rsidRDefault="00106D00" w:rsidP="00F90991">
      <w:pPr>
        <w:keepNext/>
      </w:pPr>
      <w:r>
        <w:t>Not applicable to this procurement.</w:t>
      </w:r>
    </w:p>
    <w:p w14:paraId="3776A326" w14:textId="77777777" w:rsidR="00775A8F" w:rsidRPr="008B4AED" w:rsidRDefault="00775A8F" w:rsidP="00F90991">
      <w:pPr>
        <w:keepNext/>
      </w:pPr>
    </w:p>
    <w:p w14:paraId="6CA9FA35" w14:textId="0A621761" w:rsidR="00757979" w:rsidRDefault="007B49B5" w:rsidP="00F90991">
      <w:pPr>
        <w:pStyle w:val="Heading4"/>
        <w:keepNext/>
      </w:pPr>
      <w:r>
        <w:t>DISABLED VETERAN</w:t>
      </w:r>
      <w:r w:rsidR="00C40FAB">
        <w:t>S’</w:t>
      </w:r>
      <w:r>
        <w:t xml:space="preserve"> BUSINESS SET-ASIDE </w:t>
      </w:r>
      <w:r w:rsidR="00C40FAB">
        <w:t>BLANKET P.O.</w:t>
      </w:r>
    </w:p>
    <w:p w14:paraId="69C2F9A5" w14:textId="77777777" w:rsidR="007B49B5" w:rsidRDefault="007B49B5" w:rsidP="007B49B5">
      <w:pPr>
        <w:keepNext/>
      </w:pPr>
    </w:p>
    <w:p w14:paraId="0705C785" w14:textId="1A31100C" w:rsidR="00E03A52" w:rsidRDefault="00106D00" w:rsidP="007B49B5">
      <w:pPr>
        <w:keepNext/>
      </w:pPr>
      <w:r>
        <w:t>Not applicable to this procurement.</w:t>
      </w:r>
    </w:p>
    <w:p w14:paraId="52E3901A" w14:textId="77777777" w:rsidR="00775A8F" w:rsidRDefault="00775A8F" w:rsidP="007B49B5">
      <w:pPr>
        <w:keepNext/>
      </w:pPr>
    </w:p>
    <w:p w14:paraId="29EB17E0" w14:textId="5005391F" w:rsidR="00E03A52" w:rsidRDefault="0012496D" w:rsidP="00E03A52">
      <w:pPr>
        <w:pStyle w:val="Heading4"/>
      </w:pPr>
      <w:r>
        <w:t>Small Business and/or disabled veterans</w:t>
      </w:r>
      <w:r w:rsidR="00C40FAB">
        <w:t>’</w:t>
      </w:r>
      <w:r>
        <w:t xml:space="preserve"> business subcontracting set aside blanket p.o.</w:t>
      </w:r>
    </w:p>
    <w:p w14:paraId="00D083C8" w14:textId="77777777" w:rsidR="0012496D" w:rsidRPr="0012496D" w:rsidRDefault="0012496D" w:rsidP="0012496D"/>
    <w:p w14:paraId="1A9DFD9B" w14:textId="7BB5BFD6" w:rsidR="0012496D" w:rsidRPr="0012496D" w:rsidRDefault="00106D00" w:rsidP="0012496D">
      <w:r>
        <w:t>Not applicable to this procurement.</w:t>
      </w:r>
    </w:p>
    <w:p w14:paraId="6C41CA20" w14:textId="77777777" w:rsidR="001848F0" w:rsidRDefault="001848F0" w:rsidP="00757979">
      <w:pPr>
        <w:pStyle w:val="BodyText3"/>
        <w:rPr>
          <w:b/>
        </w:rPr>
      </w:pPr>
    </w:p>
    <w:p w14:paraId="42C1EA5B" w14:textId="77777777" w:rsidR="00C40FAB" w:rsidRDefault="00C40FAB" w:rsidP="00C40FAB">
      <w:pPr>
        <w:pStyle w:val="Heading4"/>
        <w:keepNext/>
      </w:pPr>
      <w:r w:rsidRPr="00FC6592">
        <w:t>BID SECURITY</w:t>
      </w:r>
    </w:p>
    <w:p w14:paraId="7EEC1A82" w14:textId="77777777" w:rsidR="00C40FAB" w:rsidRDefault="00C40FAB" w:rsidP="00757979">
      <w:pPr>
        <w:pStyle w:val="BodyText3"/>
        <w:rPr>
          <w:b/>
        </w:rPr>
      </w:pPr>
    </w:p>
    <w:p w14:paraId="5472CA37" w14:textId="1E4C5778" w:rsidR="00C40FAB" w:rsidRDefault="00C40FAB" w:rsidP="00757979">
      <w:pPr>
        <w:pStyle w:val="BodyText3"/>
        <w:rPr>
          <w:b/>
        </w:rPr>
      </w:pPr>
      <w:r>
        <w:t>Not applicable to this procurement.</w:t>
      </w:r>
    </w:p>
    <w:p w14:paraId="24488C16" w14:textId="77777777" w:rsidR="00C40FAB" w:rsidRDefault="00C40FAB" w:rsidP="00757979">
      <w:pPr>
        <w:pStyle w:val="BodyText3"/>
        <w:rPr>
          <w:b/>
        </w:rPr>
      </w:pPr>
    </w:p>
    <w:p w14:paraId="32F418D9" w14:textId="5C6FE51A" w:rsidR="00757979" w:rsidRDefault="00757979" w:rsidP="00AF2A1D">
      <w:pPr>
        <w:pStyle w:val="Heading3"/>
        <w:keepNext/>
      </w:pPr>
      <w:bookmarkStart w:id="574" w:name="_Toc400531500"/>
      <w:bookmarkStart w:id="575" w:name="_Toc428533971"/>
      <w:bookmarkStart w:id="576" w:name="_Toc30596014"/>
      <w:bookmarkStart w:id="577" w:name="_Toc30668378"/>
      <w:r w:rsidRPr="00DF2961">
        <w:t>Forms</w:t>
      </w:r>
      <w:r w:rsidR="00DA1D33">
        <w:t xml:space="preserve">, </w:t>
      </w:r>
      <w:r w:rsidR="00C57DDE">
        <w:t>R</w:t>
      </w:r>
      <w:r w:rsidR="00DA1D33">
        <w:t>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74"/>
      <w:bookmarkEnd w:id="575"/>
      <w:bookmarkEnd w:id="576"/>
      <w:bookmarkEnd w:id="57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779CCEF" w:rsidR="00A86608" w:rsidRPr="003D15A7" w:rsidRDefault="003D15A7" w:rsidP="00A86608">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5F48F1E" w:rsidR="00905462" w:rsidRPr="003D15A7" w:rsidRDefault="003D15A7" w:rsidP="00C65B22">
      <w:r>
        <w:t>Not applicable to this procurement.</w:t>
      </w:r>
      <w:r w:rsidR="00757979" w:rsidRPr="00C65B22">
        <w:rPr>
          <w:b/>
          <w:highlight w:val="green"/>
        </w:rPr>
        <w:t xml:space="preserve">  </w:t>
      </w:r>
    </w:p>
    <w:p w14:paraId="53E895C2" w14:textId="77777777" w:rsidR="00A86608" w:rsidRDefault="00A86608" w:rsidP="00A86608">
      <w:pPr>
        <w:rPr>
          <w:rFonts w:cs="Arial"/>
        </w:rPr>
      </w:pPr>
    </w:p>
    <w:p w14:paraId="1CC60DFE" w14:textId="0799A47B" w:rsidR="00A86608" w:rsidRPr="00AB1466" w:rsidRDefault="00A86608" w:rsidP="00A86608">
      <w:pPr>
        <w:pStyle w:val="Heading3"/>
        <w:rPr>
          <w:rFonts w:eastAsia="MS Mincho"/>
        </w:rPr>
      </w:pPr>
      <w:bookmarkStart w:id="578" w:name="_Toc449428257"/>
      <w:bookmarkStart w:id="579" w:name="_Toc30596015"/>
      <w:bookmarkStart w:id="580" w:name="_Toc30668379"/>
      <w:r>
        <w:rPr>
          <w:rFonts w:eastAsia="MS Mincho"/>
        </w:rPr>
        <w:t>SUB</w:t>
      </w:r>
      <w:bookmarkEnd w:id="578"/>
      <w:r w:rsidR="00C57DDE">
        <w:rPr>
          <w:rFonts w:eastAsia="MS Mincho"/>
        </w:rPr>
        <w:t>MITTALS</w:t>
      </w:r>
      <w:bookmarkEnd w:id="579"/>
      <w:bookmarkEnd w:id="580"/>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sidRPr="00851065">
        <w:t>.</w:t>
      </w:r>
    </w:p>
    <w:p w14:paraId="63BA565E" w14:textId="77777777" w:rsidR="006E51AF" w:rsidRPr="006E51AF" w:rsidRDefault="006E51AF" w:rsidP="006E51AF"/>
    <w:p w14:paraId="12D4719D" w14:textId="6C4EC5BF" w:rsidR="00275BFB" w:rsidRPr="00DC0FBD" w:rsidRDefault="008A68FF" w:rsidP="003D15A7">
      <w:pPr>
        <w:pStyle w:val="Heading4"/>
        <w:keepNext/>
        <w:rPr>
          <w:rFonts w:cs="Arial"/>
        </w:rPr>
      </w:pPr>
      <w:r>
        <w:rPr>
          <w:rFonts w:cs="Arial"/>
        </w:rPr>
        <w:t>Reserved</w:t>
      </w:r>
    </w:p>
    <w:p w14:paraId="2CFBB270" w14:textId="13631D3C" w:rsidR="00230478" w:rsidRDefault="00230478" w:rsidP="003D15A7">
      <w:pPr>
        <w:rPr>
          <w:rFonts w:cs="Arial"/>
          <w:szCs w:val="22"/>
        </w:rPr>
      </w:pPr>
    </w:p>
    <w:p w14:paraId="6066481C" w14:textId="76C6750A" w:rsidR="004629E0" w:rsidRDefault="004629E0" w:rsidP="004629E0">
      <w:pPr>
        <w:pStyle w:val="Heading4"/>
      </w:pPr>
      <w:r>
        <w:t>product literature/manufacturer’s specifications</w:t>
      </w:r>
    </w:p>
    <w:p w14:paraId="3684ED21" w14:textId="77777777" w:rsidR="004629E0" w:rsidRDefault="004629E0" w:rsidP="004629E0"/>
    <w:p w14:paraId="2ADE71C1" w14:textId="208025B8" w:rsidR="005B2778" w:rsidRDefault="00CE6167" w:rsidP="003D15A7">
      <w:pPr>
        <w:rPr>
          <w:rFonts w:cs="Arial"/>
          <w:szCs w:val="22"/>
        </w:rPr>
      </w:pPr>
      <w: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581" w:name="_Toc30596016"/>
      <w:bookmarkStart w:id="582" w:name="_Toc30668380"/>
      <w:r>
        <w:t xml:space="preserve">Financial Capability of the </w:t>
      </w:r>
      <w:r w:rsidR="00526170">
        <w:t xml:space="preserve">Vendor </w:t>
      </w:r>
      <w:r w:rsidR="00571AFA">
        <w:t>{Bidder}</w:t>
      </w:r>
      <w:bookmarkEnd w:id="581"/>
      <w:bookmarkEnd w:id="58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2075826" w:rsidR="0030100F" w:rsidRDefault="00AE2220" w:rsidP="004F5BE5">
      <w:pPr>
        <w:pStyle w:val="ListParagraph"/>
        <w:numPr>
          <w:ilvl w:val="0"/>
          <w:numId w:val="34"/>
        </w:numPr>
        <w:contextualSpacing/>
        <w:jc w:val="left"/>
        <w:rPr>
          <w:rFonts w:cs="Arial"/>
        </w:rPr>
      </w:pPr>
      <w:r>
        <w:rPr>
          <w:rFonts w:cs="Arial"/>
        </w:rPr>
        <w:t>For publicly</w:t>
      </w:r>
      <w:r w:rsidR="0030100F" w:rsidRPr="002961CB">
        <w:rPr>
          <w:rFonts w:cs="Arial"/>
        </w:rPr>
        <w:t xml:space="preserve"> traded companies the Vendor {Bidder} should provide copies </w:t>
      </w:r>
      <w:r w:rsidR="0030100F">
        <w:rPr>
          <w:rFonts w:cs="Arial"/>
        </w:rPr>
        <w:t xml:space="preserve">or the electronic location of the </w:t>
      </w:r>
      <w:r w:rsidR="0030100F" w:rsidRPr="002961CB">
        <w:rPr>
          <w:rFonts w:cs="Arial"/>
        </w:rPr>
        <w:t xml:space="preserve">annual reports </w:t>
      </w:r>
      <w:r w:rsidR="0030100F">
        <w:rPr>
          <w:rFonts w:cs="Arial"/>
        </w:rPr>
        <w:t xml:space="preserve">filed </w:t>
      </w:r>
      <w:r w:rsidR="0030100F"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583" w:name="_Toc400531503"/>
      <w:bookmarkStart w:id="584" w:name="_Toc428533974"/>
      <w:bookmarkStart w:id="585" w:name="_Toc30596017"/>
      <w:bookmarkStart w:id="586" w:name="_Toc30668381"/>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583"/>
      <w:bookmarkEnd w:id="584"/>
      <w:bookmarkEnd w:id="585"/>
      <w:bookmarkEnd w:id="58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7D3DCD" w:rsidRDefault="00826089" w:rsidP="00AA3B67">
      <w:pPr>
        <w:pStyle w:val="Heading4"/>
      </w:pPr>
      <w:r w:rsidRPr="008D67C8">
        <w:t xml:space="preserve">STATE-SUPPLIED </w:t>
      </w:r>
      <w:r w:rsidR="00A448BE" w:rsidRPr="007D3DCD">
        <w:t>price sheet instructions</w:t>
      </w:r>
    </w:p>
    <w:p w14:paraId="2DD0CE00" w14:textId="77777777" w:rsidR="00A86608" w:rsidRDefault="00A86608" w:rsidP="00A86608">
      <w:pPr>
        <w:pStyle w:val="BodyText3"/>
        <w:rPr>
          <w:rFonts w:cs="Arial"/>
        </w:rPr>
      </w:pPr>
    </w:p>
    <w:p w14:paraId="3DDD7E08" w14:textId="56D998BD" w:rsidR="00917F7D" w:rsidRDefault="00157D4B" w:rsidP="00A86608">
      <w:pPr>
        <w:pStyle w:val="BodyText3"/>
        <w:rPr>
          <w:rFonts w:cs="Arial"/>
        </w:rPr>
      </w:pPr>
      <w:r>
        <w:rPr>
          <w:rFonts w:cs="Arial"/>
        </w:rPr>
        <w:t>V</w:t>
      </w:r>
      <w:r w:rsidR="00917F7D">
        <w:rPr>
          <w:rFonts w:cs="Arial"/>
        </w:rPr>
        <w:t>ehicle Sections within the Bid Solicitation are itemized as follows:</w:t>
      </w:r>
    </w:p>
    <w:p w14:paraId="1D089CF2" w14:textId="77777777" w:rsidR="00917F7D" w:rsidRDefault="00917F7D" w:rsidP="00A86608">
      <w:pPr>
        <w:pStyle w:val="BodyText3"/>
        <w:rPr>
          <w:rFonts w:cs="Arial"/>
        </w:rPr>
      </w:pPr>
    </w:p>
    <w:tbl>
      <w:tblPr>
        <w:tblStyle w:val="TableGrid"/>
        <w:tblW w:w="9265" w:type="dxa"/>
        <w:tblLayout w:type="fixed"/>
        <w:tblLook w:val="04A0" w:firstRow="1" w:lastRow="0" w:firstColumn="1" w:lastColumn="0" w:noHBand="0" w:noVBand="1"/>
      </w:tblPr>
      <w:tblGrid>
        <w:gridCol w:w="1075"/>
        <w:gridCol w:w="900"/>
        <w:gridCol w:w="4680"/>
        <w:gridCol w:w="2610"/>
      </w:tblGrid>
      <w:tr w:rsidR="00A36CCF" w:rsidRPr="00F634D5" w14:paraId="35671530" w14:textId="77777777" w:rsidTr="009829B7">
        <w:tc>
          <w:tcPr>
            <w:tcW w:w="1075" w:type="dxa"/>
          </w:tcPr>
          <w:p w14:paraId="2DE09832" w14:textId="77777777" w:rsidR="00A36CCF" w:rsidRPr="00307D32" w:rsidRDefault="00A36CCF" w:rsidP="009829B7">
            <w:pPr>
              <w:pStyle w:val="BodyText2"/>
              <w:jc w:val="center"/>
              <w:rPr>
                <w:rFonts w:cs="Arial"/>
                <w:b/>
                <w:sz w:val="16"/>
                <w:szCs w:val="16"/>
              </w:rPr>
            </w:pPr>
            <w:r w:rsidRPr="00307D32">
              <w:rPr>
                <w:rFonts w:cs="Arial"/>
                <w:b/>
                <w:sz w:val="16"/>
                <w:szCs w:val="16"/>
              </w:rPr>
              <w:t>Section Number</w:t>
            </w:r>
            <w:r w:rsidRPr="00307D32">
              <w:rPr>
                <w:rFonts w:cs="Arial"/>
                <w:b/>
                <w:sz w:val="16"/>
                <w:szCs w:val="16"/>
              </w:rPr>
              <w:tab/>
            </w:r>
          </w:p>
        </w:tc>
        <w:tc>
          <w:tcPr>
            <w:tcW w:w="900" w:type="dxa"/>
          </w:tcPr>
          <w:p w14:paraId="1C3B7ED9" w14:textId="77777777" w:rsidR="00A36CCF" w:rsidRPr="00307D32" w:rsidRDefault="00A36CCF" w:rsidP="009829B7">
            <w:pPr>
              <w:pStyle w:val="BodyText2"/>
              <w:jc w:val="center"/>
              <w:rPr>
                <w:rFonts w:cs="Arial"/>
                <w:b/>
                <w:sz w:val="16"/>
                <w:szCs w:val="16"/>
              </w:rPr>
            </w:pPr>
            <w:r w:rsidRPr="00307D32">
              <w:rPr>
                <w:rFonts w:cs="Arial"/>
                <w:b/>
                <w:sz w:val="16"/>
                <w:szCs w:val="16"/>
              </w:rPr>
              <w:t>Price Lines</w:t>
            </w:r>
          </w:p>
        </w:tc>
        <w:tc>
          <w:tcPr>
            <w:tcW w:w="4680" w:type="dxa"/>
          </w:tcPr>
          <w:p w14:paraId="317E05A7" w14:textId="77777777" w:rsidR="00A36CCF" w:rsidRPr="00307D32" w:rsidRDefault="00A36CCF" w:rsidP="009829B7">
            <w:pPr>
              <w:pStyle w:val="BodyText2"/>
              <w:jc w:val="center"/>
              <w:rPr>
                <w:rFonts w:cs="Arial"/>
                <w:b/>
                <w:sz w:val="16"/>
                <w:szCs w:val="16"/>
              </w:rPr>
            </w:pPr>
            <w:r w:rsidRPr="00307D32">
              <w:rPr>
                <w:rFonts w:cs="Arial"/>
                <w:b/>
                <w:sz w:val="16"/>
                <w:szCs w:val="16"/>
              </w:rPr>
              <w:t>Description</w:t>
            </w:r>
          </w:p>
        </w:tc>
        <w:tc>
          <w:tcPr>
            <w:tcW w:w="2610" w:type="dxa"/>
          </w:tcPr>
          <w:p w14:paraId="4AABA1B2" w14:textId="77777777" w:rsidR="00A36CCF" w:rsidRPr="00307D32" w:rsidRDefault="00A36CCF" w:rsidP="009829B7">
            <w:pPr>
              <w:pStyle w:val="BodyText2"/>
              <w:jc w:val="center"/>
              <w:rPr>
                <w:rFonts w:cs="Arial"/>
                <w:b/>
                <w:sz w:val="18"/>
                <w:szCs w:val="18"/>
              </w:rPr>
            </w:pPr>
            <w:r>
              <w:rPr>
                <w:rFonts w:cs="Arial"/>
                <w:b/>
                <w:sz w:val="16"/>
                <w:szCs w:val="16"/>
              </w:rPr>
              <w:t>Number of Statewide Blanket P.O. Awards</w:t>
            </w:r>
          </w:p>
        </w:tc>
      </w:tr>
      <w:tr w:rsidR="00A36CCF" w:rsidRPr="004A5E3C" w14:paraId="559A04F9" w14:textId="77777777" w:rsidTr="009829B7">
        <w:tc>
          <w:tcPr>
            <w:tcW w:w="6655" w:type="dxa"/>
            <w:gridSpan w:val="3"/>
            <w:vAlign w:val="center"/>
          </w:tcPr>
          <w:p w14:paraId="4EA49F03" w14:textId="77777777" w:rsidR="00A36CCF" w:rsidRPr="00B87894" w:rsidRDefault="00A36CCF" w:rsidP="009829B7">
            <w:pPr>
              <w:pStyle w:val="HTMLPreformatted"/>
              <w:jc w:val="center"/>
              <w:rPr>
                <w:rFonts w:ascii="Arial" w:hAnsi="Arial" w:cs="Arial"/>
                <w:b/>
                <w:u w:val="single"/>
              </w:rPr>
            </w:pPr>
            <w:r w:rsidRPr="00B87894">
              <w:rPr>
                <w:rFonts w:ascii="Arial" w:hAnsi="Arial" w:cs="Arial"/>
                <w:b/>
                <w:u w:val="single"/>
              </w:rPr>
              <w:t>Sedans</w:t>
            </w:r>
          </w:p>
        </w:tc>
        <w:tc>
          <w:tcPr>
            <w:tcW w:w="2610" w:type="dxa"/>
          </w:tcPr>
          <w:p w14:paraId="1C75285C" w14:textId="77777777" w:rsidR="00A36CCF" w:rsidRPr="00B87894" w:rsidRDefault="00A36CCF" w:rsidP="009829B7">
            <w:pPr>
              <w:pStyle w:val="HTMLPreformatted"/>
              <w:jc w:val="center"/>
              <w:rPr>
                <w:rFonts w:ascii="Arial" w:hAnsi="Arial" w:cs="Arial"/>
                <w:b/>
                <w:u w:val="single"/>
              </w:rPr>
            </w:pPr>
          </w:p>
        </w:tc>
      </w:tr>
      <w:tr w:rsidR="00A36CCF" w:rsidRPr="004A5E3C" w14:paraId="3B45A8D7" w14:textId="77777777" w:rsidTr="009829B7">
        <w:tc>
          <w:tcPr>
            <w:tcW w:w="1075" w:type="dxa"/>
            <w:vMerge w:val="restart"/>
            <w:vAlign w:val="center"/>
          </w:tcPr>
          <w:p w14:paraId="10BD9D1A" w14:textId="77777777" w:rsidR="00A36CCF" w:rsidRPr="002813DA" w:rsidRDefault="00A36CCF" w:rsidP="009829B7">
            <w:pPr>
              <w:pStyle w:val="BodyText2"/>
              <w:jc w:val="center"/>
              <w:rPr>
                <w:rFonts w:cs="Arial"/>
                <w:sz w:val="20"/>
                <w:szCs w:val="20"/>
              </w:rPr>
            </w:pPr>
            <w:r w:rsidRPr="002813DA">
              <w:rPr>
                <w:rFonts w:cs="Arial"/>
                <w:sz w:val="20"/>
                <w:szCs w:val="20"/>
              </w:rPr>
              <w:t>1</w:t>
            </w:r>
          </w:p>
        </w:tc>
        <w:tc>
          <w:tcPr>
            <w:tcW w:w="900" w:type="dxa"/>
          </w:tcPr>
          <w:p w14:paraId="55409D59" w14:textId="77777777" w:rsidR="00A36CCF" w:rsidRPr="002813DA" w:rsidRDefault="00A36CCF" w:rsidP="009829B7">
            <w:pPr>
              <w:pStyle w:val="BodyText2"/>
              <w:jc w:val="center"/>
              <w:rPr>
                <w:rFonts w:cs="Arial"/>
                <w:sz w:val="20"/>
                <w:szCs w:val="20"/>
              </w:rPr>
            </w:pPr>
            <w:r>
              <w:rPr>
                <w:rFonts w:cs="Arial"/>
                <w:sz w:val="20"/>
                <w:szCs w:val="20"/>
              </w:rPr>
              <w:t xml:space="preserve">1 </w:t>
            </w:r>
          </w:p>
        </w:tc>
        <w:tc>
          <w:tcPr>
            <w:tcW w:w="4680" w:type="dxa"/>
          </w:tcPr>
          <w:p w14:paraId="2AE1544C" w14:textId="5BE0D5D4" w:rsidR="00A36CCF" w:rsidRPr="004A5E3C" w:rsidRDefault="00BD7D3F" w:rsidP="00BD7D3F">
            <w:pPr>
              <w:pStyle w:val="HTMLPreformatted"/>
              <w:rPr>
                <w:rFonts w:cs="Arial"/>
              </w:rPr>
            </w:pPr>
            <w:ins w:id="587" w:author="Sanchez, Steven" w:date="2020-01-08T11:22:00Z">
              <w:r>
                <w:rPr>
                  <w:rFonts w:ascii="Arial" w:hAnsi="Arial" w:cs="Arial"/>
                </w:rPr>
                <w:t>Reserved</w:t>
              </w:r>
            </w:ins>
            <w:del w:id="588" w:author="Sanchez, Steven" w:date="2020-01-08T11:22:00Z">
              <w:r w:rsidR="00A36CCF" w:rsidDel="00BD7D3F">
                <w:rPr>
                  <w:rFonts w:ascii="Arial" w:hAnsi="Arial" w:cs="Arial"/>
                </w:rPr>
                <w:delText>Ford Police Responder Hybrid Sedan, FWD, Hybrid Engine</w:delText>
              </w:r>
            </w:del>
            <w:r w:rsidR="00A36CCF">
              <w:rPr>
                <w:rFonts w:ascii="Arial" w:hAnsi="Arial" w:cs="Arial"/>
              </w:rPr>
              <w:t xml:space="preserve"> </w:t>
            </w:r>
          </w:p>
        </w:tc>
        <w:tc>
          <w:tcPr>
            <w:tcW w:w="2610" w:type="dxa"/>
            <w:vMerge w:val="restart"/>
          </w:tcPr>
          <w:p w14:paraId="216BAFD8" w14:textId="77777777" w:rsidR="00A36CCF" w:rsidRDefault="00A36CCF" w:rsidP="009829B7">
            <w:pPr>
              <w:pStyle w:val="HTMLPreformatted"/>
              <w:jc w:val="center"/>
              <w:rPr>
                <w:rFonts w:ascii="Arial" w:hAnsi="Arial" w:cs="Arial"/>
              </w:rPr>
            </w:pPr>
            <w:r>
              <w:rPr>
                <w:rFonts w:ascii="Arial" w:hAnsi="Arial" w:cs="Arial"/>
              </w:rPr>
              <w:t>1</w:t>
            </w:r>
          </w:p>
        </w:tc>
      </w:tr>
      <w:tr w:rsidR="00A36CCF" w14:paraId="138241F1" w14:textId="77777777" w:rsidTr="009829B7">
        <w:tc>
          <w:tcPr>
            <w:tcW w:w="1075" w:type="dxa"/>
            <w:vMerge/>
            <w:vAlign w:val="center"/>
          </w:tcPr>
          <w:p w14:paraId="7A6B22DC" w14:textId="77777777" w:rsidR="00A36CCF" w:rsidRPr="002813DA" w:rsidRDefault="00A36CCF" w:rsidP="009829B7">
            <w:pPr>
              <w:pStyle w:val="BodyText2"/>
              <w:jc w:val="center"/>
              <w:rPr>
                <w:rFonts w:cs="Arial"/>
                <w:sz w:val="20"/>
                <w:szCs w:val="20"/>
              </w:rPr>
            </w:pPr>
          </w:p>
        </w:tc>
        <w:tc>
          <w:tcPr>
            <w:tcW w:w="900" w:type="dxa"/>
          </w:tcPr>
          <w:p w14:paraId="7B253B31" w14:textId="77777777" w:rsidR="00A36CCF" w:rsidRDefault="00A36CCF" w:rsidP="009829B7">
            <w:pPr>
              <w:pStyle w:val="BodyText2"/>
              <w:jc w:val="center"/>
              <w:rPr>
                <w:rFonts w:cs="Arial"/>
                <w:sz w:val="20"/>
                <w:szCs w:val="20"/>
              </w:rPr>
            </w:pPr>
            <w:r>
              <w:rPr>
                <w:rFonts w:cs="Arial"/>
                <w:sz w:val="20"/>
                <w:szCs w:val="20"/>
              </w:rPr>
              <w:t>2</w:t>
            </w:r>
          </w:p>
        </w:tc>
        <w:tc>
          <w:tcPr>
            <w:tcW w:w="4680" w:type="dxa"/>
          </w:tcPr>
          <w:p w14:paraId="5E5CCEF2" w14:textId="44E69555" w:rsidR="00A36CCF" w:rsidRDefault="00A36CCF" w:rsidP="009829B7">
            <w:pPr>
              <w:pStyle w:val="HTMLPreformatted"/>
              <w:rPr>
                <w:rFonts w:ascii="Arial" w:hAnsi="Arial" w:cs="Arial"/>
              </w:rPr>
            </w:pPr>
            <w:del w:id="589" w:author="Sanchez, Steven" w:date="2020-01-08T11:28:00Z">
              <w:r w:rsidDel="00BD7D3F">
                <w:rPr>
                  <w:rFonts w:ascii="Arial" w:hAnsi="Arial" w:cs="Arial"/>
                </w:rPr>
                <w:delText>Vehicle Manufacturers Published Options</w:delText>
              </w:r>
            </w:del>
          </w:p>
        </w:tc>
        <w:tc>
          <w:tcPr>
            <w:tcW w:w="2610" w:type="dxa"/>
            <w:vMerge/>
          </w:tcPr>
          <w:p w14:paraId="297BF567" w14:textId="77777777" w:rsidR="00A36CCF" w:rsidRDefault="00A36CCF" w:rsidP="009829B7">
            <w:pPr>
              <w:pStyle w:val="HTMLPreformatted"/>
              <w:rPr>
                <w:rFonts w:ascii="Arial" w:hAnsi="Arial" w:cs="Arial"/>
              </w:rPr>
            </w:pPr>
          </w:p>
        </w:tc>
      </w:tr>
      <w:tr w:rsidR="00A36CCF" w14:paraId="7208297D" w14:textId="77777777" w:rsidTr="009829B7">
        <w:tc>
          <w:tcPr>
            <w:tcW w:w="1075" w:type="dxa"/>
            <w:vMerge w:val="restart"/>
            <w:vAlign w:val="center"/>
          </w:tcPr>
          <w:p w14:paraId="07288602" w14:textId="77777777" w:rsidR="00A36CCF" w:rsidRPr="002813DA" w:rsidRDefault="00A36CCF" w:rsidP="009829B7">
            <w:pPr>
              <w:pStyle w:val="BodyText2"/>
              <w:jc w:val="center"/>
              <w:rPr>
                <w:rFonts w:cs="Arial"/>
                <w:sz w:val="20"/>
                <w:szCs w:val="20"/>
              </w:rPr>
            </w:pPr>
            <w:r>
              <w:rPr>
                <w:rFonts w:cs="Arial"/>
                <w:sz w:val="20"/>
                <w:szCs w:val="20"/>
              </w:rPr>
              <w:t>2</w:t>
            </w:r>
          </w:p>
        </w:tc>
        <w:tc>
          <w:tcPr>
            <w:tcW w:w="900" w:type="dxa"/>
          </w:tcPr>
          <w:p w14:paraId="38A9AAD5" w14:textId="77777777" w:rsidR="00A36CCF" w:rsidRPr="002813DA" w:rsidRDefault="00A36CCF" w:rsidP="009829B7">
            <w:pPr>
              <w:pStyle w:val="BodyText2"/>
              <w:jc w:val="center"/>
              <w:rPr>
                <w:rFonts w:cs="Arial"/>
                <w:sz w:val="20"/>
                <w:szCs w:val="20"/>
              </w:rPr>
            </w:pPr>
            <w:r>
              <w:rPr>
                <w:rFonts w:cs="Arial"/>
                <w:sz w:val="20"/>
                <w:szCs w:val="20"/>
              </w:rPr>
              <w:t xml:space="preserve">3 </w:t>
            </w:r>
          </w:p>
        </w:tc>
        <w:tc>
          <w:tcPr>
            <w:tcW w:w="4680" w:type="dxa"/>
          </w:tcPr>
          <w:p w14:paraId="600B7861" w14:textId="49C2AD2B" w:rsidR="00A36CCF" w:rsidRDefault="006E03C8" w:rsidP="006E03C8">
            <w:pPr>
              <w:pStyle w:val="HTMLPreformatted"/>
              <w:rPr>
                <w:rFonts w:ascii="Arial" w:hAnsi="Arial" w:cs="Arial"/>
              </w:rPr>
            </w:pPr>
            <w:ins w:id="590" w:author="Sanchez, Steven" w:date="2020-01-08T11:28:00Z">
              <w:r>
                <w:rPr>
                  <w:rFonts w:ascii="Arial" w:hAnsi="Arial" w:cs="Arial"/>
                </w:rPr>
                <w:t>Reserved</w:t>
              </w:r>
            </w:ins>
            <w:del w:id="591" w:author="Sanchez, Steven" w:date="2020-01-08T11:28:00Z">
              <w:r w:rsidR="00A36CCF" w:rsidDel="006E03C8">
                <w:rPr>
                  <w:rFonts w:ascii="Arial" w:hAnsi="Arial" w:cs="Arial"/>
                </w:rPr>
                <w:delText>Ford Special Service Plug-In Hybrid Sedan, FWD, Hybrid Engine</w:delText>
              </w:r>
            </w:del>
          </w:p>
        </w:tc>
        <w:tc>
          <w:tcPr>
            <w:tcW w:w="2610" w:type="dxa"/>
            <w:vMerge w:val="restart"/>
          </w:tcPr>
          <w:p w14:paraId="33161AA0" w14:textId="77777777" w:rsidR="00A36CCF" w:rsidRPr="008836AD" w:rsidRDefault="00A36CCF" w:rsidP="009829B7">
            <w:pPr>
              <w:jc w:val="center"/>
              <w:rPr>
                <w:rFonts w:cs="Arial"/>
                <w:sz w:val="20"/>
                <w:szCs w:val="20"/>
              </w:rPr>
            </w:pPr>
            <w:r w:rsidRPr="008836AD">
              <w:rPr>
                <w:rFonts w:cs="Arial"/>
                <w:sz w:val="20"/>
                <w:szCs w:val="20"/>
              </w:rPr>
              <w:t>1</w:t>
            </w:r>
          </w:p>
        </w:tc>
      </w:tr>
      <w:tr w:rsidR="00A36CCF" w14:paraId="56156EA1" w14:textId="77777777" w:rsidTr="009829B7">
        <w:tc>
          <w:tcPr>
            <w:tcW w:w="1075" w:type="dxa"/>
            <w:vMerge/>
            <w:vAlign w:val="center"/>
          </w:tcPr>
          <w:p w14:paraId="3E2C978C" w14:textId="77777777" w:rsidR="00A36CCF" w:rsidRDefault="00A36CCF" w:rsidP="009829B7">
            <w:pPr>
              <w:pStyle w:val="BodyText2"/>
              <w:jc w:val="center"/>
              <w:rPr>
                <w:rFonts w:cs="Arial"/>
                <w:sz w:val="20"/>
                <w:szCs w:val="20"/>
              </w:rPr>
            </w:pPr>
          </w:p>
        </w:tc>
        <w:tc>
          <w:tcPr>
            <w:tcW w:w="900" w:type="dxa"/>
          </w:tcPr>
          <w:p w14:paraId="4FBEA881" w14:textId="77777777" w:rsidR="00A36CCF" w:rsidRDefault="00A36CCF" w:rsidP="009829B7">
            <w:pPr>
              <w:pStyle w:val="BodyText2"/>
              <w:jc w:val="center"/>
              <w:rPr>
                <w:rFonts w:cs="Arial"/>
                <w:sz w:val="20"/>
                <w:szCs w:val="20"/>
              </w:rPr>
            </w:pPr>
            <w:r>
              <w:rPr>
                <w:rFonts w:cs="Arial"/>
                <w:sz w:val="20"/>
                <w:szCs w:val="20"/>
              </w:rPr>
              <w:t>4</w:t>
            </w:r>
          </w:p>
        </w:tc>
        <w:tc>
          <w:tcPr>
            <w:tcW w:w="4680" w:type="dxa"/>
          </w:tcPr>
          <w:p w14:paraId="6053441D" w14:textId="02E91ECB" w:rsidR="00A36CCF" w:rsidRDefault="006E03C8" w:rsidP="006E03C8">
            <w:pPr>
              <w:pStyle w:val="HTMLPreformatted"/>
              <w:rPr>
                <w:rFonts w:ascii="Arial" w:hAnsi="Arial" w:cs="Arial"/>
              </w:rPr>
            </w:pPr>
            <w:ins w:id="592" w:author="Sanchez, Steven" w:date="2020-01-08T11:29:00Z">
              <w:r>
                <w:rPr>
                  <w:rFonts w:ascii="Arial" w:hAnsi="Arial" w:cs="Arial"/>
                </w:rPr>
                <w:t>Reserved</w:t>
              </w:r>
            </w:ins>
            <w:del w:id="593" w:author="Sanchez, Steven" w:date="2020-01-08T11:29:00Z">
              <w:r w:rsidR="00A36CCF" w:rsidDel="006E03C8">
                <w:rPr>
                  <w:rFonts w:ascii="Arial" w:hAnsi="Arial" w:cs="Arial"/>
                </w:rPr>
                <w:delText>V</w:delText>
              </w:r>
            </w:del>
            <w:del w:id="594" w:author="Sanchez, Steven" w:date="2020-01-08T11:30:00Z">
              <w:r w:rsidR="00A36CCF" w:rsidDel="006E03C8">
                <w:rPr>
                  <w:rFonts w:ascii="Arial" w:hAnsi="Arial" w:cs="Arial"/>
                </w:rPr>
                <w:delText>ehicle Manufacturers Published Options</w:delText>
              </w:r>
            </w:del>
          </w:p>
        </w:tc>
        <w:tc>
          <w:tcPr>
            <w:tcW w:w="2610" w:type="dxa"/>
            <w:vMerge/>
          </w:tcPr>
          <w:p w14:paraId="7568F1E9" w14:textId="77777777" w:rsidR="00A36CCF" w:rsidRPr="008836AD" w:rsidRDefault="00A36CCF" w:rsidP="009829B7">
            <w:pPr>
              <w:pStyle w:val="HTMLPreformatted"/>
              <w:jc w:val="center"/>
              <w:rPr>
                <w:rFonts w:ascii="Arial" w:hAnsi="Arial" w:cs="Arial"/>
              </w:rPr>
            </w:pPr>
          </w:p>
        </w:tc>
      </w:tr>
      <w:tr w:rsidR="00A36CCF" w14:paraId="189DFF48" w14:textId="77777777" w:rsidTr="009829B7">
        <w:tc>
          <w:tcPr>
            <w:tcW w:w="1075" w:type="dxa"/>
            <w:vMerge w:val="restart"/>
            <w:vAlign w:val="center"/>
          </w:tcPr>
          <w:p w14:paraId="0F42016A" w14:textId="77777777" w:rsidR="00A36CCF" w:rsidRPr="002813DA" w:rsidRDefault="00A36CCF" w:rsidP="009829B7">
            <w:pPr>
              <w:pStyle w:val="BodyText2"/>
              <w:jc w:val="center"/>
              <w:rPr>
                <w:rFonts w:cs="Arial"/>
                <w:sz w:val="20"/>
                <w:szCs w:val="20"/>
              </w:rPr>
            </w:pPr>
            <w:r>
              <w:rPr>
                <w:rFonts w:cs="Arial"/>
                <w:sz w:val="20"/>
                <w:szCs w:val="20"/>
              </w:rPr>
              <w:t>3</w:t>
            </w:r>
          </w:p>
        </w:tc>
        <w:tc>
          <w:tcPr>
            <w:tcW w:w="900" w:type="dxa"/>
          </w:tcPr>
          <w:p w14:paraId="723CFAB3" w14:textId="77777777" w:rsidR="00A36CCF" w:rsidRPr="002813DA" w:rsidRDefault="00A36CCF" w:rsidP="009829B7">
            <w:pPr>
              <w:pStyle w:val="BodyText2"/>
              <w:jc w:val="center"/>
              <w:rPr>
                <w:rFonts w:cs="Arial"/>
                <w:sz w:val="20"/>
                <w:szCs w:val="20"/>
              </w:rPr>
            </w:pPr>
            <w:r>
              <w:rPr>
                <w:rFonts w:cs="Arial"/>
                <w:sz w:val="20"/>
                <w:szCs w:val="20"/>
              </w:rPr>
              <w:t xml:space="preserve">5 </w:t>
            </w:r>
          </w:p>
        </w:tc>
        <w:tc>
          <w:tcPr>
            <w:tcW w:w="4680" w:type="dxa"/>
          </w:tcPr>
          <w:p w14:paraId="286A91E6" w14:textId="2DD33DF6" w:rsidR="00A36CCF" w:rsidRDefault="006E03C8" w:rsidP="006E03C8">
            <w:pPr>
              <w:pStyle w:val="HTMLPreformatted"/>
              <w:rPr>
                <w:rFonts w:ascii="Arial" w:hAnsi="Arial" w:cs="Arial"/>
              </w:rPr>
            </w:pPr>
            <w:ins w:id="595" w:author="Sanchez, Steven" w:date="2020-01-08T11:30:00Z">
              <w:r>
                <w:rPr>
                  <w:rFonts w:ascii="Arial" w:hAnsi="Arial" w:cs="Arial"/>
                </w:rPr>
                <w:t>Reserved</w:t>
              </w:r>
            </w:ins>
            <w:del w:id="596" w:author="Sanchez, Steven" w:date="2020-01-08T11:30:00Z">
              <w:r w:rsidR="00A36CCF" w:rsidDel="006E03C8">
                <w:rPr>
                  <w:rFonts w:ascii="Arial" w:hAnsi="Arial" w:cs="Arial"/>
                </w:rPr>
                <w:delText>Dodge Charger Pursuit, RWD</w:delText>
              </w:r>
            </w:del>
          </w:p>
        </w:tc>
        <w:tc>
          <w:tcPr>
            <w:tcW w:w="2610" w:type="dxa"/>
            <w:vMerge w:val="restart"/>
          </w:tcPr>
          <w:p w14:paraId="1B6BFB8D" w14:textId="77777777" w:rsidR="00A36CCF" w:rsidRPr="008836AD" w:rsidRDefault="00A36CCF" w:rsidP="009829B7">
            <w:pPr>
              <w:jc w:val="center"/>
              <w:rPr>
                <w:rFonts w:cs="Arial"/>
                <w:sz w:val="20"/>
                <w:szCs w:val="20"/>
              </w:rPr>
            </w:pPr>
            <w:r w:rsidRPr="008836AD">
              <w:rPr>
                <w:rFonts w:cs="Arial"/>
                <w:sz w:val="20"/>
                <w:szCs w:val="20"/>
              </w:rPr>
              <w:t>1</w:t>
            </w:r>
          </w:p>
        </w:tc>
      </w:tr>
      <w:tr w:rsidR="00A36CCF" w14:paraId="7B9D5168" w14:textId="77777777" w:rsidTr="009829B7">
        <w:tc>
          <w:tcPr>
            <w:tcW w:w="1075" w:type="dxa"/>
            <w:vMerge/>
            <w:vAlign w:val="center"/>
          </w:tcPr>
          <w:p w14:paraId="00572355" w14:textId="77777777" w:rsidR="00A36CCF" w:rsidRDefault="00A36CCF" w:rsidP="009829B7">
            <w:pPr>
              <w:pStyle w:val="BodyText2"/>
              <w:jc w:val="center"/>
              <w:rPr>
                <w:rFonts w:cs="Arial"/>
                <w:sz w:val="20"/>
                <w:szCs w:val="20"/>
              </w:rPr>
            </w:pPr>
          </w:p>
        </w:tc>
        <w:tc>
          <w:tcPr>
            <w:tcW w:w="900" w:type="dxa"/>
          </w:tcPr>
          <w:p w14:paraId="29F333DF" w14:textId="77777777" w:rsidR="00A36CCF" w:rsidRDefault="00A36CCF" w:rsidP="009829B7">
            <w:pPr>
              <w:pStyle w:val="BodyText2"/>
              <w:jc w:val="center"/>
              <w:rPr>
                <w:rFonts w:cs="Arial"/>
                <w:sz w:val="20"/>
                <w:szCs w:val="20"/>
              </w:rPr>
            </w:pPr>
            <w:r>
              <w:rPr>
                <w:rFonts w:cs="Arial"/>
                <w:sz w:val="20"/>
                <w:szCs w:val="20"/>
              </w:rPr>
              <w:t>6</w:t>
            </w:r>
          </w:p>
        </w:tc>
        <w:tc>
          <w:tcPr>
            <w:tcW w:w="4680" w:type="dxa"/>
          </w:tcPr>
          <w:p w14:paraId="7219AA22" w14:textId="49BB1941" w:rsidR="00A36CCF" w:rsidRDefault="006E03C8" w:rsidP="006E03C8">
            <w:pPr>
              <w:pStyle w:val="HTMLPreformatted"/>
              <w:rPr>
                <w:rFonts w:ascii="Arial" w:hAnsi="Arial" w:cs="Arial"/>
              </w:rPr>
            </w:pPr>
            <w:ins w:id="597" w:author="Sanchez, Steven" w:date="2020-01-08T11:30:00Z">
              <w:r>
                <w:rPr>
                  <w:rFonts w:ascii="Arial" w:hAnsi="Arial" w:cs="Arial"/>
                </w:rPr>
                <w:t>Reserved</w:t>
              </w:r>
            </w:ins>
            <w:del w:id="598" w:author="Sanchez, Steven" w:date="2020-01-08T11:30:00Z">
              <w:r w:rsidR="00A36CCF" w:rsidDel="006E03C8">
                <w:rPr>
                  <w:rFonts w:ascii="Arial" w:hAnsi="Arial" w:cs="Arial"/>
                </w:rPr>
                <w:delText>Vehicle Manufacturers Published Options</w:delText>
              </w:r>
            </w:del>
          </w:p>
        </w:tc>
        <w:tc>
          <w:tcPr>
            <w:tcW w:w="2610" w:type="dxa"/>
            <w:vMerge/>
          </w:tcPr>
          <w:p w14:paraId="5DA0C473" w14:textId="77777777" w:rsidR="00A36CCF" w:rsidRPr="008836AD" w:rsidRDefault="00A36CCF" w:rsidP="009829B7">
            <w:pPr>
              <w:pStyle w:val="HTMLPreformatted"/>
              <w:jc w:val="center"/>
              <w:rPr>
                <w:rFonts w:ascii="Arial" w:hAnsi="Arial" w:cs="Arial"/>
              </w:rPr>
            </w:pPr>
          </w:p>
        </w:tc>
      </w:tr>
      <w:tr w:rsidR="00A36CCF" w14:paraId="6790F2F4" w14:textId="77777777" w:rsidTr="009829B7">
        <w:tc>
          <w:tcPr>
            <w:tcW w:w="1075" w:type="dxa"/>
            <w:vMerge w:val="restart"/>
            <w:vAlign w:val="center"/>
          </w:tcPr>
          <w:p w14:paraId="5D48F69E" w14:textId="77777777" w:rsidR="00A36CCF" w:rsidRPr="002813DA" w:rsidRDefault="00A36CCF" w:rsidP="009829B7">
            <w:pPr>
              <w:pStyle w:val="BodyText2"/>
              <w:jc w:val="center"/>
              <w:rPr>
                <w:rFonts w:cs="Arial"/>
                <w:sz w:val="20"/>
                <w:szCs w:val="20"/>
              </w:rPr>
            </w:pPr>
            <w:r>
              <w:rPr>
                <w:rFonts w:cs="Arial"/>
                <w:sz w:val="20"/>
                <w:szCs w:val="20"/>
              </w:rPr>
              <w:t>4</w:t>
            </w:r>
          </w:p>
        </w:tc>
        <w:tc>
          <w:tcPr>
            <w:tcW w:w="900" w:type="dxa"/>
          </w:tcPr>
          <w:p w14:paraId="532A04B5" w14:textId="77777777" w:rsidR="00A36CCF" w:rsidRPr="002813DA" w:rsidRDefault="00A36CCF" w:rsidP="009829B7">
            <w:pPr>
              <w:pStyle w:val="BodyText2"/>
              <w:jc w:val="center"/>
              <w:rPr>
                <w:rFonts w:cs="Arial"/>
                <w:sz w:val="20"/>
                <w:szCs w:val="20"/>
              </w:rPr>
            </w:pPr>
            <w:r>
              <w:rPr>
                <w:rFonts w:cs="Arial"/>
                <w:sz w:val="20"/>
                <w:szCs w:val="20"/>
              </w:rPr>
              <w:t xml:space="preserve">7 </w:t>
            </w:r>
          </w:p>
        </w:tc>
        <w:tc>
          <w:tcPr>
            <w:tcW w:w="4680" w:type="dxa"/>
          </w:tcPr>
          <w:p w14:paraId="0E037085" w14:textId="43266225" w:rsidR="00A36CCF" w:rsidRDefault="006E03C8" w:rsidP="006E03C8">
            <w:pPr>
              <w:pStyle w:val="HTMLPreformatted"/>
              <w:rPr>
                <w:rFonts w:ascii="Arial" w:hAnsi="Arial" w:cs="Arial"/>
              </w:rPr>
            </w:pPr>
            <w:ins w:id="599" w:author="Sanchez, Steven" w:date="2020-01-08T11:30:00Z">
              <w:r>
                <w:rPr>
                  <w:rFonts w:ascii="Arial" w:hAnsi="Arial" w:cs="Arial"/>
                </w:rPr>
                <w:t>Reserved</w:t>
              </w:r>
            </w:ins>
            <w:del w:id="600" w:author="Sanchez, Steven" w:date="2020-01-08T11:30:00Z">
              <w:r w:rsidR="00A36CCF" w:rsidDel="006E03C8">
                <w:rPr>
                  <w:rFonts w:ascii="Arial" w:hAnsi="Arial" w:cs="Arial"/>
                </w:rPr>
                <w:delText>Dodge Charger Pursuit, AWD</w:delText>
              </w:r>
            </w:del>
          </w:p>
        </w:tc>
        <w:tc>
          <w:tcPr>
            <w:tcW w:w="2610" w:type="dxa"/>
            <w:vMerge w:val="restart"/>
          </w:tcPr>
          <w:p w14:paraId="35004CD9" w14:textId="77777777" w:rsidR="00A36CCF" w:rsidRPr="008836AD" w:rsidRDefault="00A36CCF" w:rsidP="009829B7">
            <w:pPr>
              <w:jc w:val="center"/>
              <w:rPr>
                <w:rFonts w:cs="Arial"/>
                <w:sz w:val="20"/>
                <w:szCs w:val="20"/>
              </w:rPr>
            </w:pPr>
            <w:r w:rsidRPr="008836AD">
              <w:rPr>
                <w:rFonts w:cs="Arial"/>
                <w:sz w:val="20"/>
                <w:szCs w:val="20"/>
              </w:rPr>
              <w:t>1</w:t>
            </w:r>
          </w:p>
        </w:tc>
      </w:tr>
      <w:tr w:rsidR="00A36CCF" w14:paraId="226D6AE1" w14:textId="77777777" w:rsidTr="009829B7">
        <w:tc>
          <w:tcPr>
            <w:tcW w:w="1075" w:type="dxa"/>
            <w:vMerge/>
            <w:vAlign w:val="center"/>
          </w:tcPr>
          <w:p w14:paraId="3EC5577A" w14:textId="77777777" w:rsidR="00A36CCF" w:rsidRDefault="00A36CCF" w:rsidP="009829B7">
            <w:pPr>
              <w:pStyle w:val="BodyText2"/>
              <w:jc w:val="center"/>
              <w:rPr>
                <w:rFonts w:cs="Arial"/>
                <w:sz w:val="20"/>
                <w:szCs w:val="20"/>
              </w:rPr>
            </w:pPr>
          </w:p>
        </w:tc>
        <w:tc>
          <w:tcPr>
            <w:tcW w:w="900" w:type="dxa"/>
          </w:tcPr>
          <w:p w14:paraId="33B9BF2F" w14:textId="77777777" w:rsidR="00A36CCF" w:rsidRDefault="00A36CCF" w:rsidP="009829B7">
            <w:pPr>
              <w:pStyle w:val="BodyText2"/>
              <w:jc w:val="center"/>
              <w:rPr>
                <w:rFonts w:cs="Arial"/>
                <w:sz w:val="20"/>
                <w:szCs w:val="20"/>
              </w:rPr>
            </w:pPr>
            <w:r>
              <w:rPr>
                <w:rFonts w:cs="Arial"/>
                <w:sz w:val="20"/>
                <w:szCs w:val="20"/>
              </w:rPr>
              <w:t>8</w:t>
            </w:r>
          </w:p>
        </w:tc>
        <w:tc>
          <w:tcPr>
            <w:tcW w:w="4680" w:type="dxa"/>
          </w:tcPr>
          <w:p w14:paraId="77E83C12" w14:textId="09FA699D" w:rsidR="00A36CCF" w:rsidRDefault="006E03C8" w:rsidP="006E03C8">
            <w:pPr>
              <w:pStyle w:val="HTMLPreformatted"/>
              <w:rPr>
                <w:rFonts w:ascii="Arial" w:hAnsi="Arial" w:cs="Arial"/>
              </w:rPr>
            </w:pPr>
            <w:ins w:id="601" w:author="Sanchez, Steven" w:date="2020-01-08T11:30:00Z">
              <w:r>
                <w:rPr>
                  <w:rFonts w:ascii="Arial" w:hAnsi="Arial" w:cs="Arial"/>
                </w:rPr>
                <w:t>Reserved</w:t>
              </w:r>
            </w:ins>
            <w:del w:id="602" w:author="Sanchez, Steven" w:date="2020-01-08T11:30:00Z">
              <w:r w:rsidR="00A36CCF" w:rsidDel="006E03C8">
                <w:rPr>
                  <w:rFonts w:ascii="Arial" w:hAnsi="Arial" w:cs="Arial"/>
                </w:rPr>
                <w:delText>Vehicle Manufacturers Published Options</w:delText>
              </w:r>
            </w:del>
          </w:p>
        </w:tc>
        <w:tc>
          <w:tcPr>
            <w:tcW w:w="2610" w:type="dxa"/>
            <w:vMerge/>
          </w:tcPr>
          <w:p w14:paraId="2355821D" w14:textId="77777777" w:rsidR="00A36CCF" w:rsidRPr="008836AD" w:rsidRDefault="00A36CCF" w:rsidP="009829B7">
            <w:pPr>
              <w:pStyle w:val="HTMLPreformatted"/>
              <w:jc w:val="center"/>
              <w:rPr>
                <w:rFonts w:ascii="Arial" w:hAnsi="Arial" w:cs="Arial"/>
              </w:rPr>
            </w:pPr>
          </w:p>
        </w:tc>
      </w:tr>
      <w:tr w:rsidR="00A36CCF" w:rsidRPr="00085D7C" w14:paraId="1025156C" w14:textId="77777777" w:rsidTr="009829B7">
        <w:tc>
          <w:tcPr>
            <w:tcW w:w="6655" w:type="dxa"/>
            <w:gridSpan w:val="3"/>
            <w:vAlign w:val="center"/>
          </w:tcPr>
          <w:p w14:paraId="5AA9F322" w14:textId="77777777" w:rsidR="00A36CCF" w:rsidRPr="00B87894" w:rsidRDefault="00A36CCF" w:rsidP="009829B7">
            <w:pPr>
              <w:pStyle w:val="BodyText2"/>
              <w:jc w:val="center"/>
              <w:rPr>
                <w:rFonts w:cs="Arial"/>
                <w:b/>
                <w:sz w:val="20"/>
                <w:szCs w:val="20"/>
                <w:u w:val="single"/>
              </w:rPr>
            </w:pPr>
            <w:r w:rsidRPr="00B87894">
              <w:rPr>
                <w:rFonts w:cs="Arial"/>
                <w:b/>
                <w:sz w:val="20"/>
                <w:szCs w:val="20"/>
                <w:u w:val="single"/>
              </w:rPr>
              <w:t>Sport Utility Vehicles</w:t>
            </w:r>
          </w:p>
        </w:tc>
        <w:tc>
          <w:tcPr>
            <w:tcW w:w="2610" w:type="dxa"/>
          </w:tcPr>
          <w:p w14:paraId="44E13E70" w14:textId="77777777" w:rsidR="00A36CCF" w:rsidRPr="008836AD" w:rsidRDefault="00A36CCF" w:rsidP="009829B7">
            <w:pPr>
              <w:pStyle w:val="BodyText2"/>
              <w:jc w:val="center"/>
              <w:rPr>
                <w:rFonts w:cs="Arial"/>
                <w:b/>
                <w:sz w:val="20"/>
                <w:szCs w:val="20"/>
                <w:u w:val="single"/>
              </w:rPr>
            </w:pPr>
          </w:p>
        </w:tc>
      </w:tr>
      <w:tr w:rsidR="00A36CCF" w:rsidRPr="00085D7C" w14:paraId="2AFAAC7F" w14:textId="77777777" w:rsidTr="009829B7">
        <w:tc>
          <w:tcPr>
            <w:tcW w:w="1075" w:type="dxa"/>
            <w:vMerge w:val="restart"/>
            <w:vAlign w:val="center"/>
          </w:tcPr>
          <w:p w14:paraId="79B395B1" w14:textId="77777777" w:rsidR="00A36CCF" w:rsidRPr="002813DA" w:rsidRDefault="00A36CCF" w:rsidP="009829B7">
            <w:pPr>
              <w:pStyle w:val="BodyText2"/>
              <w:jc w:val="center"/>
              <w:rPr>
                <w:rFonts w:cs="Arial"/>
                <w:sz w:val="20"/>
                <w:szCs w:val="20"/>
              </w:rPr>
            </w:pPr>
            <w:r>
              <w:rPr>
                <w:rFonts w:cs="Arial"/>
                <w:sz w:val="20"/>
                <w:szCs w:val="20"/>
              </w:rPr>
              <w:t>5</w:t>
            </w:r>
          </w:p>
        </w:tc>
        <w:tc>
          <w:tcPr>
            <w:tcW w:w="900" w:type="dxa"/>
          </w:tcPr>
          <w:p w14:paraId="79828FBF" w14:textId="77777777" w:rsidR="00A36CCF" w:rsidRPr="002813DA" w:rsidRDefault="00A36CCF" w:rsidP="009829B7">
            <w:pPr>
              <w:pStyle w:val="BodyText2"/>
              <w:jc w:val="center"/>
              <w:rPr>
                <w:rFonts w:cs="Arial"/>
                <w:sz w:val="20"/>
                <w:szCs w:val="20"/>
              </w:rPr>
            </w:pPr>
            <w:r>
              <w:rPr>
                <w:rFonts w:cs="Arial"/>
                <w:sz w:val="20"/>
                <w:szCs w:val="20"/>
              </w:rPr>
              <w:t xml:space="preserve">9 </w:t>
            </w:r>
          </w:p>
        </w:tc>
        <w:tc>
          <w:tcPr>
            <w:tcW w:w="4680" w:type="dxa"/>
          </w:tcPr>
          <w:p w14:paraId="20D19AAF" w14:textId="77777777" w:rsidR="00A36CCF" w:rsidRPr="00085D7C" w:rsidRDefault="00A36CCF" w:rsidP="009829B7">
            <w:pPr>
              <w:pStyle w:val="BodyText2"/>
              <w:rPr>
                <w:rFonts w:cs="Arial"/>
                <w:sz w:val="20"/>
                <w:szCs w:val="20"/>
              </w:rPr>
            </w:pPr>
            <w:r>
              <w:rPr>
                <w:rFonts w:cs="Arial"/>
                <w:sz w:val="20"/>
                <w:szCs w:val="20"/>
              </w:rPr>
              <w:t>Ford Police Interceptor Utility, AWD</w:t>
            </w:r>
          </w:p>
        </w:tc>
        <w:tc>
          <w:tcPr>
            <w:tcW w:w="2610" w:type="dxa"/>
            <w:vMerge w:val="restart"/>
          </w:tcPr>
          <w:p w14:paraId="2427EEA3" w14:textId="77777777" w:rsidR="00A36CCF" w:rsidRPr="008836AD" w:rsidRDefault="00A36CCF" w:rsidP="009829B7">
            <w:pPr>
              <w:jc w:val="center"/>
              <w:rPr>
                <w:rFonts w:cs="Arial"/>
                <w:sz w:val="20"/>
                <w:szCs w:val="20"/>
              </w:rPr>
            </w:pPr>
            <w:r w:rsidRPr="008836AD">
              <w:rPr>
                <w:rFonts w:cs="Arial"/>
                <w:sz w:val="20"/>
                <w:szCs w:val="20"/>
              </w:rPr>
              <w:t>1</w:t>
            </w:r>
          </w:p>
        </w:tc>
      </w:tr>
      <w:tr w:rsidR="00A36CCF" w:rsidRPr="001B4C60" w14:paraId="578F80A4" w14:textId="77777777" w:rsidTr="009829B7">
        <w:tc>
          <w:tcPr>
            <w:tcW w:w="1075" w:type="dxa"/>
            <w:vMerge/>
            <w:vAlign w:val="center"/>
          </w:tcPr>
          <w:p w14:paraId="6DB85056" w14:textId="77777777" w:rsidR="00A36CCF" w:rsidRDefault="00A36CCF" w:rsidP="009829B7">
            <w:pPr>
              <w:pStyle w:val="BodyText2"/>
              <w:jc w:val="center"/>
              <w:rPr>
                <w:rFonts w:cs="Arial"/>
                <w:sz w:val="20"/>
                <w:szCs w:val="20"/>
              </w:rPr>
            </w:pPr>
          </w:p>
        </w:tc>
        <w:tc>
          <w:tcPr>
            <w:tcW w:w="900" w:type="dxa"/>
          </w:tcPr>
          <w:p w14:paraId="52EEE907" w14:textId="77777777" w:rsidR="00A36CCF" w:rsidRDefault="00A36CCF" w:rsidP="009829B7">
            <w:pPr>
              <w:pStyle w:val="BodyText2"/>
              <w:jc w:val="center"/>
              <w:rPr>
                <w:rFonts w:cs="Arial"/>
                <w:sz w:val="20"/>
                <w:szCs w:val="20"/>
              </w:rPr>
            </w:pPr>
            <w:r>
              <w:rPr>
                <w:rFonts w:cs="Arial"/>
                <w:sz w:val="20"/>
                <w:szCs w:val="20"/>
              </w:rPr>
              <w:t>10</w:t>
            </w:r>
          </w:p>
        </w:tc>
        <w:tc>
          <w:tcPr>
            <w:tcW w:w="4680" w:type="dxa"/>
          </w:tcPr>
          <w:p w14:paraId="326EA010" w14:textId="77777777" w:rsidR="00A36CCF" w:rsidRPr="001B4C60" w:rsidRDefault="00A36CCF" w:rsidP="009829B7">
            <w:pPr>
              <w:pStyle w:val="BodyText2"/>
              <w:rPr>
                <w:rFonts w:cs="Arial"/>
                <w:sz w:val="20"/>
                <w:szCs w:val="20"/>
              </w:rPr>
            </w:pPr>
            <w:r w:rsidRPr="0074368C">
              <w:rPr>
                <w:rFonts w:cs="Arial"/>
                <w:sz w:val="20"/>
                <w:szCs w:val="20"/>
              </w:rPr>
              <w:t>Vehicle Manufacturers Published Options</w:t>
            </w:r>
          </w:p>
        </w:tc>
        <w:tc>
          <w:tcPr>
            <w:tcW w:w="2610" w:type="dxa"/>
            <w:vMerge/>
          </w:tcPr>
          <w:p w14:paraId="58FF5C94" w14:textId="77777777" w:rsidR="00A36CCF" w:rsidRPr="008836AD" w:rsidRDefault="00A36CCF" w:rsidP="009829B7">
            <w:pPr>
              <w:pStyle w:val="BodyText2"/>
              <w:jc w:val="center"/>
              <w:rPr>
                <w:rFonts w:cs="Arial"/>
                <w:sz w:val="20"/>
                <w:szCs w:val="20"/>
              </w:rPr>
            </w:pPr>
          </w:p>
        </w:tc>
      </w:tr>
      <w:tr w:rsidR="00A36CCF" w:rsidRPr="00085D7C" w14:paraId="69EB4938" w14:textId="77777777" w:rsidTr="009829B7">
        <w:tc>
          <w:tcPr>
            <w:tcW w:w="1075" w:type="dxa"/>
            <w:vMerge w:val="restart"/>
            <w:vAlign w:val="center"/>
          </w:tcPr>
          <w:p w14:paraId="3746FC7B" w14:textId="77777777" w:rsidR="00A36CCF" w:rsidRDefault="00A36CCF" w:rsidP="009829B7">
            <w:pPr>
              <w:pStyle w:val="BodyText2"/>
              <w:jc w:val="center"/>
              <w:rPr>
                <w:rFonts w:cs="Arial"/>
                <w:sz w:val="20"/>
                <w:szCs w:val="20"/>
              </w:rPr>
            </w:pPr>
            <w:r>
              <w:rPr>
                <w:rFonts w:cs="Arial"/>
                <w:sz w:val="20"/>
                <w:szCs w:val="20"/>
              </w:rPr>
              <w:t>6</w:t>
            </w:r>
          </w:p>
        </w:tc>
        <w:tc>
          <w:tcPr>
            <w:tcW w:w="900" w:type="dxa"/>
          </w:tcPr>
          <w:p w14:paraId="3950B98D" w14:textId="77777777" w:rsidR="00A36CCF" w:rsidRPr="002813DA" w:rsidRDefault="00A36CCF" w:rsidP="009829B7">
            <w:pPr>
              <w:pStyle w:val="BodyText2"/>
              <w:jc w:val="center"/>
              <w:rPr>
                <w:rFonts w:cs="Arial"/>
                <w:sz w:val="20"/>
                <w:szCs w:val="20"/>
              </w:rPr>
            </w:pPr>
            <w:r>
              <w:rPr>
                <w:rFonts w:cs="Arial"/>
                <w:sz w:val="20"/>
                <w:szCs w:val="20"/>
              </w:rPr>
              <w:t xml:space="preserve">11 </w:t>
            </w:r>
          </w:p>
        </w:tc>
        <w:tc>
          <w:tcPr>
            <w:tcW w:w="4680" w:type="dxa"/>
          </w:tcPr>
          <w:p w14:paraId="68EB18E8" w14:textId="77777777" w:rsidR="00A36CCF" w:rsidRPr="00085D7C" w:rsidRDefault="00A36CCF" w:rsidP="009829B7">
            <w:pPr>
              <w:pStyle w:val="BodyText2"/>
              <w:rPr>
                <w:rFonts w:cs="Arial"/>
                <w:sz w:val="20"/>
                <w:szCs w:val="20"/>
              </w:rPr>
            </w:pPr>
            <w:r>
              <w:rPr>
                <w:rFonts w:cs="Arial"/>
                <w:sz w:val="20"/>
                <w:szCs w:val="20"/>
              </w:rPr>
              <w:t xml:space="preserve">Ford Police Interceptor Utility, AWD, Hybrid Engine </w:t>
            </w:r>
          </w:p>
        </w:tc>
        <w:tc>
          <w:tcPr>
            <w:tcW w:w="2610" w:type="dxa"/>
            <w:vMerge w:val="restart"/>
          </w:tcPr>
          <w:p w14:paraId="1E276F73" w14:textId="77777777" w:rsidR="00A36CCF" w:rsidRPr="008836AD" w:rsidRDefault="00A36CCF" w:rsidP="009829B7">
            <w:pPr>
              <w:jc w:val="center"/>
              <w:rPr>
                <w:rFonts w:cs="Arial"/>
                <w:sz w:val="20"/>
                <w:szCs w:val="20"/>
              </w:rPr>
            </w:pPr>
            <w:r w:rsidRPr="008836AD">
              <w:rPr>
                <w:rFonts w:cs="Arial"/>
                <w:sz w:val="20"/>
                <w:szCs w:val="20"/>
              </w:rPr>
              <w:t>1</w:t>
            </w:r>
          </w:p>
        </w:tc>
      </w:tr>
      <w:tr w:rsidR="00A36CCF" w:rsidRPr="001B4C60" w14:paraId="0A96CDC8" w14:textId="77777777" w:rsidTr="009829B7">
        <w:tc>
          <w:tcPr>
            <w:tcW w:w="1075" w:type="dxa"/>
            <w:vMerge/>
            <w:vAlign w:val="center"/>
          </w:tcPr>
          <w:p w14:paraId="0264DD43" w14:textId="77777777" w:rsidR="00A36CCF" w:rsidRDefault="00A36CCF" w:rsidP="009829B7">
            <w:pPr>
              <w:pStyle w:val="BodyText2"/>
              <w:jc w:val="center"/>
              <w:rPr>
                <w:rFonts w:cs="Arial"/>
                <w:sz w:val="20"/>
                <w:szCs w:val="20"/>
              </w:rPr>
            </w:pPr>
          </w:p>
        </w:tc>
        <w:tc>
          <w:tcPr>
            <w:tcW w:w="900" w:type="dxa"/>
          </w:tcPr>
          <w:p w14:paraId="728906BD" w14:textId="77777777" w:rsidR="00A36CCF" w:rsidRDefault="00A36CCF" w:rsidP="009829B7">
            <w:pPr>
              <w:pStyle w:val="BodyText2"/>
              <w:jc w:val="center"/>
              <w:rPr>
                <w:rFonts w:cs="Arial"/>
                <w:sz w:val="20"/>
                <w:szCs w:val="20"/>
              </w:rPr>
            </w:pPr>
            <w:r>
              <w:rPr>
                <w:rFonts w:cs="Arial"/>
                <w:sz w:val="20"/>
                <w:szCs w:val="20"/>
              </w:rPr>
              <w:t>12</w:t>
            </w:r>
          </w:p>
        </w:tc>
        <w:tc>
          <w:tcPr>
            <w:tcW w:w="4680" w:type="dxa"/>
          </w:tcPr>
          <w:p w14:paraId="0DD471BC" w14:textId="77777777" w:rsidR="00A36CCF" w:rsidRPr="001B4C60" w:rsidRDefault="00A36CCF" w:rsidP="009829B7">
            <w:pPr>
              <w:pStyle w:val="BodyText2"/>
              <w:rPr>
                <w:rFonts w:cs="Arial"/>
                <w:sz w:val="20"/>
                <w:szCs w:val="20"/>
              </w:rPr>
            </w:pPr>
            <w:r w:rsidRPr="0074368C">
              <w:rPr>
                <w:rFonts w:cs="Arial"/>
                <w:sz w:val="20"/>
                <w:szCs w:val="20"/>
              </w:rPr>
              <w:t>Vehicle Manufacturers Published Options</w:t>
            </w:r>
          </w:p>
        </w:tc>
        <w:tc>
          <w:tcPr>
            <w:tcW w:w="2610" w:type="dxa"/>
            <w:vMerge/>
          </w:tcPr>
          <w:p w14:paraId="2A1BE116" w14:textId="77777777" w:rsidR="00A36CCF" w:rsidRPr="008836AD" w:rsidRDefault="00A36CCF" w:rsidP="009829B7">
            <w:pPr>
              <w:pStyle w:val="BodyText2"/>
              <w:jc w:val="center"/>
              <w:rPr>
                <w:rFonts w:cs="Arial"/>
                <w:sz w:val="20"/>
                <w:szCs w:val="20"/>
              </w:rPr>
            </w:pPr>
          </w:p>
        </w:tc>
      </w:tr>
      <w:tr w:rsidR="00A36CCF" w14:paraId="4326EF7D" w14:textId="77777777" w:rsidTr="009829B7">
        <w:tc>
          <w:tcPr>
            <w:tcW w:w="1075" w:type="dxa"/>
            <w:vMerge w:val="restart"/>
            <w:vAlign w:val="center"/>
          </w:tcPr>
          <w:p w14:paraId="56611B64" w14:textId="77777777" w:rsidR="00A36CCF" w:rsidRDefault="00A36CCF" w:rsidP="009829B7">
            <w:pPr>
              <w:pStyle w:val="BodyText2"/>
              <w:jc w:val="center"/>
              <w:rPr>
                <w:rFonts w:cs="Arial"/>
                <w:sz w:val="20"/>
                <w:szCs w:val="20"/>
              </w:rPr>
            </w:pPr>
            <w:r>
              <w:rPr>
                <w:rFonts w:cs="Arial"/>
                <w:sz w:val="20"/>
                <w:szCs w:val="20"/>
              </w:rPr>
              <w:t>7</w:t>
            </w:r>
          </w:p>
        </w:tc>
        <w:tc>
          <w:tcPr>
            <w:tcW w:w="900" w:type="dxa"/>
          </w:tcPr>
          <w:p w14:paraId="6664ABD5" w14:textId="77777777" w:rsidR="00A36CCF" w:rsidRDefault="00A36CCF" w:rsidP="009829B7">
            <w:pPr>
              <w:pStyle w:val="BodyText2"/>
              <w:jc w:val="center"/>
              <w:rPr>
                <w:rFonts w:cs="Arial"/>
                <w:sz w:val="20"/>
                <w:szCs w:val="20"/>
              </w:rPr>
            </w:pPr>
            <w:r>
              <w:rPr>
                <w:rFonts w:cs="Arial"/>
                <w:sz w:val="20"/>
                <w:szCs w:val="20"/>
              </w:rPr>
              <w:t xml:space="preserve">13 </w:t>
            </w:r>
          </w:p>
        </w:tc>
        <w:tc>
          <w:tcPr>
            <w:tcW w:w="4680" w:type="dxa"/>
          </w:tcPr>
          <w:p w14:paraId="3F2108C9" w14:textId="77777777" w:rsidR="00A36CCF" w:rsidRDefault="00A36CCF" w:rsidP="009829B7">
            <w:pPr>
              <w:pStyle w:val="BodyText2"/>
              <w:rPr>
                <w:rFonts w:cs="Arial"/>
                <w:sz w:val="20"/>
                <w:szCs w:val="20"/>
              </w:rPr>
            </w:pPr>
            <w:r>
              <w:rPr>
                <w:rFonts w:cs="Arial"/>
                <w:sz w:val="20"/>
                <w:szCs w:val="20"/>
              </w:rPr>
              <w:t>Dodge Durango Pursuit, AWD</w:t>
            </w:r>
          </w:p>
        </w:tc>
        <w:tc>
          <w:tcPr>
            <w:tcW w:w="2610" w:type="dxa"/>
            <w:vMerge w:val="restart"/>
          </w:tcPr>
          <w:p w14:paraId="715ACAE7" w14:textId="77777777" w:rsidR="00A36CCF" w:rsidRPr="008836AD" w:rsidRDefault="00A36CCF" w:rsidP="009829B7">
            <w:pPr>
              <w:jc w:val="center"/>
              <w:rPr>
                <w:rFonts w:cs="Arial"/>
                <w:sz w:val="20"/>
                <w:szCs w:val="20"/>
              </w:rPr>
            </w:pPr>
            <w:r w:rsidRPr="008836AD">
              <w:rPr>
                <w:rFonts w:cs="Arial"/>
                <w:sz w:val="20"/>
                <w:szCs w:val="20"/>
              </w:rPr>
              <w:t>1</w:t>
            </w:r>
          </w:p>
        </w:tc>
      </w:tr>
      <w:tr w:rsidR="00A36CCF" w14:paraId="5E9587B6" w14:textId="77777777" w:rsidTr="009829B7">
        <w:tc>
          <w:tcPr>
            <w:tcW w:w="1075" w:type="dxa"/>
            <w:vMerge/>
            <w:vAlign w:val="center"/>
          </w:tcPr>
          <w:p w14:paraId="47BE53B8" w14:textId="77777777" w:rsidR="00A36CCF" w:rsidRDefault="00A36CCF" w:rsidP="009829B7">
            <w:pPr>
              <w:pStyle w:val="BodyText2"/>
              <w:jc w:val="center"/>
              <w:rPr>
                <w:rFonts w:cs="Arial"/>
                <w:sz w:val="20"/>
                <w:szCs w:val="20"/>
              </w:rPr>
            </w:pPr>
          </w:p>
        </w:tc>
        <w:tc>
          <w:tcPr>
            <w:tcW w:w="900" w:type="dxa"/>
          </w:tcPr>
          <w:p w14:paraId="6B9E945B" w14:textId="77777777" w:rsidR="00A36CCF" w:rsidRDefault="00A36CCF" w:rsidP="009829B7">
            <w:pPr>
              <w:pStyle w:val="BodyText2"/>
              <w:jc w:val="center"/>
              <w:rPr>
                <w:rFonts w:cs="Arial"/>
                <w:sz w:val="20"/>
                <w:szCs w:val="20"/>
              </w:rPr>
            </w:pPr>
            <w:r>
              <w:rPr>
                <w:rFonts w:cs="Arial"/>
                <w:sz w:val="20"/>
                <w:szCs w:val="20"/>
              </w:rPr>
              <w:t>14</w:t>
            </w:r>
          </w:p>
        </w:tc>
        <w:tc>
          <w:tcPr>
            <w:tcW w:w="4680" w:type="dxa"/>
          </w:tcPr>
          <w:p w14:paraId="3DAE5115" w14:textId="77777777" w:rsidR="00A36CCF" w:rsidRDefault="00A36CCF" w:rsidP="009829B7">
            <w:pPr>
              <w:pStyle w:val="BodyText2"/>
              <w:rPr>
                <w:rFonts w:cs="Arial"/>
                <w:sz w:val="20"/>
                <w:szCs w:val="20"/>
              </w:rPr>
            </w:pPr>
            <w:r w:rsidRPr="00EB7AD9">
              <w:rPr>
                <w:rFonts w:cs="Arial"/>
                <w:sz w:val="20"/>
                <w:szCs w:val="20"/>
              </w:rPr>
              <w:t>Vehicle Manufacturers Published Options</w:t>
            </w:r>
          </w:p>
        </w:tc>
        <w:tc>
          <w:tcPr>
            <w:tcW w:w="2610" w:type="dxa"/>
            <w:vMerge/>
          </w:tcPr>
          <w:p w14:paraId="63696D5D" w14:textId="77777777" w:rsidR="00A36CCF" w:rsidRPr="008836AD" w:rsidRDefault="00A36CCF" w:rsidP="009829B7">
            <w:pPr>
              <w:pStyle w:val="BodyText2"/>
              <w:jc w:val="center"/>
              <w:rPr>
                <w:rFonts w:cs="Arial"/>
                <w:sz w:val="20"/>
                <w:szCs w:val="20"/>
              </w:rPr>
            </w:pPr>
          </w:p>
        </w:tc>
      </w:tr>
      <w:tr w:rsidR="00A36CCF" w:rsidRPr="00EB7AD9" w14:paraId="489121D1" w14:textId="77777777" w:rsidTr="009829B7">
        <w:tc>
          <w:tcPr>
            <w:tcW w:w="1075" w:type="dxa"/>
            <w:vMerge w:val="restart"/>
            <w:vAlign w:val="center"/>
          </w:tcPr>
          <w:p w14:paraId="298445C8" w14:textId="77777777" w:rsidR="00A36CCF" w:rsidRDefault="00A36CCF" w:rsidP="009829B7">
            <w:pPr>
              <w:pStyle w:val="BodyText2"/>
              <w:jc w:val="center"/>
              <w:rPr>
                <w:rFonts w:cs="Arial"/>
                <w:sz w:val="20"/>
                <w:szCs w:val="20"/>
              </w:rPr>
            </w:pPr>
            <w:r>
              <w:rPr>
                <w:rFonts w:cs="Arial"/>
                <w:sz w:val="20"/>
                <w:szCs w:val="20"/>
              </w:rPr>
              <w:t>8</w:t>
            </w:r>
          </w:p>
        </w:tc>
        <w:tc>
          <w:tcPr>
            <w:tcW w:w="900" w:type="dxa"/>
          </w:tcPr>
          <w:p w14:paraId="5275DC60" w14:textId="77777777" w:rsidR="00A36CCF" w:rsidRDefault="00A36CCF" w:rsidP="009829B7">
            <w:pPr>
              <w:pStyle w:val="BodyText2"/>
              <w:jc w:val="center"/>
              <w:rPr>
                <w:rFonts w:cs="Arial"/>
                <w:sz w:val="20"/>
                <w:szCs w:val="20"/>
              </w:rPr>
            </w:pPr>
            <w:r>
              <w:rPr>
                <w:rFonts w:cs="Arial"/>
                <w:sz w:val="20"/>
                <w:szCs w:val="20"/>
              </w:rPr>
              <w:t>15</w:t>
            </w:r>
          </w:p>
        </w:tc>
        <w:tc>
          <w:tcPr>
            <w:tcW w:w="4680" w:type="dxa"/>
          </w:tcPr>
          <w:p w14:paraId="0E943D19" w14:textId="77777777" w:rsidR="00A36CCF" w:rsidRPr="00EB7AD9" w:rsidRDefault="00A36CCF" w:rsidP="009829B7">
            <w:pPr>
              <w:pStyle w:val="BodyText2"/>
              <w:rPr>
                <w:rFonts w:cs="Arial"/>
                <w:sz w:val="20"/>
                <w:szCs w:val="20"/>
              </w:rPr>
            </w:pPr>
            <w:r>
              <w:rPr>
                <w:rFonts w:cs="Arial"/>
                <w:sz w:val="20"/>
                <w:szCs w:val="20"/>
              </w:rPr>
              <w:t>Dodge Durango Special Service Vehicle, RWD</w:t>
            </w:r>
          </w:p>
        </w:tc>
        <w:tc>
          <w:tcPr>
            <w:tcW w:w="2610" w:type="dxa"/>
            <w:vMerge w:val="restart"/>
          </w:tcPr>
          <w:p w14:paraId="67F8A2F9" w14:textId="77777777" w:rsidR="00A36CCF" w:rsidRPr="008836AD" w:rsidRDefault="00A36CCF" w:rsidP="009829B7">
            <w:pPr>
              <w:jc w:val="center"/>
              <w:rPr>
                <w:rFonts w:cs="Arial"/>
                <w:sz w:val="20"/>
                <w:szCs w:val="20"/>
              </w:rPr>
            </w:pPr>
            <w:r w:rsidRPr="008836AD">
              <w:rPr>
                <w:rFonts w:cs="Arial"/>
                <w:sz w:val="20"/>
                <w:szCs w:val="20"/>
              </w:rPr>
              <w:t>1</w:t>
            </w:r>
          </w:p>
        </w:tc>
      </w:tr>
      <w:tr w:rsidR="00A36CCF" w:rsidRPr="00EB7AD9" w14:paraId="334230CD" w14:textId="77777777" w:rsidTr="009829B7">
        <w:tc>
          <w:tcPr>
            <w:tcW w:w="1075" w:type="dxa"/>
            <w:vMerge/>
            <w:vAlign w:val="center"/>
          </w:tcPr>
          <w:p w14:paraId="02CB3655" w14:textId="77777777" w:rsidR="00A36CCF" w:rsidRDefault="00A36CCF" w:rsidP="009829B7">
            <w:pPr>
              <w:pStyle w:val="BodyText2"/>
              <w:jc w:val="center"/>
              <w:rPr>
                <w:rFonts w:cs="Arial"/>
                <w:sz w:val="20"/>
                <w:szCs w:val="20"/>
              </w:rPr>
            </w:pPr>
          </w:p>
        </w:tc>
        <w:tc>
          <w:tcPr>
            <w:tcW w:w="900" w:type="dxa"/>
          </w:tcPr>
          <w:p w14:paraId="48F00177" w14:textId="77777777" w:rsidR="00A36CCF" w:rsidRDefault="00A36CCF" w:rsidP="009829B7">
            <w:pPr>
              <w:pStyle w:val="BodyText2"/>
              <w:jc w:val="center"/>
              <w:rPr>
                <w:rFonts w:cs="Arial"/>
                <w:sz w:val="20"/>
                <w:szCs w:val="20"/>
              </w:rPr>
            </w:pPr>
            <w:r>
              <w:rPr>
                <w:rFonts w:cs="Arial"/>
                <w:sz w:val="20"/>
                <w:szCs w:val="20"/>
              </w:rPr>
              <w:t>16</w:t>
            </w:r>
          </w:p>
        </w:tc>
        <w:tc>
          <w:tcPr>
            <w:tcW w:w="4680" w:type="dxa"/>
          </w:tcPr>
          <w:p w14:paraId="3A7520FA" w14:textId="77777777" w:rsidR="00A36CCF" w:rsidRPr="00EB7AD9" w:rsidRDefault="00A36CCF" w:rsidP="009829B7">
            <w:pPr>
              <w:pStyle w:val="BodyText2"/>
              <w:rPr>
                <w:rFonts w:cs="Arial"/>
                <w:sz w:val="20"/>
                <w:szCs w:val="20"/>
              </w:rPr>
            </w:pPr>
            <w:r>
              <w:rPr>
                <w:rFonts w:cs="Arial"/>
                <w:sz w:val="20"/>
                <w:szCs w:val="20"/>
              </w:rPr>
              <w:t>Vehicle Manufacturers Published Options</w:t>
            </w:r>
          </w:p>
        </w:tc>
        <w:tc>
          <w:tcPr>
            <w:tcW w:w="2610" w:type="dxa"/>
            <w:vMerge/>
          </w:tcPr>
          <w:p w14:paraId="3A7EF322" w14:textId="77777777" w:rsidR="00A36CCF" w:rsidRPr="008836AD" w:rsidRDefault="00A36CCF" w:rsidP="009829B7">
            <w:pPr>
              <w:pStyle w:val="BodyText2"/>
              <w:jc w:val="center"/>
              <w:rPr>
                <w:rFonts w:cs="Arial"/>
                <w:sz w:val="20"/>
                <w:szCs w:val="20"/>
              </w:rPr>
            </w:pPr>
          </w:p>
        </w:tc>
      </w:tr>
      <w:tr w:rsidR="00A36CCF" w14:paraId="173B9DD9" w14:textId="77777777" w:rsidTr="009829B7">
        <w:tc>
          <w:tcPr>
            <w:tcW w:w="1075" w:type="dxa"/>
            <w:vMerge w:val="restart"/>
            <w:vAlign w:val="center"/>
          </w:tcPr>
          <w:p w14:paraId="0D56ECF6" w14:textId="77777777" w:rsidR="00A36CCF" w:rsidRDefault="00A36CCF" w:rsidP="009829B7">
            <w:pPr>
              <w:pStyle w:val="BodyText2"/>
              <w:jc w:val="center"/>
              <w:rPr>
                <w:rFonts w:cs="Arial"/>
                <w:sz w:val="20"/>
                <w:szCs w:val="20"/>
              </w:rPr>
            </w:pPr>
            <w:r>
              <w:rPr>
                <w:rFonts w:cs="Arial"/>
                <w:sz w:val="20"/>
                <w:szCs w:val="20"/>
              </w:rPr>
              <w:t>9</w:t>
            </w:r>
          </w:p>
        </w:tc>
        <w:tc>
          <w:tcPr>
            <w:tcW w:w="900" w:type="dxa"/>
          </w:tcPr>
          <w:p w14:paraId="5ACD4D97" w14:textId="77777777" w:rsidR="00A36CCF" w:rsidRDefault="00A36CCF" w:rsidP="009829B7">
            <w:pPr>
              <w:pStyle w:val="BodyText2"/>
              <w:jc w:val="center"/>
              <w:rPr>
                <w:rFonts w:cs="Arial"/>
                <w:sz w:val="20"/>
                <w:szCs w:val="20"/>
              </w:rPr>
            </w:pPr>
            <w:r>
              <w:rPr>
                <w:rFonts w:cs="Arial"/>
                <w:sz w:val="20"/>
                <w:szCs w:val="20"/>
              </w:rPr>
              <w:t xml:space="preserve">17 </w:t>
            </w:r>
          </w:p>
        </w:tc>
        <w:tc>
          <w:tcPr>
            <w:tcW w:w="4680" w:type="dxa"/>
          </w:tcPr>
          <w:p w14:paraId="11268ADA" w14:textId="70DA7D0D" w:rsidR="00A36CCF" w:rsidRDefault="00906315" w:rsidP="00906315">
            <w:pPr>
              <w:pStyle w:val="BodyText2"/>
              <w:rPr>
                <w:rFonts w:cs="Arial"/>
                <w:sz w:val="20"/>
                <w:szCs w:val="20"/>
              </w:rPr>
            </w:pPr>
            <w:ins w:id="603" w:author="Sanchez, Steven" w:date="2020-01-22T14:30:00Z">
              <w:r>
                <w:rPr>
                  <w:rFonts w:cs="Arial"/>
                  <w:sz w:val="20"/>
                  <w:szCs w:val="20"/>
                </w:rPr>
                <w:t>Reserved</w:t>
              </w:r>
            </w:ins>
            <w:del w:id="604" w:author="Sanchez, Steven" w:date="2020-01-22T14:30:00Z">
              <w:r w:rsidR="00F32C1B" w:rsidDel="00906315">
                <w:rPr>
                  <w:rFonts w:cs="Arial"/>
                  <w:sz w:val="20"/>
                  <w:szCs w:val="20"/>
                </w:rPr>
                <w:delText>Chevrolet Tahoe Police Pursuit Vehicle, 2WD</w:delText>
              </w:r>
            </w:del>
            <w:r w:rsidR="00F32C1B" w:rsidRPr="0010783E" w:rsidDel="00F32C1B">
              <w:rPr>
                <w:rFonts w:cs="Arial"/>
                <w:color w:val="000000" w:themeColor="text1"/>
                <w:sz w:val="20"/>
                <w:szCs w:val="20"/>
              </w:rPr>
              <w:t xml:space="preserve"> </w:t>
            </w:r>
          </w:p>
        </w:tc>
        <w:tc>
          <w:tcPr>
            <w:tcW w:w="2610" w:type="dxa"/>
            <w:vMerge w:val="restart"/>
          </w:tcPr>
          <w:p w14:paraId="0EA97D61" w14:textId="0A0AB224" w:rsidR="00A36CCF" w:rsidRPr="008836AD" w:rsidRDefault="00F32C1B" w:rsidP="009829B7">
            <w:pPr>
              <w:jc w:val="center"/>
              <w:rPr>
                <w:rFonts w:cs="Arial"/>
                <w:sz w:val="20"/>
                <w:szCs w:val="20"/>
              </w:rPr>
            </w:pPr>
            <w:r>
              <w:rPr>
                <w:rFonts w:cs="Arial"/>
                <w:sz w:val="20"/>
                <w:szCs w:val="20"/>
              </w:rPr>
              <w:t>1</w:t>
            </w:r>
          </w:p>
        </w:tc>
      </w:tr>
      <w:tr w:rsidR="00A36CCF" w14:paraId="14B75240" w14:textId="77777777" w:rsidTr="009829B7">
        <w:tc>
          <w:tcPr>
            <w:tcW w:w="1075" w:type="dxa"/>
            <w:vMerge/>
            <w:vAlign w:val="center"/>
          </w:tcPr>
          <w:p w14:paraId="65235CBB" w14:textId="77777777" w:rsidR="00A36CCF" w:rsidRDefault="00A36CCF" w:rsidP="009829B7">
            <w:pPr>
              <w:pStyle w:val="BodyText2"/>
              <w:jc w:val="center"/>
              <w:rPr>
                <w:rFonts w:cs="Arial"/>
                <w:sz w:val="20"/>
                <w:szCs w:val="20"/>
              </w:rPr>
            </w:pPr>
          </w:p>
        </w:tc>
        <w:tc>
          <w:tcPr>
            <w:tcW w:w="900" w:type="dxa"/>
          </w:tcPr>
          <w:p w14:paraId="18A9560A" w14:textId="77777777" w:rsidR="00A36CCF" w:rsidRDefault="00A36CCF" w:rsidP="009829B7">
            <w:pPr>
              <w:pStyle w:val="BodyText2"/>
              <w:jc w:val="center"/>
              <w:rPr>
                <w:rFonts w:cs="Arial"/>
                <w:sz w:val="20"/>
                <w:szCs w:val="20"/>
              </w:rPr>
            </w:pPr>
            <w:r>
              <w:rPr>
                <w:rFonts w:cs="Arial"/>
                <w:sz w:val="20"/>
                <w:szCs w:val="20"/>
              </w:rPr>
              <w:t>18</w:t>
            </w:r>
          </w:p>
        </w:tc>
        <w:tc>
          <w:tcPr>
            <w:tcW w:w="4680" w:type="dxa"/>
          </w:tcPr>
          <w:p w14:paraId="33568AE3" w14:textId="4D583D8A" w:rsidR="00A36CCF" w:rsidRDefault="00906315" w:rsidP="00906315">
            <w:pPr>
              <w:pStyle w:val="BodyText2"/>
              <w:rPr>
                <w:rFonts w:cs="Arial"/>
                <w:sz w:val="20"/>
                <w:szCs w:val="20"/>
              </w:rPr>
            </w:pPr>
            <w:ins w:id="605" w:author="Sanchez, Steven" w:date="2020-01-22T14:31:00Z">
              <w:r>
                <w:rPr>
                  <w:rFonts w:cs="Arial"/>
                  <w:sz w:val="20"/>
                  <w:szCs w:val="20"/>
                </w:rPr>
                <w:t>Reserved</w:t>
              </w:r>
            </w:ins>
            <w:del w:id="606" w:author="Sanchez, Steven" w:date="2020-01-22T14:31:00Z">
              <w:r w:rsidR="00F32C1B" w:rsidRPr="00EB7AD9" w:rsidDel="00906315">
                <w:rPr>
                  <w:rFonts w:cs="Arial"/>
                  <w:sz w:val="20"/>
                  <w:szCs w:val="20"/>
                </w:rPr>
                <w:delText>Vehicle</w:delText>
              </w:r>
            </w:del>
            <w:r w:rsidR="00F32C1B" w:rsidRPr="00EB7AD9">
              <w:rPr>
                <w:rFonts w:cs="Arial"/>
                <w:sz w:val="20"/>
                <w:szCs w:val="20"/>
              </w:rPr>
              <w:t xml:space="preserve"> </w:t>
            </w:r>
            <w:del w:id="607" w:author="Sanchez, Steven" w:date="2020-01-22T14:31:00Z">
              <w:r w:rsidR="00F32C1B" w:rsidRPr="00EB7AD9" w:rsidDel="00906315">
                <w:rPr>
                  <w:rFonts w:cs="Arial"/>
                  <w:sz w:val="20"/>
                  <w:szCs w:val="20"/>
                </w:rPr>
                <w:delText>Manufacturers Published Options</w:delText>
              </w:r>
            </w:del>
          </w:p>
        </w:tc>
        <w:tc>
          <w:tcPr>
            <w:tcW w:w="2610" w:type="dxa"/>
            <w:vMerge/>
          </w:tcPr>
          <w:p w14:paraId="1A1AE45C" w14:textId="77777777" w:rsidR="00A36CCF" w:rsidRPr="008836AD" w:rsidRDefault="00A36CCF" w:rsidP="009829B7">
            <w:pPr>
              <w:pStyle w:val="BodyText2"/>
              <w:jc w:val="center"/>
              <w:rPr>
                <w:rFonts w:cs="Arial"/>
                <w:sz w:val="20"/>
                <w:szCs w:val="20"/>
              </w:rPr>
            </w:pPr>
          </w:p>
        </w:tc>
      </w:tr>
      <w:tr w:rsidR="00A36CCF" w14:paraId="23FF7641" w14:textId="77777777" w:rsidTr="009829B7">
        <w:tc>
          <w:tcPr>
            <w:tcW w:w="1075" w:type="dxa"/>
            <w:vMerge w:val="restart"/>
            <w:vAlign w:val="center"/>
          </w:tcPr>
          <w:p w14:paraId="57DB16E6" w14:textId="77777777" w:rsidR="00A36CCF" w:rsidRDefault="00A36CCF" w:rsidP="009829B7">
            <w:pPr>
              <w:pStyle w:val="BodyText2"/>
              <w:jc w:val="center"/>
              <w:rPr>
                <w:rFonts w:cs="Arial"/>
                <w:sz w:val="20"/>
                <w:szCs w:val="20"/>
              </w:rPr>
            </w:pPr>
            <w:r>
              <w:rPr>
                <w:rFonts w:cs="Arial"/>
                <w:sz w:val="20"/>
                <w:szCs w:val="20"/>
              </w:rPr>
              <w:t>10</w:t>
            </w:r>
          </w:p>
        </w:tc>
        <w:tc>
          <w:tcPr>
            <w:tcW w:w="900" w:type="dxa"/>
          </w:tcPr>
          <w:p w14:paraId="0B0A517F" w14:textId="77777777" w:rsidR="00A36CCF" w:rsidRDefault="00A36CCF" w:rsidP="009829B7">
            <w:pPr>
              <w:pStyle w:val="BodyText2"/>
              <w:jc w:val="center"/>
              <w:rPr>
                <w:rFonts w:cs="Arial"/>
                <w:sz w:val="20"/>
                <w:szCs w:val="20"/>
              </w:rPr>
            </w:pPr>
            <w:r>
              <w:rPr>
                <w:rFonts w:cs="Arial"/>
                <w:sz w:val="20"/>
                <w:szCs w:val="20"/>
              </w:rPr>
              <w:t>19</w:t>
            </w:r>
          </w:p>
        </w:tc>
        <w:tc>
          <w:tcPr>
            <w:tcW w:w="4680" w:type="dxa"/>
          </w:tcPr>
          <w:p w14:paraId="25E523BE" w14:textId="621A4469" w:rsidR="00A36CCF" w:rsidRDefault="00906315" w:rsidP="00906315">
            <w:pPr>
              <w:pStyle w:val="BodyText2"/>
              <w:tabs>
                <w:tab w:val="left" w:pos="1085"/>
              </w:tabs>
              <w:rPr>
                <w:rFonts w:cs="Arial"/>
                <w:sz w:val="20"/>
                <w:szCs w:val="20"/>
              </w:rPr>
            </w:pPr>
            <w:ins w:id="608" w:author="Sanchez, Steven" w:date="2020-01-22T14:31:00Z">
              <w:r>
                <w:rPr>
                  <w:rFonts w:cs="Arial"/>
                  <w:sz w:val="20"/>
                  <w:szCs w:val="20"/>
                </w:rPr>
                <w:t>Reserved</w:t>
              </w:r>
            </w:ins>
            <w:del w:id="609" w:author="Sanchez, Steven" w:date="2020-01-22T14:31:00Z">
              <w:r w:rsidR="00F32C1B" w:rsidDel="00906315">
                <w:rPr>
                  <w:rFonts w:cs="Arial"/>
                  <w:sz w:val="20"/>
                  <w:szCs w:val="20"/>
                </w:rPr>
                <w:delText>Chevrolet Tahoe Police Pursuit Vehicle, 4WD</w:delText>
              </w:r>
            </w:del>
          </w:p>
        </w:tc>
        <w:tc>
          <w:tcPr>
            <w:tcW w:w="2610" w:type="dxa"/>
            <w:vMerge w:val="restart"/>
          </w:tcPr>
          <w:p w14:paraId="6299091D" w14:textId="2DEB0B30" w:rsidR="00A36CCF" w:rsidRPr="008836AD" w:rsidRDefault="00F32C1B" w:rsidP="009829B7">
            <w:pPr>
              <w:jc w:val="center"/>
              <w:rPr>
                <w:rFonts w:cs="Arial"/>
                <w:sz w:val="20"/>
                <w:szCs w:val="20"/>
              </w:rPr>
            </w:pPr>
            <w:r>
              <w:rPr>
                <w:rFonts w:cs="Arial"/>
                <w:sz w:val="20"/>
                <w:szCs w:val="20"/>
              </w:rPr>
              <w:t>1</w:t>
            </w:r>
          </w:p>
        </w:tc>
      </w:tr>
      <w:tr w:rsidR="00A36CCF" w14:paraId="11CA0D49" w14:textId="77777777" w:rsidTr="009829B7">
        <w:tc>
          <w:tcPr>
            <w:tcW w:w="1075" w:type="dxa"/>
            <w:vMerge/>
            <w:vAlign w:val="center"/>
          </w:tcPr>
          <w:p w14:paraId="1A68517D" w14:textId="77777777" w:rsidR="00A36CCF" w:rsidRDefault="00A36CCF" w:rsidP="009829B7">
            <w:pPr>
              <w:pStyle w:val="BodyText2"/>
              <w:jc w:val="center"/>
              <w:rPr>
                <w:rFonts w:cs="Arial"/>
                <w:sz w:val="20"/>
                <w:szCs w:val="20"/>
              </w:rPr>
            </w:pPr>
          </w:p>
        </w:tc>
        <w:tc>
          <w:tcPr>
            <w:tcW w:w="900" w:type="dxa"/>
          </w:tcPr>
          <w:p w14:paraId="2F0AF2E4" w14:textId="77777777" w:rsidR="00A36CCF" w:rsidRDefault="00A36CCF" w:rsidP="009829B7">
            <w:pPr>
              <w:pStyle w:val="BodyText2"/>
              <w:jc w:val="center"/>
              <w:rPr>
                <w:rFonts w:cs="Arial"/>
                <w:sz w:val="20"/>
                <w:szCs w:val="20"/>
              </w:rPr>
            </w:pPr>
            <w:r>
              <w:rPr>
                <w:rFonts w:cs="Arial"/>
                <w:sz w:val="20"/>
                <w:szCs w:val="20"/>
              </w:rPr>
              <w:t>20</w:t>
            </w:r>
          </w:p>
        </w:tc>
        <w:tc>
          <w:tcPr>
            <w:tcW w:w="4680" w:type="dxa"/>
          </w:tcPr>
          <w:p w14:paraId="5214DD6F" w14:textId="0E213566" w:rsidR="00A36CCF" w:rsidRDefault="00906315" w:rsidP="00906315">
            <w:pPr>
              <w:pStyle w:val="BodyText2"/>
              <w:tabs>
                <w:tab w:val="left" w:pos="1085"/>
              </w:tabs>
              <w:rPr>
                <w:rFonts w:cs="Arial"/>
                <w:sz w:val="20"/>
                <w:szCs w:val="20"/>
              </w:rPr>
            </w:pPr>
            <w:ins w:id="610" w:author="Sanchez, Steven" w:date="2020-01-22T14:31:00Z">
              <w:r>
                <w:rPr>
                  <w:rFonts w:cs="Arial"/>
                  <w:sz w:val="20"/>
                  <w:szCs w:val="20"/>
                </w:rPr>
                <w:t>Reserved</w:t>
              </w:r>
            </w:ins>
            <w:del w:id="611" w:author="Sanchez, Steven" w:date="2020-01-22T14:31:00Z">
              <w:r w:rsidR="00F32C1B" w:rsidRPr="00EB7AD9" w:rsidDel="00906315">
                <w:rPr>
                  <w:rFonts w:cs="Arial"/>
                  <w:sz w:val="20"/>
                  <w:szCs w:val="20"/>
                </w:rPr>
                <w:delText>Vehicle Manufacturers Published Options</w:delText>
              </w:r>
            </w:del>
          </w:p>
        </w:tc>
        <w:tc>
          <w:tcPr>
            <w:tcW w:w="2610" w:type="dxa"/>
            <w:vMerge/>
          </w:tcPr>
          <w:p w14:paraId="057FC58B" w14:textId="77777777" w:rsidR="00A36CCF" w:rsidRPr="008836AD" w:rsidRDefault="00A36CCF" w:rsidP="009829B7">
            <w:pPr>
              <w:pStyle w:val="BodyText2"/>
              <w:tabs>
                <w:tab w:val="left" w:pos="1085"/>
              </w:tabs>
              <w:jc w:val="center"/>
              <w:rPr>
                <w:rFonts w:cs="Arial"/>
                <w:sz w:val="20"/>
                <w:szCs w:val="20"/>
              </w:rPr>
            </w:pPr>
          </w:p>
        </w:tc>
      </w:tr>
      <w:tr w:rsidR="00F32C1B" w14:paraId="53B92A1E" w14:textId="77777777" w:rsidTr="009829B7">
        <w:tc>
          <w:tcPr>
            <w:tcW w:w="1075" w:type="dxa"/>
            <w:vMerge w:val="restart"/>
            <w:vAlign w:val="center"/>
          </w:tcPr>
          <w:p w14:paraId="0F6C6E4F" w14:textId="77777777" w:rsidR="00F32C1B" w:rsidRPr="001409EA" w:rsidRDefault="00F32C1B" w:rsidP="00F32C1B">
            <w:pPr>
              <w:pStyle w:val="BodyText2"/>
              <w:jc w:val="center"/>
              <w:rPr>
                <w:rFonts w:cs="Arial"/>
                <w:sz w:val="20"/>
                <w:szCs w:val="20"/>
              </w:rPr>
            </w:pPr>
            <w:r w:rsidRPr="001409EA">
              <w:rPr>
                <w:rFonts w:cs="Arial"/>
                <w:sz w:val="20"/>
                <w:szCs w:val="20"/>
              </w:rPr>
              <w:t>11</w:t>
            </w:r>
          </w:p>
        </w:tc>
        <w:tc>
          <w:tcPr>
            <w:tcW w:w="900" w:type="dxa"/>
          </w:tcPr>
          <w:p w14:paraId="4DD0766F" w14:textId="77777777" w:rsidR="00F32C1B" w:rsidRPr="001409EA" w:rsidRDefault="00F32C1B" w:rsidP="00F32C1B">
            <w:pPr>
              <w:pStyle w:val="BodyText2"/>
              <w:jc w:val="center"/>
              <w:rPr>
                <w:rFonts w:cs="Arial"/>
                <w:sz w:val="20"/>
                <w:szCs w:val="20"/>
              </w:rPr>
            </w:pPr>
            <w:r w:rsidRPr="001409EA">
              <w:rPr>
                <w:rFonts w:cs="Arial"/>
                <w:sz w:val="20"/>
                <w:szCs w:val="20"/>
              </w:rPr>
              <w:t>21</w:t>
            </w:r>
          </w:p>
        </w:tc>
        <w:tc>
          <w:tcPr>
            <w:tcW w:w="4680" w:type="dxa"/>
          </w:tcPr>
          <w:p w14:paraId="515C60D5" w14:textId="71EA099B" w:rsidR="00F32C1B" w:rsidRPr="001409EA" w:rsidRDefault="00906315" w:rsidP="00906315">
            <w:pPr>
              <w:pStyle w:val="BodyText2"/>
              <w:rPr>
                <w:rFonts w:cs="Arial"/>
                <w:sz w:val="20"/>
                <w:szCs w:val="20"/>
              </w:rPr>
            </w:pPr>
            <w:ins w:id="612" w:author="Sanchez, Steven" w:date="2020-01-22T14:31:00Z">
              <w:r>
                <w:rPr>
                  <w:rFonts w:cs="Arial"/>
                  <w:sz w:val="20"/>
                  <w:szCs w:val="20"/>
                </w:rPr>
                <w:t>Reserved</w:t>
              </w:r>
            </w:ins>
            <w:del w:id="613" w:author="Sanchez, Steven" w:date="2020-01-22T14:31:00Z">
              <w:r w:rsidR="00F32C1B" w:rsidRPr="001409EA" w:rsidDel="00906315">
                <w:rPr>
                  <w:rFonts w:cs="Arial"/>
                  <w:sz w:val="20"/>
                  <w:szCs w:val="20"/>
                </w:rPr>
                <w:delText>Chevrolet Tahoe Special Service Vehicle, 4WD</w:delText>
              </w:r>
            </w:del>
          </w:p>
        </w:tc>
        <w:tc>
          <w:tcPr>
            <w:tcW w:w="2610" w:type="dxa"/>
            <w:vMerge w:val="restart"/>
          </w:tcPr>
          <w:p w14:paraId="5FFBA36B" w14:textId="05BBE72B" w:rsidR="00F32C1B" w:rsidRPr="008836AD" w:rsidRDefault="00F32C1B" w:rsidP="00F32C1B">
            <w:pPr>
              <w:jc w:val="center"/>
              <w:rPr>
                <w:rFonts w:cs="Arial"/>
                <w:sz w:val="20"/>
                <w:szCs w:val="20"/>
              </w:rPr>
            </w:pPr>
            <w:r>
              <w:rPr>
                <w:rFonts w:cs="Arial"/>
                <w:sz w:val="20"/>
                <w:szCs w:val="20"/>
              </w:rPr>
              <w:t>1</w:t>
            </w:r>
          </w:p>
        </w:tc>
      </w:tr>
      <w:tr w:rsidR="00F32C1B" w14:paraId="6F817338" w14:textId="77777777" w:rsidTr="009829B7">
        <w:tc>
          <w:tcPr>
            <w:tcW w:w="1075" w:type="dxa"/>
            <w:vMerge/>
            <w:vAlign w:val="center"/>
          </w:tcPr>
          <w:p w14:paraId="0191B079" w14:textId="77777777" w:rsidR="00F32C1B" w:rsidRPr="00D43B9A" w:rsidRDefault="00F32C1B" w:rsidP="00F32C1B">
            <w:pPr>
              <w:pStyle w:val="BodyText2"/>
              <w:jc w:val="center"/>
              <w:rPr>
                <w:rFonts w:cs="Arial"/>
                <w:sz w:val="20"/>
                <w:szCs w:val="20"/>
              </w:rPr>
            </w:pPr>
          </w:p>
        </w:tc>
        <w:tc>
          <w:tcPr>
            <w:tcW w:w="900" w:type="dxa"/>
          </w:tcPr>
          <w:p w14:paraId="4D2BB0D4" w14:textId="77777777" w:rsidR="00F32C1B" w:rsidRPr="00D43B9A" w:rsidRDefault="00F32C1B" w:rsidP="00F32C1B">
            <w:pPr>
              <w:pStyle w:val="BodyText2"/>
              <w:jc w:val="center"/>
              <w:rPr>
                <w:rFonts w:cs="Arial"/>
                <w:sz w:val="20"/>
                <w:szCs w:val="20"/>
              </w:rPr>
            </w:pPr>
            <w:r w:rsidRPr="00D43B9A">
              <w:rPr>
                <w:rFonts w:cs="Arial"/>
                <w:sz w:val="20"/>
                <w:szCs w:val="20"/>
              </w:rPr>
              <w:t>22</w:t>
            </w:r>
          </w:p>
        </w:tc>
        <w:tc>
          <w:tcPr>
            <w:tcW w:w="4680" w:type="dxa"/>
          </w:tcPr>
          <w:p w14:paraId="202B8890" w14:textId="55D3558E" w:rsidR="00F32C1B" w:rsidRPr="00D43B9A" w:rsidRDefault="00906315" w:rsidP="00906315">
            <w:pPr>
              <w:pStyle w:val="BodyText2"/>
              <w:rPr>
                <w:rFonts w:cs="Arial"/>
                <w:sz w:val="20"/>
                <w:szCs w:val="20"/>
              </w:rPr>
            </w:pPr>
            <w:ins w:id="614" w:author="Sanchez, Steven" w:date="2020-01-22T14:31:00Z">
              <w:r>
                <w:rPr>
                  <w:rFonts w:cs="Arial"/>
                  <w:sz w:val="20"/>
                  <w:szCs w:val="20"/>
                </w:rPr>
                <w:t>Reserved</w:t>
              </w:r>
            </w:ins>
            <w:del w:id="615" w:author="Sanchez, Steven" w:date="2020-01-22T14:31:00Z">
              <w:r w:rsidR="00F32C1B" w:rsidRPr="00EB7AD9" w:rsidDel="00906315">
                <w:rPr>
                  <w:rFonts w:cs="Arial"/>
                  <w:sz w:val="20"/>
                  <w:szCs w:val="20"/>
                </w:rPr>
                <w:delText>Vehicle Manufacturers Published Options</w:delText>
              </w:r>
            </w:del>
          </w:p>
        </w:tc>
        <w:tc>
          <w:tcPr>
            <w:tcW w:w="2610" w:type="dxa"/>
            <w:vMerge/>
          </w:tcPr>
          <w:p w14:paraId="4122CF8F" w14:textId="77777777" w:rsidR="00F32C1B" w:rsidRPr="008836AD" w:rsidRDefault="00F32C1B" w:rsidP="00F32C1B">
            <w:pPr>
              <w:pStyle w:val="BodyText2"/>
              <w:jc w:val="center"/>
              <w:rPr>
                <w:rFonts w:cs="Arial"/>
                <w:color w:val="C00000"/>
                <w:sz w:val="20"/>
                <w:szCs w:val="20"/>
              </w:rPr>
            </w:pPr>
          </w:p>
        </w:tc>
      </w:tr>
      <w:tr w:rsidR="00F32C1B" w14:paraId="60A6E4AA" w14:textId="77777777" w:rsidTr="009829B7">
        <w:tc>
          <w:tcPr>
            <w:tcW w:w="1075" w:type="dxa"/>
            <w:vMerge w:val="restart"/>
            <w:vAlign w:val="center"/>
          </w:tcPr>
          <w:p w14:paraId="542E161E" w14:textId="77777777" w:rsidR="00F32C1B" w:rsidRDefault="00F32C1B" w:rsidP="00F32C1B">
            <w:pPr>
              <w:pStyle w:val="BodyText2"/>
              <w:jc w:val="center"/>
              <w:rPr>
                <w:rFonts w:cs="Arial"/>
                <w:sz w:val="20"/>
                <w:szCs w:val="20"/>
              </w:rPr>
            </w:pPr>
            <w:r>
              <w:rPr>
                <w:rFonts w:cs="Arial"/>
                <w:sz w:val="20"/>
                <w:szCs w:val="20"/>
              </w:rPr>
              <w:t>12</w:t>
            </w:r>
          </w:p>
        </w:tc>
        <w:tc>
          <w:tcPr>
            <w:tcW w:w="900" w:type="dxa"/>
          </w:tcPr>
          <w:p w14:paraId="07135099" w14:textId="77777777" w:rsidR="00F32C1B" w:rsidRDefault="00F32C1B" w:rsidP="00F32C1B">
            <w:pPr>
              <w:pStyle w:val="BodyText2"/>
              <w:jc w:val="center"/>
              <w:rPr>
                <w:rFonts w:cs="Arial"/>
                <w:sz w:val="20"/>
                <w:szCs w:val="20"/>
              </w:rPr>
            </w:pPr>
            <w:r>
              <w:rPr>
                <w:rFonts w:cs="Arial"/>
                <w:sz w:val="20"/>
                <w:szCs w:val="20"/>
              </w:rPr>
              <w:t xml:space="preserve">23 </w:t>
            </w:r>
          </w:p>
        </w:tc>
        <w:tc>
          <w:tcPr>
            <w:tcW w:w="4680" w:type="dxa"/>
          </w:tcPr>
          <w:p w14:paraId="0B07ACF1" w14:textId="77777777" w:rsidR="00F32C1B" w:rsidRDefault="00F32C1B" w:rsidP="00F32C1B">
            <w:pPr>
              <w:pStyle w:val="BodyText2"/>
              <w:rPr>
                <w:rFonts w:cs="Arial"/>
                <w:sz w:val="20"/>
                <w:szCs w:val="20"/>
              </w:rPr>
            </w:pPr>
            <w:r>
              <w:rPr>
                <w:rFonts w:cs="Arial"/>
                <w:sz w:val="20"/>
                <w:szCs w:val="20"/>
              </w:rPr>
              <w:t>Ford Expedition XL with Special Service Vehicle Package (102A), 2WD</w:t>
            </w:r>
          </w:p>
        </w:tc>
        <w:tc>
          <w:tcPr>
            <w:tcW w:w="2610" w:type="dxa"/>
            <w:vMerge w:val="restart"/>
          </w:tcPr>
          <w:p w14:paraId="4082453C" w14:textId="77777777" w:rsidR="00F32C1B" w:rsidRPr="008836AD" w:rsidRDefault="00F32C1B" w:rsidP="00F32C1B">
            <w:pPr>
              <w:jc w:val="center"/>
              <w:rPr>
                <w:rFonts w:cs="Arial"/>
                <w:sz w:val="20"/>
                <w:szCs w:val="20"/>
              </w:rPr>
            </w:pPr>
            <w:r w:rsidRPr="008836AD">
              <w:rPr>
                <w:rFonts w:cs="Arial"/>
                <w:sz w:val="20"/>
                <w:szCs w:val="20"/>
              </w:rPr>
              <w:t>1</w:t>
            </w:r>
          </w:p>
        </w:tc>
      </w:tr>
      <w:tr w:rsidR="00F32C1B" w14:paraId="6F572DDD" w14:textId="77777777" w:rsidTr="009829B7">
        <w:tc>
          <w:tcPr>
            <w:tcW w:w="1075" w:type="dxa"/>
            <w:vMerge/>
            <w:vAlign w:val="center"/>
          </w:tcPr>
          <w:p w14:paraId="7D9F2DBD" w14:textId="77777777" w:rsidR="00F32C1B" w:rsidRDefault="00F32C1B" w:rsidP="00F32C1B">
            <w:pPr>
              <w:pStyle w:val="BodyText2"/>
              <w:jc w:val="center"/>
              <w:rPr>
                <w:rFonts w:cs="Arial"/>
                <w:sz w:val="20"/>
                <w:szCs w:val="20"/>
              </w:rPr>
            </w:pPr>
          </w:p>
        </w:tc>
        <w:tc>
          <w:tcPr>
            <w:tcW w:w="900" w:type="dxa"/>
          </w:tcPr>
          <w:p w14:paraId="5EAA9FA6" w14:textId="77777777" w:rsidR="00F32C1B" w:rsidRDefault="00F32C1B" w:rsidP="00F32C1B">
            <w:pPr>
              <w:pStyle w:val="BodyText2"/>
              <w:jc w:val="center"/>
              <w:rPr>
                <w:rFonts w:cs="Arial"/>
                <w:sz w:val="20"/>
                <w:szCs w:val="20"/>
              </w:rPr>
            </w:pPr>
            <w:r>
              <w:rPr>
                <w:rFonts w:cs="Arial"/>
                <w:sz w:val="20"/>
                <w:szCs w:val="20"/>
              </w:rPr>
              <w:t>24</w:t>
            </w:r>
          </w:p>
        </w:tc>
        <w:tc>
          <w:tcPr>
            <w:tcW w:w="4680" w:type="dxa"/>
          </w:tcPr>
          <w:p w14:paraId="52BB8409" w14:textId="77777777" w:rsidR="00F32C1B" w:rsidRDefault="00F32C1B" w:rsidP="00F32C1B">
            <w:pPr>
              <w:pStyle w:val="BodyText2"/>
              <w:rPr>
                <w:rFonts w:cs="Arial"/>
                <w:sz w:val="20"/>
                <w:szCs w:val="20"/>
              </w:rPr>
            </w:pPr>
            <w:r w:rsidRPr="00EB7AD9">
              <w:rPr>
                <w:rFonts w:cs="Arial"/>
                <w:sz w:val="20"/>
                <w:szCs w:val="20"/>
              </w:rPr>
              <w:t>Vehicle Manufacturers Published Options</w:t>
            </w:r>
          </w:p>
        </w:tc>
        <w:tc>
          <w:tcPr>
            <w:tcW w:w="2610" w:type="dxa"/>
            <w:vMerge/>
          </w:tcPr>
          <w:p w14:paraId="7EC53A36" w14:textId="77777777" w:rsidR="00F32C1B" w:rsidRPr="008836AD" w:rsidRDefault="00F32C1B" w:rsidP="00F32C1B">
            <w:pPr>
              <w:pStyle w:val="BodyText2"/>
              <w:jc w:val="center"/>
              <w:rPr>
                <w:rFonts w:cs="Arial"/>
                <w:sz w:val="20"/>
                <w:szCs w:val="20"/>
              </w:rPr>
            </w:pPr>
          </w:p>
        </w:tc>
      </w:tr>
      <w:tr w:rsidR="00F32C1B" w14:paraId="704592D4" w14:textId="77777777" w:rsidTr="009829B7">
        <w:tc>
          <w:tcPr>
            <w:tcW w:w="1075" w:type="dxa"/>
            <w:vMerge w:val="restart"/>
          </w:tcPr>
          <w:p w14:paraId="7E87680C" w14:textId="77777777" w:rsidR="00F32C1B" w:rsidRDefault="00F32C1B" w:rsidP="00F32C1B">
            <w:pPr>
              <w:pStyle w:val="BodyText2"/>
              <w:jc w:val="center"/>
              <w:rPr>
                <w:rFonts w:cs="Arial"/>
                <w:sz w:val="20"/>
                <w:szCs w:val="20"/>
              </w:rPr>
            </w:pPr>
            <w:r>
              <w:rPr>
                <w:rFonts w:cs="Arial"/>
                <w:sz w:val="20"/>
                <w:szCs w:val="20"/>
              </w:rPr>
              <w:t>13</w:t>
            </w:r>
          </w:p>
        </w:tc>
        <w:tc>
          <w:tcPr>
            <w:tcW w:w="900" w:type="dxa"/>
          </w:tcPr>
          <w:p w14:paraId="2BAFA2CD" w14:textId="77777777" w:rsidR="00F32C1B" w:rsidRDefault="00F32C1B" w:rsidP="00F32C1B">
            <w:pPr>
              <w:pStyle w:val="BodyText2"/>
              <w:jc w:val="center"/>
              <w:rPr>
                <w:rFonts w:cs="Arial"/>
                <w:sz w:val="20"/>
                <w:szCs w:val="20"/>
              </w:rPr>
            </w:pPr>
            <w:r>
              <w:rPr>
                <w:rFonts w:cs="Arial"/>
                <w:sz w:val="20"/>
                <w:szCs w:val="20"/>
              </w:rPr>
              <w:t xml:space="preserve">25 </w:t>
            </w:r>
          </w:p>
        </w:tc>
        <w:tc>
          <w:tcPr>
            <w:tcW w:w="4680" w:type="dxa"/>
          </w:tcPr>
          <w:p w14:paraId="0C05517E" w14:textId="77777777" w:rsidR="00F32C1B" w:rsidRDefault="00F32C1B" w:rsidP="00F32C1B">
            <w:pPr>
              <w:pStyle w:val="BodyText2"/>
              <w:rPr>
                <w:rFonts w:cs="Arial"/>
                <w:sz w:val="20"/>
                <w:szCs w:val="20"/>
              </w:rPr>
            </w:pPr>
            <w:r>
              <w:rPr>
                <w:rFonts w:cs="Arial"/>
                <w:sz w:val="20"/>
                <w:szCs w:val="20"/>
              </w:rPr>
              <w:t>Ford Expedition XL with Special Service Vehicle Package (102A), 4WD</w:t>
            </w:r>
          </w:p>
        </w:tc>
        <w:tc>
          <w:tcPr>
            <w:tcW w:w="2610" w:type="dxa"/>
            <w:vMerge w:val="restart"/>
          </w:tcPr>
          <w:p w14:paraId="4313F908" w14:textId="77777777" w:rsidR="00F32C1B" w:rsidRPr="008836AD" w:rsidRDefault="00F32C1B" w:rsidP="00F32C1B">
            <w:pPr>
              <w:jc w:val="center"/>
              <w:rPr>
                <w:rFonts w:cs="Arial"/>
                <w:sz w:val="20"/>
                <w:szCs w:val="20"/>
              </w:rPr>
            </w:pPr>
            <w:r w:rsidRPr="008836AD">
              <w:rPr>
                <w:rFonts w:cs="Arial"/>
                <w:sz w:val="20"/>
                <w:szCs w:val="20"/>
              </w:rPr>
              <w:t>1</w:t>
            </w:r>
          </w:p>
        </w:tc>
      </w:tr>
      <w:tr w:rsidR="00F32C1B" w14:paraId="097B8DE8" w14:textId="77777777" w:rsidTr="009829B7">
        <w:tc>
          <w:tcPr>
            <w:tcW w:w="1075" w:type="dxa"/>
            <w:vMerge/>
          </w:tcPr>
          <w:p w14:paraId="381EB093" w14:textId="77777777" w:rsidR="00F32C1B" w:rsidRDefault="00F32C1B" w:rsidP="00F32C1B">
            <w:pPr>
              <w:pStyle w:val="BodyText2"/>
              <w:jc w:val="center"/>
              <w:rPr>
                <w:rFonts w:cs="Arial"/>
                <w:sz w:val="20"/>
                <w:szCs w:val="20"/>
              </w:rPr>
            </w:pPr>
          </w:p>
        </w:tc>
        <w:tc>
          <w:tcPr>
            <w:tcW w:w="900" w:type="dxa"/>
          </w:tcPr>
          <w:p w14:paraId="0C68BE10" w14:textId="77777777" w:rsidR="00F32C1B" w:rsidRDefault="00F32C1B" w:rsidP="00F32C1B">
            <w:pPr>
              <w:pStyle w:val="BodyText2"/>
              <w:jc w:val="center"/>
              <w:rPr>
                <w:rFonts w:cs="Arial"/>
                <w:sz w:val="20"/>
                <w:szCs w:val="20"/>
              </w:rPr>
            </w:pPr>
            <w:r>
              <w:rPr>
                <w:rFonts w:cs="Arial"/>
                <w:sz w:val="20"/>
                <w:szCs w:val="20"/>
              </w:rPr>
              <w:t>26</w:t>
            </w:r>
          </w:p>
        </w:tc>
        <w:tc>
          <w:tcPr>
            <w:tcW w:w="4680" w:type="dxa"/>
          </w:tcPr>
          <w:p w14:paraId="29502A4E" w14:textId="77777777" w:rsidR="00F32C1B" w:rsidRDefault="00F32C1B" w:rsidP="00F32C1B">
            <w:pPr>
              <w:pStyle w:val="BodyText2"/>
              <w:rPr>
                <w:rFonts w:cs="Arial"/>
                <w:sz w:val="20"/>
                <w:szCs w:val="20"/>
              </w:rPr>
            </w:pPr>
            <w:r w:rsidRPr="00EB7AD9">
              <w:rPr>
                <w:rFonts w:cs="Arial"/>
                <w:sz w:val="20"/>
                <w:szCs w:val="20"/>
              </w:rPr>
              <w:t>Vehicle Manufacturers Published Options</w:t>
            </w:r>
          </w:p>
        </w:tc>
        <w:tc>
          <w:tcPr>
            <w:tcW w:w="2610" w:type="dxa"/>
            <w:vMerge/>
          </w:tcPr>
          <w:p w14:paraId="0373B88C" w14:textId="77777777" w:rsidR="00F32C1B" w:rsidRPr="008836AD" w:rsidRDefault="00F32C1B" w:rsidP="00F32C1B">
            <w:pPr>
              <w:pStyle w:val="BodyText2"/>
              <w:jc w:val="center"/>
              <w:rPr>
                <w:rFonts w:cs="Arial"/>
                <w:sz w:val="20"/>
                <w:szCs w:val="20"/>
              </w:rPr>
            </w:pPr>
          </w:p>
        </w:tc>
      </w:tr>
      <w:tr w:rsidR="00F32C1B" w14:paraId="102AE02D" w14:textId="77777777" w:rsidTr="009829B7">
        <w:tc>
          <w:tcPr>
            <w:tcW w:w="1075" w:type="dxa"/>
            <w:vMerge w:val="restart"/>
          </w:tcPr>
          <w:p w14:paraId="63FFB5DA" w14:textId="77777777" w:rsidR="00F32C1B" w:rsidRDefault="00F32C1B" w:rsidP="00F32C1B">
            <w:pPr>
              <w:pStyle w:val="BodyText2"/>
              <w:jc w:val="center"/>
              <w:rPr>
                <w:rFonts w:cs="Arial"/>
                <w:sz w:val="20"/>
                <w:szCs w:val="20"/>
              </w:rPr>
            </w:pPr>
            <w:r>
              <w:rPr>
                <w:rFonts w:cs="Arial"/>
                <w:sz w:val="20"/>
                <w:szCs w:val="20"/>
              </w:rPr>
              <w:t>14</w:t>
            </w:r>
          </w:p>
        </w:tc>
        <w:tc>
          <w:tcPr>
            <w:tcW w:w="900" w:type="dxa"/>
          </w:tcPr>
          <w:p w14:paraId="63F04B5A" w14:textId="77777777" w:rsidR="00F32C1B" w:rsidRDefault="00F32C1B" w:rsidP="00F32C1B">
            <w:pPr>
              <w:pStyle w:val="BodyText2"/>
              <w:jc w:val="center"/>
              <w:rPr>
                <w:rFonts w:cs="Arial"/>
                <w:sz w:val="20"/>
                <w:szCs w:val="20"/>
              </w:rPr>
            </w:pPr>
            <w:r>
              <w:rPr>
                <w:rFonts w:cs="Arial"/>
                <w:sz w:val="20"/>
                <w:szCs w:val="20"/>
              </w:rPr>
              <w:t xml:space="preserve">27 </w:t>
            </w:r>
          </w:p>
        </w:tc>
        <w:tc>
          <w:tcPr>
            <w:tcW w:w="4680" w:type="dxa"/>
          </w:tcPr>
          <w:p w14:paraId="1487AFC3" w14:textId="77777777" w:rsidR="00F32C1B" w:rsidRDefault="00F32C1B" w:rsidP="00F32C1B">
            <w:pPr>
              <w:pStyle w:val="BodyText2"/>
              <w:rPr>
                <w:rFonts w:cs="Arial"/>
                <w:sz w:val="20"/>
                <w:szCs w:val="20"/>
              </w:rPr>
            </w:pPr>
            <w:r>
              <w:rPr>
                <w:rFonts w:cs="Arial"/>
                <w:sz w:val="20"/>
                <w:szCs w:val="20"/>
              </w:rPr>
              <w:t>Ford Expedition XL Max, RWD, with Special Service Vehicle Package (102A)</w:t>
            </w:r>
          </w:p>
        </w:tc>
        <w:tc>
          <w:tcPr>
            <w:tcW w:w="2610" w:type="dxa"/>
            <w:vMerge w:val="restart"/>
          </w:tcPr>
          <w:p w14:paraId="346E8D2E" w14:textId="77777777" w:rsidR="00F32C1B" w:rsidRPr="008836AD" w:rsidRDefault="00F32C1B" w:rsidP="00F32C1B">
            <w:pPr>
              <w:jc w:val="center"/>
              <w:rPr>
                <w:rFonts w:cs="Arial"/>
                <w:sz w:val="20"/>
                <w:szCs w:val="20"/>
              </w:rPr>
            </w:pPr>
            <w:r w:rsidRPr="008836AD">
              <w:rPr>
                <w:rFonts w:cs="Arial"/>
                <w:sz w:val="20"/>
                <w:szCs w:val="20"/>
              </w:rPr>
              <w:t>1</w:t>
            </w:r>
          </w:p>
        </w:tc>
      </w:tr>
      <w:tr w:rsidR="00F32C1B" w14:paraId="352323BB" w14:textId="77777777" w:rsidTr="009829B7">
        <w:tc>
          <w:tcPr>
            <w:tcW w:w="1075" w:type="dxa"/>
            <w:vMerge/>
          </w:tcPr>
          <w:p w14:paraId="57E6D63E" w14:textId="77777777" w:rsidR="00F32C1B" w:rsidRDefault="00F32C1B" w:rsidP="00F32C1B">
            <w:pPr>
              <w:pStyle w:val="BodyText2"/>
              <w:jc w:val="center"/>
              <w:rPr>
                <w:rFonts w:cs="Arial"/>
                <w:sz w:val="20"/>
                <w:szCs w:val="20"/>
              </w:rPr>
            </w:pPr>
          </w:p>
        </w:tc>
        <w:tc>
          <w:tcPr>
            <w:tcW w:w="900" w:type="dxa"/>
          </w:tcPr>
          <w:p w14:paraId="4DB5F5B2" w14:textId="77777777" w:rsidR="00F32C1B" w:rsidRDefault="00F32C1B" w:rsidP="00F32C1B">
            <w:pPr>
              <w:pStyle w:val="BodyText2"/>
              <w:jc w:val="center"/>
              <w:rPr>
                <w:rFonts w:cs="Arial"/>
                <w:sz w:val="20"/>
                <w:szCs w:val="20"/>
              </w:rPr>
            </w:pPr>
            <w:r>
              <w:rPr>
                <w:rFonts w:cs="Arial"/>
                <w:sz w:val="20"/>
                <w:szCs w:val="20"/>
              </w:rPr>
              <w:t>28</w:t>
            </w:r>
          </w:p>
        </w:tc>
        <w:tc>
          <w:tcPr>
            <w:tcW w:w="4680" w:type="dxa"/>
          </w:tcPr>
          <w:p w14:paraId="589F7A17" w14:textId="77777777" w:rsidR="00F32C1B" w:rsidRDefault="00F32C1B" w:rsidP="00F32C1B">
            <w:pPr>
              <w:pStyle w:val="BodyText2"/>
              <w:rPr>
                <w:rFonts w:cs="Arial"/>
                <w:sz w:val="20"/>
                <w:szCs w:val="20"/>
              </w:rPr>
            </w:pPr>
            <w:r w:rsidRPr="00EB7AD9">
              <w:rPr>
                <w:rFonts w:cs="Arial"/>
                <w:sz w:val="20"/>
                <w:szCs w:val="20"/>
              </w:rPr>
              <w:t>Vehicle Manufacturers Published Options</w:t>
            </w:r>
          </w:p>
        </w:tc>
        <w:tc>
          <w:tcPr>
            <w:tcW w:w="2610" w:type="dxa"/>
            <w:vMerge/>
          </w:tcPr>
          <w:p w14:paraId="791BA8AE" w14:textId="77777777" w:rsidR="00F32C1B" w:rsidRPr="008836AD" w:rsidRDefault="00F32C1B" w:rsidP="00F32C1B">
            <w:pPr>
              <w:pStyle w:val="BodyText2"/>
              <w:jc w:val="center"/>
              <w:rPr>
                <w:rFonts w:cs="Arial"/>
                <w:sz w:val="20"/>
                <w:szCs w:val="20"/>
              </w:rPr>
            </w:pPr>
          </w:p>
        </w:tc>
      </w:tr>
      <w:tr w:rsidR="00F32C1B" w14:paraId="54A2DF7D" w14:textId="77777777" w:rsidTr="009829B7">
        <w:tc>
          <w:tcPr>
            <w:tcW w:w="1075" w:type="dxa"/>
            <w:vMerge w:val="restart"/>
          </w:tcPr>
          <w:p w14:paraId="201E94FA" w14:textId="77777777" w:rsidR="00F32C1B" w:rsidRDefault="00F32C1B" w:rsidP="00F32C1B">
            <w:pPr>
              <w:pStyle w:val="BodyText2"/>
              <w:jc w:val="center"/>
              <w:rPr>
                <w:rFonts w:cs="Arial"/>
                <w:sz w:val="20"/>
                <w:szCs w:val="20"/>
              </w:rPr>
            </w:pPr>
            <w:r>
              <w:rPr>
                <w:rFonts w:cs="Arial"/>
                <w:sz w:val="20"/>
                <w:szCs w:val="20"/>
              </w:rPr>
              <w:t>15</w:t>
            </w:r>
          </w:p>
        </w:tc>
        <w:tc>
          <w:tcPr>
            <w:tcW w:w="900" w:type="dxa"/>
          </w:tcPr>
          <w:p w14:paraId="5045FEB4" w14:textId="77777777" w:rsidR="00F32C1B" w:rsidRDefault="00F32C1B" w:rsidP="00F32C1B">
            <w:pPr>
              <w:pStyle w:val="BodyText2"/>
              <w:jc w:val="center"/>
              <w:rPr>
                <w:rFonts w:cs="Arial"/>
                <w:sz w:val="20"/>
                <w:szCs w:val="20"/>
              </w:rPr>
            </w:pPr>
            <w:r>
              <w:rPr>
                <w:rFonts w:cs="Arial"/>
                <w:sz w:val="20"/>
                <w:szCs w:val="20"/>
              </w:rPr>
              <w:t xml:space="preserve">29 </w:t>
            </w:r>
          </w:p>
        </w:tc>
        <w:tc>
          <w:tcPr>
            <w:tcW w:w="4680" w:type="dxa"/>
          </w:tcPr>
          <w:p w14:paraId="28492EF6" w14:textId="77777777" w:rsidR="00F32C1B" w:rsidRDefault="00F32C1B" w:rsidP="00F32C1B">
            <w:pPr>
              <w:pStyle w:val="BodyText2"/>
              <w:rPr>
                <w:rFonts w:cs="Arial"/>
                <w:sz w:val="20"/>
                <w:szCs w:val="20"/>
              </w:rPr>
            </w:pPr>
            <w:r>
              <w:rPr>
                <w:rFonts w:cs="Arial"/>
                <w:sz w:val="20"/>
                <w:szCs w:val="20"/>
              </w:rPr>
              <w:t>Ford Expedition XL Max, 4WD, with Special Service Vehicle Package (102A)</w:t>
            </w:r>
          </w:p>
        </w:tc>
        <w:tc>
          <w:tcPr>
            <w:tcW w:w="2610" w:type="dxa"/>
            <w:vMerge w:val="restart"/>
          </w:tcPr>
          <w:p w14:paraId="1A9B589B" w14:textId="77777777" w:rsidR="00F32C1B" w:rsidRPr="008836AD" w:rsidRDefault="00F32C1B" w:rsidP="00F32C1B">
            <w:pPr>
              <w:jc w:val="center"/>
              <w:rPr>
                <w:rFonts w:cs="Arial"/>
                <w:sz w:val="20"/>
                <w:szCs w:val="20"/>
              </w:rPr>
            </w:pPr>
            <w:r w:rsidRPr="008836AD">
              <w:rPr>
                <w:rFonts w:cs="Arial"/>
                <w:sz w:val="20"/>
                <w:szCs w:val="20"/>
              </w:rPr>
              <w:t>1</w:t>
            </w:r>
          </w:p>
        </w:tc>
      </w:tr>
      <w:tr w:rsidR="00F32C1B" w14:paraId="4EFA5805" w14:textId="77777777" w:rsidTr="009829B7">
        <w:tc>
          <w:tcPr>
            <w:tcW w:w="1075" w:type="dxa"/>
            <w:vMerge/>
          </w:tcPr>
          <w:p w14:paraId="0764AC8F" w14:textId="77777777" w:rsidR="00F32C1B" w:rsidRDefault="00F32C1B" w:rsidP="00F32C1B">
            <w:pPr>
              <w:pStyle w:val="BodyText2"/>
              <w:jc w:val="center"/>
              <w:rPr>
                <w:rFonts w:cs="Arial"/>
                <w:sz w:val="20"/>
                <w:szCs w:val="20"/>
              </w:rPr>
            </w:pPr>
          </w:p>
        </w:tc>
        <w:tc>
          <w:tcPr>
            <w:tcW w:w="900" w:type="dxa"/>
          </w:tcPr>
          <w:p w14:paraId="3C3C9DE0" w14:textId="77777777" w:rsidR="00F32C1B" w:rsidRDefault="00F32C1B" w:rsidP="00F32C1B">
            <w:pPr>
              <w:pStyle w:val="BodyText2"/>
              <w:jc w:val="center"/>
              <w:rPr>
                <w:rFonts w:cs="Arial"/>
                <w:sz w:val="20"/>
                <w:szCs w:val="20"/>
              </w:rPr>
            </w:pPr>
            <w:r>
              <w:rPr>
                <w:rFonts w:cs="Arial"/>
                <w:sz w:val="20"/>
                <w:szCs w:val="20"/>
              </w:rPr>
              <w:t>30</w:t>
            </w:r>
          </w:p>
        </w:tc>
        <w:tc>
          <w:tcPr>
            <w:tcW w:w="4680" w:type="dxa"/>
          </w:tcPr>
          <w:p w14:paraId="7C816F7D" w14:textId="77777777" w:rsidR="00F32C1B" w:rsidRDefault="00F32C1B" w:rsidP="00F32C1B">
            <w:pPr>
              <w:pStyle w:val="BodyText2"/>
              <w:rPr>
                <w:rFonts w:cs="Arial"/>
                <w:sz w:val="20"/>
                <w:szCs w:val="20"/>
              </w:rPr>
            </w:pPr>
            <w:r w:rsidRPr="00EB7AD9">
              <w:rPr>
                <w:rFonts w:cs="Arial"/>
                <w:sz w:val="20"/>
                <w:szCs w:val="20"/>
              </w:rPr>
              <w:t>Vehicle Manufacturers Published Options</w:t>
            </w:r>
          </w:p>
        </w:tc>
        <w:tc>
          <w:tcPr>
            <w:tcW w:w="2610" w:type="dxa"/>
            <w:vMerge/>
          </w:tcPr>
          <w:p w14:paraId="0C9F1BCE" w14:textId="77777777" w:rsidR="00F32C1B" w:rsidRPr="008836AD" w:rsidRDefault="00F32C1B" w:rsidP="00F32C1B">
            <w:pPr>
              <w:pStyle w:val="BodyText2"/>
              <w:jc w:val="center"/>
              <w:rPr>
                <w:rFonts w:cs="Arial"/>
                <w:sz w:val="20"/>
                <w:szCs w:val="20"/>
              </w:rPr>
            </w:pPr>
          </w:p>
        </w:tc>
      </w:tr>
      <w:tr w:rsidR="00F32C1B" w14:paraId="5910C918" w14:textId="77777777" w:rsidTr="009829B7">
        <w:tc>
          <w:tcPr>
            <w:tcW w:w="6655" w:type="dxa"/>
            <w:gridSpan w:val="3"/>
          </w:tcPr>
          <w:p w14:paraId="750F9BC5" w14:textId="77777777" w:rsidR="00F32C1B" w:rsidRPr="00B87894" w:rsidRDefault="00F32C1B" w:rsidP="00F32C1B">
            <w:pPr>
              <w:pStyle w:val="BodyText2"/>
              <w:jc w:val="center"/>
              <w:rPr>
                <w:rFonts w:cs="Arial"/>
                <w:b/>
                <w:sz w:val="20"/>
                <w:szCs w:val="20"/>
                <w:u w:val="single"/>
              </w:rPr>
            </w:pPr>
            <w:r w:rsidRPr="00B87894">
              <w:rPr>
                <w:rFonts w:cs="Arial"/>
                <w:b/>
                <w:sz w:val="20"/>
                <w:szCs w:val="20"/>
                <w:u w:val="single"/>
              </w:rPr>
              <w:t>Pickup Trucks</w:t>
            </w:r>
          </w:p>
        </w:tc>
        <w:tc>
          <w:tcPr>
            <w:tcW w:w="2610" w:type="dxa"/>
          </w:tcPr>
          <w:p w14:paraId="72D7BA3E" w14:textId="77777777" w:rsidR="00F32C1B" w:rsidRPr="008836AD" w:rsidRDefault="00F32C1B" w:rsidP="00F32C1B">
            <w:pPr>
              <w:pStyle w:val="BodyText2"/>
              <w:jc w:val="center"/>
              <w:rPr>
                <w:rFonts w:cs="Arial"/>
                <w:b/>
                <w:sz w:val="20"/>
                <w:szCs w:val="20"/>
                <w:u w:val="single"/>
              </w:rPr>
            </w:pPr>
          </w:p>
        </w:tc>
      </w:tr>
      <w:tr w:rsidR="00F32C1B" w:rsidRPr="0066538E" w14:paraId="6275433B" w14:textId="77777777" w:rsidTr="009829B7">
        <w:tc>
          <w:tcPr>
            <w:tcW w:w="1075" w:type="dxa"/>
            <w:vMerge w:val="restart"/>
          </w:tcPr>
          <w:p w14:paraId="73FF7F33" w14:textId="77777777" w:rsidR="00F32C1B" w:rsidRPr="0010783E" w:rsidRDefault="00F32C1B" w:rsidP="00F32C1B">
            <w:pPr>
              <w:pStyle w:val="BodyText2"/>
              <w:jc w:val="center"/>
              <w:rPr>
                <w:rFonts w:cs="Arial"/>
                <w:sz w:val="20"/>
                <w:szCs w:val="20"/>
              </w:rPr>
            </w:pPr>
            <w:r w:rsidRPr="0010783E">
              <w:rPr>
                <w:rFonts w:cs="Arial"/>
                <w:sz w:val="20"/>
                <w:szCs w:val="20"/>
              </w:rPr>
              <w:t>16</w:t>
            </w:r>
          </w:p>
        </w:tc>
        <w:tc>
          <w:tcPr>
            <w:tcW w:w="900" w:type="dxa"/>
          </w:tcPr>
          <w:p w14:paraId="2BBFAD6E" w14:textId="77777777" w:rsidR="00F32C1B" w:rsidRPr="0010783E" w:rsidRDefault="00F32C1B" w:rsidP="00F32C1B">
            <w:pPr>
              <w:pStyle w:val="BodyText2"/>
              <w:jc w:val="center"/>
              <w:rPr>
                <w:rFonts w:cs="Arial"/>
                <w:sz w:val="20"/>
                <w:szCs w:val="20"/>
              </w:rPr>
            </w:pPr>
            <w:r w:rsidRPr="0010783E">
              <w:rPr>
                <w:rFonts w:cs="Arial"/>
                <w:sz w:val="20"/>
                <w:szCs w:val="20"/>
              </w:rPr>
              <w:t>31</w:t>
            </w:r>
          </w:p>
        </w:tc>
        <w:tc>
          <w:tcPr>
            <w:tcW w:w="4680" w:type="dxa"/>
          </w:tcPr>
          <w:p w14:paraId="736D2FFF" w14:textId="77777777" w:rsidR="00F32C1B" w:rsidRPr="0010783E" w:rsidRDefault="00F32C1B" w:rsidP="00F32C1B">
            <w:pPr>
              <w:pStyle w:val="BodyText2"/>
              <w:rPr>
                <w:rFonts w:cs="Arial"/>
                <w:sz w:val="20"/>
                <w:szCs w:val="20"/>
              </w:rPr>
            </w:pPr>
            <w:r w:rsidRPr="0010783E">
              <w:rPr>
                <w:rFonts w:cs="Arial"/>
                <w:sz w:val="20"/>
                <w:szCs w:val="20"/>
              </w:rPr>
              <w:t xml:space="preserve">Ford F-150 Police Responder, </w:t>
            </w:r>
            <w:proofErr w:type="spellStart"/>
            <w:r w:rsidRPr="0010783E">
              <w:rPr>
                <w:rFonts w:cs="Arial"/>
                <w:sz w:val="20"/>
                <w:szCs w:val="20"/>
              </w:rPr>
              <w:t>Supercrew</w:t>
            </w:r>
            <w:proofErr w:type="spellEnd"/>
            <w:r w:rsidRPr="0010783E">
              <w:rPr>
                <w:rFonts w:cs="Arial"/>
                <w:sz w:val="20"/>
                <w:szCs w:val="20"/>
              </w:rPr>
              <w:t xml:space="preserve"> Cab, 4WD, with 5 ft. 5 inch Box</w:t>
            </w:r>
          </w:p>
        </w:tc>
        <w:tc>
          <w:tcPr>
            <w:tcW w:w="2610" w:type="dxa"/>
            <w:vMerge w:val="restart"/>
          </w:tcPr>
          <w:p w14:paraId="3ED73E13" w14:textId="77777777" w:rsidR="00F32C1B" w:rsidRPr="0066538E" w:rsidRDefault="00F32C1B" w:rsidP="00F32C1B">
            <w:pPr>
              <w:jc w:val="center"/>
              <w:rPr>
                <w:rFonts w:cs="Arial"/>
                <w:sz w:val="20"/>
                <w:szCs w:val="20"/>
              </w:rPr>
            </w:pPr>
            <w:r w:rsidRPr="0066538E">
              <w:rPr>
                <w:rFonts w:cs="Arial"/>
                <w:sz w:val="20"/>
                <w:szCs w:val="20"/>
              </w:rPr>
              <w:t>1</w:t>
            </w:r>
          </w:p>
        </w:tc>
      </w:tr>
      <w:tr w:rsidR="00F32C1B" w:rsidRPr="0066538E" w14:paraId="009D9BCF" w14:textId="77777777" w:rsidTr="009829B7">
        <w:tc>
          <w:tcPr>
            <w:tcW w:w="1075" w:type="dxa"/>
            <w:vMerge/>
          </w:tcPr>
          <w:p w14:paraId="47A11097" w14:textId="77777777" w:rsidR="00F32C1B" w:rsidRPr="0010783E" w:rsidRDefault="00F32C1B" w:rsidP="00F32C1B">
            <w:pPr>
              <w:pStyle w:val="BodyText2"/>
              <w:jc w:val="center"/>
              <w:rPr>
                <w:rFonts w:cs="Arial"/>
                <w:sz w:val="20"/>
                <w:szCs w:val="20"/>
              </w:rPr>
            </w:pPr>
          </w:p>
        </w:tc>
        <w:tc>
          <w:tcPr>
            <w:tcW w:w="900" w:type="dxa"/>
          </w:tcPr>
          <w:p w14:paraId="090648C0" w14:textId="77777777" w:rsidR="00F32C1B" w:rsidRPr="0010783E" w:rsidRDefault="00F32C1B" w:rsidP="00F32C1B">
            <w:pPr>
              <w:pStyle w:val="BodyText2"/>
              <w:jc w:val="center"/>
              <w:rPr>
                <w:rFonts w:cs="Arial"/>
                <w:sz w:val="20"/>
                <w:szCs w:val="20"/>
              </w:rPr>
            </w:pPr>
            <w:r w:rsidRPr="0010783E">
              <w:rPr>
                <w:rFonts w:cs="Arial"/>
                <w:sz w:val="20"/>
                <w:szCs w:val="20"/>
              </w:rPr>
              <w:t>32</w:t>
            </w:r>
          </w:p>
        </w:tc>
        <w:tc>
          <w:tcPr>
            <w:tcW w:w="4680" w:type="dxa"/>
          </w:tcPr>
          <w:p w14:paraId="5121A3B3" w14:textId="77777777" w:rsidR="00F32C1B" w:rsidRPr="0010783E" w:rsidRDefault="00F32C1B" w:rsidP="00F32C1B">
            <w:pPr>
              <w:pStyle w:val="BodyText2"/>
              <w:rPr>
                <w:rFonts w:cs="Arial"/>
                <w:sz w:val="20"/>
                <w:szCs w:val="20"/>
              </w:rPr>
            </w:pPr>
            <w:r w:rsidRPr="0010783E">
              <w:rPr>
                <w:rFonts w:cs="Arial"/>
                <w:sz w:val="20"/>
                <w:szCs w:val="20"/>
              </w:rPr>
              <w:t>Vehicle Manufacturers Published Options</w:t>
            </w:r>
          </w:p>
        </w:tc>
        <w:tc>
          <w:tcPr>
            <w:tcW w:w="2610" w:type="dxa"/>
            <w:vMerge/>
          </w:tcPr>
          <w:p w14:paraId="1291DB7A" w14:textId="77777777" w:rsidR="00F32C1B" w:rsidRPr="0010783E" w:rsidRDefault="00F32C1B" w:rsidP="00F32C1B">
            <w:pPr>
              <w:pStyle w:val="BodyText2"/>
              <w:jc w:val="center"/>
              <w:rPr>
                <w:rFonts w:cs="Arial"/>
                <w:sz w:val="20"/>
                <w:szCs w:val="20"/>
              </w:rPr>
            </w:pPr>
          </w:p>
        </w:tc>
      </w:tr>
      <w:tr w:rsidR="00F32C1B" w:rsidRPr="0066538E" w14:paraId="5E8DE0E5" w14:textId="77777777" w:rsidTr="009829B7">
        <w:tc>
          <w:tcPr>
            <w:tcW w:w="1075" w:type="dxa"/>
            <w:vMerge w:val="restart"/>
          </w:tcPr>
          <w:p w14:paraId="396F086D" w14:textId="77777777" w:rsidR="00F32C1B" w:rsidRPr="0066538E" w:rsidRDefault="00F32C1B" w:rsidP="00F32C1B">
            <w:pPr>
              <w:pStyle w:val="BodyText2"/>
              <w:jc w:val="center"/>
              <w:rPr>
                <w:rFonts w:cs="Arial"/>
                <w:sz w:val="20"/>
                <w:szCs w:val="20"/>
              </w:rPr>
            </w:pPr>
            <w:r w:rsidRPr="0066538E">
              <w:rPr>
                <w:rFonts w:cs="Arial"/>
                <w:sz w:val="20"/>
                <w:szCs w:val="20"/>
              </w:rPr>
              <w:t>17</w:t>
            </w:r>
          </w:p>
        </w:tc>
        <w:tc>
          <w:tcPr>
            <w:tcW w:w="900" w:type="dxa"/>
          </w:tcPr>
          <w:p w14:paraId="73A30839" w14:textId="77777777" w:rsidR="00F32C1B" w:rsidRPr="0066538E" w:rsidRDefault="00F32C1B" w:rsidP="00F32C1B">
            <w:pPr>
              <w:pStyle w:val="BodyText2"/>
              <w:jc w:val="center"/>
              <w:rPr>
                <w:rFonts w:cs="Arial"/>
                <w:sz w:val="20"/>
                <w:szCs w:val="20"/>
              </w:rPr>
            </w:pPr>
            <w:r w:rsidRPr="0066538E">
              <w:rPr>
                <w:rFonts w:cs="Arial"/>
                <w:sz w:val="20"/>
                <w:szCs w:val="20"/>
              </w:rPr>
              <w:t>33</w:t>
            </w:r>
          </w:p>
        </w:tc>
        <w:tc>
          <w:tcPr>
            <w:tcW w:w="4680" w:type="dxa"/>
          </w:tcPr>
          <w:p w14:paraId="507F7B13" w14:textId="77777777" w:rsidR="00F32C1B" w:rsidRPr="0066538E" w:rsidRDefault="00F32C1B" w:rsidP="00F32C1B">
            <w:pPr>
              <w:pStyle w:val="BodyText2"/>
              <w:rPr>
                <w:rFonts w:cs="Arial"/>
                <w:sz w:val="20"/>
                <w:szCs w:val="20"/>
              </w:rPr>
            </w:pPr>
            <w:r w:rsidRPr="0066538E">
              <w:rPr>
                <w:rFonts w:cs="Arial"/>
                <w:sz w:val="20"/>
                <w:szCs w:val="20"/>
              </w:rPr>
              <w:t>Chevrolet Silverado Special Service Vehicle, Crew Cab, 4WD, with Short Cargo Box (5 ft. 8 inch Box)</w:t>
            </w:r>
          </w:p>
        </w:tc>
        <w:tc>
          <w:tcPr>
            <w:tcW w:w="2610" w:type="dxa"/>
            <w:vMerge w:val="restart"/>
          </w:tcPr>
          <w:p w14:paraId="45A17838" w14:textId="77777777" w:rsidR="00F32C1B" w:rsidRPr="0066538E" w:rsidRDefault="00F32C1B" w:rsidP="00F32C1B">
            <w:pPr>
              <w:jc w:val="center"/>
              <w:rPr>
                <w:rFonts w:cs="Arial"/>
                <w:sz w:val="20"/>
                <w:szCs w:val="20"/>
              </w:rPr>
            </w:pPr>
            <w:r w:rsidRPr="0066538E">
              <w:rPr>
                <w:rFonts w:cs="Arial"/>
                <w:sz w:val="20"/>
                <w:szCs w:val="20"/>
              </w:rPr>
              <w:t>1</w:t>
            </w:r>
          </w:p>
        </w:tc>
      </w:tr>
      <w:tr w:rsidR="00F32C1B" w:rsidRPr="0066538E" w14:paraId="04072224" w14:textId="77777777" w:rsidTr="009829B7">
        <w:tc>
          <w:tcPr>
            <w:tcW w:w="1075" w:type="dxa"/>
            <w:vMerge/>
          </w:tcPr>
          <w:p w14:paraId="03F9A842" w14:textId="77777777" w:rsidR="00F32C1B" w:rsidRPr="0066538E" w:rsidRDefault="00F32C1B" w:rsidP="00F32C1B">
            <w:pPr>
              <w:pStyle w:val="BodyText2"/>
              <w:jc w:val="center"/>
              <w:rPr>
                <w:rFonts w:cs="Arial"/>
                <w:sz w:val="20"/>
                <w:szCs w:val="20"/>
              </w:rPr>
            </w:pPr>
          </w:p>
        </w:tc>
        <w:tc>
          <w:tcPr>
            <w:tcW w:w="900" w:type="dxa"/>
          </w:tcPr>
          <w:p w14:paraId="1BB89125" w14:textId="77777777" w:rsidR="00F32C1B" w:rsidRPr="0066538E" w:rsidRDefault="00F32C1B" w:rsidP="00F32C1B">
            <w:pPr>
              <w:pStyle w:val="BodyText2"/>
              <w:jc w:val="center"/>
              <w:rPr>
                <w:rFonts w:cs="Arial"/>
                <w:sz w:val="20"/>
                <w:szCs w:val="20"/>
              </w:rPr>
            </w:pPr>
            <w:r w:rsidRPr="0066538E">
              <w:rPr>
                <w:rFonts w:cs="Arial"/>
                <w:sz w:val="20"/>
                <w:szCs w:val="20"/>
              </w:rPr>
              <w:t>34</w:t>
            </w:r>
          </w:p>
        </w:tc>
        <w:tc>
          <w:tcPr>
            <w:tcW w:w="4680" w:type="dxa"/>
          </w:tcPr>
          <w:p w14:paraId="12A4EF84" w14:textId="77777777" w:rsidR="00F32C1B" w:rsidRPr="0066538E" w:rsidRDefault="00F32C1B" w:rsidP="00F32C1B">
            <w:pPr>
              <w:pStyle w:val="BodyText2"/>
              <w:rPr>
                <w:rFonts w:cs="Arial"/>
                <w:sz w:val="20"/>
                <w:szCs w:val="20"/>
              </w:rPr>
            </w:pPr>
            <w:r w:rsidRPr="0066538E">
              <w:rPr>
                <w:rFonts w:cs="Arial"/>
                <w:sz w:val="20"/>
                <w:szCs w:val="20"/>
              </w:rPr>
              <w:t>Vehicle Manufacturers Published Options</w:t>
            </w:r>
          </w:p>
        </w:tc>
        <w:tc>
          <w:tcPr>
            <w:tcW w:w="2610" w:type="dxa"/>
            <w:vMerge/>
          </w:tcPr>
          <w:p w14:paraId="5C8561D5" w14:textId="77777777" w:rsidR="00F32C1B" w:rsidRPr="0066538E" w:rsidRDefault="00F32C1B" w:rsidP="00F32C1B">
            <w:pPr>
              <w:pStyle w:val="BodyText2"/>
              <w:jc w:val="center"/>
              <w:rPr>
                <w:rFonts w:cs="Arial"/>
                <w:sz w:val="20"/>
                <w:szCs w:val="20"/>
              </w:rPr>
            </w:pPr>
          </w:p>
        </w:tc>
      </w:tr>
      <w:tr w:rsidR="00F32C1B" w:rsidRPr="0066538E" w14:paraId="71BB38BB" w14:textId="77777777" w:rsidTr="009829B7">
        <w:tc>
          <w:tcPr>
            <w:tcW w:w="1075" w:type="dxa"/>
            <w:vMerge w:val="restart"/>
          </w:tcPr>
          <w:p w14:paraId="20B578ED" w14:textId="77777777" w:rsidR="00F32C1B" w:rsidRPr="0066538E" w:rsidRDefault="00F32C1B" w:rsidP="00F32C1B">
            <w:pPr>
              <w:pStyle w:val="BodyText2"/>
              <w:jc w:val="center"/>
              <w:rPr>
                <w:rFonts w:cs="Arial"/>
                <w:sz w:val="20"/>
                <w:szCs w:val="20"/>
              </w:rPr>
            </w:pPr>
            <w:r w:rsidRPr="0066538E">
              <w:rPr>
                <w:rFonts w:cs="Arial"/>
                <w:sz w:val="20"/>
                <w:szCs w:val="20"/>
              </w:rPr>
              <w:t>18</w:t>
            </w:r>
          </w:p>
        </w:tc>
        <w:tc>
          <w:tcPr>
            <w:tcW w:w="900" w:type="dxa"/>
          </w:tcPr>
          <w:p w14:paraId="6CECD843" w14:textId="77777777" w:rsidR="00F32C1B" w:rsidRPr="0066538E" w:rsidRDefault="00F32C1B" w:rsidP="00F32C1B">
            <w:pPr>
              <w:pStyle w:val="BodyText2"/>
              <w:jc w:val="center"/>
              <w:rPr>
                <w:rFonts w:cs="Arial"/>
                <w:sz w:val="20"/>
                <w:szCs w:val="20"/>
              </w:rPr>
            </w:pPr>
            <w:r w:rsidRPr="0066538E">
              <w:rPr>
                <w:rFonts w:cs="Arial"/>
                <w:sz w:val="20"/>
                <w:szCs w:val="20"/>
              </w:rPr>
              <w:t xml:space="preserve">35 </w:t>
            </w:r>
          </w:p>
        </w:tc>
        <w:tc>
          <w:tcPr>
            <w:tcW w:w="4680" w:type="dxa"/>
          </w:tcPr>
          <w:p w14:paraId="55317D12" w14:textId="77777777" w:rsidR="00F32C1B" w:rsidRPr="0066538E" w:rsidRDefault="00F32C1B" w:rsidP="00F32C1B">
            <w:pPr>
              <w:pStyle w:val="BodyText2"/>
              <w:rPr>
                <w:rFonts w:cs="Arial"/>
                <w:sz w:val="20"/>
                <w:szCs w:val="20"/>
              </w:rPr>
            </w:pPr>
            <w:r w:rsidRPr="0066538E">
              <w:rPr>
                <w:rFonts w:cs="Arial"/>
                <w:sz w:val="20"/>
                <w:szCs w:val="20"/>
              </w:rPr>
              <w:t xml:space="preserve">Ford F-150 XL Special Service Vehicle, </w:t>
            </w:r>
            <w:proofErr w:type="spellStart"/>
            <w:r w:rsidRPr="0066538E">
              <w:rPr>
                <w:rFonts w:cs="Arial"/>
                <w:sz w:val="20"/>
                <w:szCs w:val="20"/>
              </w:rPr>
              <w:t>Supercab</w:t>
            </w:r>
            <w:proofErr w:type="spellEnd"/>
            <w:r w:rsidRPr="0066538E">
              <w:rPr>
                <w:rFonts w:cs="Arial"/>
                <w:sz w:val="20"/>
                <w:szCs w:val="20"/>
              </w:rPr>
              <w:t>, 4WD, with 6-½ ft. Pickup Box and Special Service Vehicle Package (66S)</w:t>
            </w:r>
          </w:p>
        </w:tc>
        <w:tc>
          <w:tcPr>
            <w:tcW w:w="2610" w:type="dxa"/>
            <w:vMerge w:val="restart"/>
          </w:tcPr>
          <w:p w14:paraId="669809C2" w14:textId="77777777" w:rsidR="00F32C1B" w:rsidRPr="0066538E" w:rsidRDefault="00F32C1B" w:rsidP="00F32C1B">
            <w:pPr>
              <w:jc w:val="center"/>
              <w:rPr>
                <w:rFonts w:cs="Arial"/>
                <w:sz w:val="20"/>
                <w:szCs w:val="20"/>
              </w:rPr>
            </w:pPr>
            <w:r w:rsidRPr="0066538E">
              <w:rPr>
                <w:rFonts w:cs="Arial"/>
                <w:sz w:val="20"/>
                <w:szCs w:val="20"/>
              </w:rPr>
              <w:t>1</w:t>
            </w:r>
          </w:p>
        </w:tc>
      </w:tr>
      <w:tr w:rsidR="00F32C1B" w:rsidRPr="0066538E" w14:paraId="38C648EF" w14:textId="77777777" w:rsidTr="009829B7">
        <w:tc>
          <w:tcPr>
            <w:tcW w:w="1075" w:type="dxa"/>
            <w:vMerge/>
          </w:tcPr>
          <w:p w14:paraId="367C554C" w14:textId="77777777" w:rsidR="00F32C1B" w:rsidRPr="0066538E" w:rsidRDefault="00F32C1B" w:rsidP="00F32C1B">
            <w:pPr>
              <w:pStyle w:val="BodyText2"/>
              <w:jc w:val="center"/>
              <w:rPr>
                <w:rFonts w:cs="Arial"/>
                <w:sz w:val="20"/>
                <w:szCs w:val="20"/>
              </w:rPr>
            </w:pPr>
          </w:p>
        </w:tc>
        <w:tc>
          <w:tcPr>
            <w:tcW w:w="900" w:type="dxa"/>
          </w:tcPr>
          <w:p w14:paraId="5AE105B9" w14:textId="77777777" w:rsidR="00F32C1B" w:rsidRPr="0066538E" w:rsidRDefault="00F32C1B" w:rsidP="00F32C1B">
            <w:pPr>
              <w:pStyle w:val="BodyText2"/>
              <w:jc w:val="center"/>
              <w:rPr>
                <w:rFonts w:cs="Arial"/>
                <w:sz w:val="20"/>
                <w:szCs w:val="20"/>
              </w:rPr>
            </w:pPr>
            <w:r w:rsidRPr="0066538E">
              <w:rPr>
                <w:rFonts w:cs="Arial"/>
                <w:sz w:val="20"/>
                <w:szCs w:val="20"/>
              </w:rPr>
              <w:t>36</w:t>
            </w:r>
          </w:p>
        </w:tc>
        <w:tc>
          <w:tcPr>
            <w:tcW w:w="4680" w:type="dxa"/>
          </w:tcPr>
          <w:p w14:paraId="05A55E21" w14:textId="77777777" w:rsidR="00F32C1B" w:rsidRPr="0066538E" w:rsidRDefault="00F32C1B" w:rsidP="00F32C1B">
            <w:pPr>
              <w:pStyle w:val="BodyText2"/>
              <w:rPr>
                <w:rFonts w:cs="Arial"/>
                <w:sz w:val="20"/>
                <w:szCs w:val="20"/>
              </w:rPr>
            </w:pPr>
            <w:r w:rsidRPr="0066538E">
              <w:rPr>
                <w:rFonts w:cs="Arial"/>
                <w:sz w:val="20"/>
                <w:szCs w:val="20"/>
              </w:rPr>
              <w:t>Vehicle Manufacturers Published Options</w:t>
            </w:r>
          </w:p>
        </w:tc>
        <w:tc>
          <w:tcPr>
            <w:tcW w:w="2610" w:type="dxa"/>
            <w:vMerge/>
          </w:tcPr>
          <w:p w14:paraId="3418DC40" w14:textId="77777777" w:rsidR="00F32C1B" w:rsidRPr="0066538E" w:rsidRDefault="00F32C1B" w:rsidP="00F32C1B">
            <w:pPr>
              <w:pStyle w:val="BodyText2"/>
              <w:jc w:val="center"/>
              <w:rPr>
                <w:rFonts w:cs="Arial"/>
                <w:sz w:val="20"/>
                <w:szCs w:val="20"/>
              </w:rPr>
            </w:pPr>
          </w:p>
        </w:tc>
      </w:tr>
      <w:tr w:rsidR="00F32C1B" w:rsidRPr="0066538E" w14:paraId="228AB978" w14:textId="77777777" w:rsidTr="009829B7">
        <w:tc>
          <w:tcPr>
            <w:tcW w:w="1075" w:type="dxa"/>
            <w:vMerge w:val="restart"/>
          </w:tcPr>
          <w:p w14:paraId="29E8CFD1" w14:textId="77777777" w:rsidR="00F32C1B" w:rsidRPr="0010783E" w:rsidRDefault="00F32C1B" w:rsidP="00F32C1B">
            <w:pPr>
              <w:pStyle w:val="BodyText2"/>
              <w:tabs>
                <w:tab w:val="left" w:pos="846"/>
              </w:tabs>
              <w:jc w:val="center"/>
              <w:rPr>
                <w:rFonts w:cs="Arial"/>
                <w:sz w:val="20"/>
                <w:szCs w:val="20"/>
              </w:rPr>
            </w:pPr>
            <w:r w:rsidRPr="0010783E">
              <w:rPr>
                <w:rFonts w:cs="Arial"/>
                <w:sz w:val="20"/>
                <w:szCs w:val="20"/>
              </w:rPr>
              <w:t>19</w:t>
            </w:r>
          </w:p>
        </w:tc>
        <w:tc>
          <w:tcPr>
            <w:tcW w:w="900" w:type="dxa"/>
          </w:tcPr>
          <w:p w14:paraId="63795A58" w14:textId="77777777" w:rsidR="00F32C1B" w:rsidRPr="0010783E" w:rsidRDefault="00F32C1B" w:rsidP="00F32C1B">
            <w:pPr>
              <w:pStyle w:val="BodyText2"/>
              <w:jc w:val="center"/>
              <w:rPr>
                <w:rFonts w:cs="Arial"/>
                <w:sz w:val="20"/>
                <w:szCs w:val="20"/>
              </w:rPr>
            </w:pPr>
            <w:r w:rsidRPr="0010783E">
              <w:rPr>
                <w:rFonts w:cs="Arial"/>
                <w:sz w:val="20"/>
                <w:szCs w:val="20"/>
              </w:rPr>
              <w:t>37</w:t>
            </w:r>
          </w:p>
        </w:tc>
        <w:tc>
          <w:tcPr>
            <w:tcW w:w="4680" w:type="dxa"/>
          </w:tcPr>
          <w:p w14:paraId="418BBE81" w14:textId="77777777" w:rsidR="00F32C1B" w:rsidRPr="0010783E" w:rsidRDefault="00F32C1B" w:rsidP="00F32C1B">
            <w:pPr>
              <w:pStyle w:val="BodyText2"/>
              <w:rPr>
                <w:rFonts w:cs="Arial"/>
                <w:sz w:val="20"/>
                <w:szCs w:val="20"/>
              </w:rPr>
            </w:pPr>
            <w:r w:rsidRPr="0010783E">
              <w:rPr>
                <w:rFonts w:cs="Arial"/>
                <w:sz w:val="20"/>
                <w:szCs w:val="20"/>
              </w:rPr>
              <w:t>RAM 1500 Classic Special Service, Crew Cab, 4WD, with 5 ft. 7 inch Box</w:t>
            </w:r>
          </w:p>
        </w:tc>
        <w:tc>
          <w:tcPr>
            <w:tcW w:w="2610" w:type="dxa"/>
            <w:vMerge w:val="restart"/>
          </w:tcPr>
          <w:p w14:paraId="29184138" w14:textId="77777777" w:rsidR="00F32C1B" w:rsidRPr="0066538E" w:rsidRDefault="00F32C1B" w:rsidP="00F32C1B">
            <w:pPr>
              <w:jc w:val="center"/>
              <w:rPr>
                <w:rFonts w:cs="Arial"/>
                <w:sz w:val="20"/>
                <w:szCs w:val="20"/>
              </w:rPr>
            </w:pPr>
            <w:r w:rsidRPr="0066538E">
              <w:rPr>
                <w:rFonts w:cs="Arial"/>
                <w:sz w:val="20"/>
                <w:szCs w:val="20"/>
              </w:rPr>
              <w:t>1</w:t>
            </w:r>
          </w:p>
        </w:tc>
      </w:tr>
      <w:tr w:rsidR="00F32C1B" w:rsidRPr="0066538E" w14:paraId="760FC79D" w14:textId="77777777" w:rsidTr="009829B7">
        <w:tc>
          <w:tcPr>
            <w:tcW w:w="1075" w:type="dxa"/>
            <w:vMerge/>
          </w:tcPr>
          <w:p w14:paraId="3EF9E5F1" w14:textId="77777777" w:rsidR="00F32C1B" w:rsidRPr="0010783E" w:rsidRDefault="00F32C1B" w:rsidP="00F32C1B">
            <w:pPr>
              <w:pStyle w:val="BodyText2"/>
              <w:jc w:val="center"/>
              <w:rPr>
                <w:rFonts w:cs="Arial"/>
                <w:sz w:val="20"/>
                <w:szCs w:val="20"/>
              </w:rPr>
            </w:pPr>
          </w:p>
        </w:tc>
        <w:tc>
          <w:tcPr>
            <w:tcW w:w="900" w:type="dxa"/>
          </w:tcPr>
          <w:p w14:paraId="13F734FB" w14:textId="77777777" w:rsidR="00F32C1B" w:rsidRPr="0010783E" w:rsidRDefault="00F32C1B" w:rsidP="00F32C1B">
            <w:pPr>
              <w:pStyle w:val="BodyText2"/>
              <w:jc w:val="center"/>
              <w:rPr>
                <w:rFonts w:cs="Arial"/>
                <w:sz w:val="20"/>
                <w:szCs w:val="20"/>
              </w:rPr>
            </w:pPr>
            <w:r w:rsidRPr="0010783E">
              <w:rPr>
                <w:rFonts w:cs="Arial"/>
                <w:sz w:val="20"/>
                <w:szCs w:val="20"/>
              </w:rPr>
              <w:t>38</w:t>
            </w:r>
          </w:p>
        </w:tc>
        <w:tc>
          <w:tcPr>
            <w:tcW w:w="4680" w:type="dxa"/>
          </w:tcPr>
          <w:p w14:paraId="0DB84047" w14:textId="77777777" w:rsidR="00F32C1B" w:rsidRPr="0010783E" w:rsidRDefault="00F32C1B" w:rsidP="00F32C1B">
            <w:pPr>
              <w:pStyle w:val="BodyText2"/>
              <w:rPr>
                <w:rFonts w:cs="Arial"/>
                <w:sz w:val="20"/>
                <w:szCs w:val="20"/>
              </w:rPr>
            </w:pPr>
            <w:r w:rsidRPr="0010783E">
              <w:rPr>
                <w:rFonts w:cs="Arial"/>
                <w:sz w:val="20"/>
                <w:szCs w:val="20"/>
              </w:rPr>
              <w:t>Vehicle Manufacturers Published Options</w:t>
            </w:r>
          </w:p>
        </w:tc>
        <w:tc>
          <w:tcPr>
            <w:tcW w:w="2610" w:type="dxa"/>
            <w:vMerge/>
          </w:tcPr>
          <w:p w14:paraId="70869505" w14:textId="77777777" w:rsidR="00F32C1B" w:rsidRPr="0010783E" w:rsidRDefault="00F32C1B" w:rsidP="00F32C1B">
            <w:pPr>
              <w:pStyle w:val="BodyText2"/>
              <w:jc w:val="center"/>
              <w:rPr>
                <w:rFonts w:cs="Arial"/>
                <w:sz w:val="20"/>
                <w:szCs w:val="20"/>
              </w:rPr>
            </w:pPr>
          </w:p>
        </w:tc>
      </w:tr>
    </w:tbl>
    <w:p w14:paraId="4C417C35" w14:textId="77777777" w:rsidR="00917F7D" w:rsidRPr="0066538E" w:rsidRDefault="00917F7D" w:rsidP="00A86608">
      <w:pPr>
        <w:pStyle w:val="BodyText3"/>
        <w:rPr>
          <w:rFonts w:cs="Arial"/>
        </w:rPr>
      </w:pPr>
    </w:p>
    <w:p w14:paraId="53352D12" w14:textId="7F67B11F" w:rsidR="00157D4B" w:rsidRDefault="00157D4B" w:rsidP="00157D4B">
      <w:pPr>
        <w:pStyle w:val="BodyText2"/>
        <w:rPr>
          <w:rFonts w:cs="Arial"/>
        </w:rPr>
      </w:pPr>
      <w:r w:rsidRPr="003F3E3C">
        <w:rPr>
          <w:rFonts w:cs="Arial"/>
        </w:rPr>
        <w:t xml:space="preserve">The State </w:t>
      </w:r>
      <w:r>
        <w:rPr>
          <w:rFonts w:cs="Arial"/>
        </w:rPr>
        <w:t xml:space="preserve">intends to make one (1) Statewide award for each Vehicle Section.  </w:t>
      </w:r>
    </w:p>
    <w:p w14:paraId="0E2BC260" w14:textId="3A0EF843" w:rsidR="00B96639" w:rsidRPr="004F299E" w:rsidRDefault="00157D4B" w:rsidP="00B96639">
      <w:pPr>
        <w:pStyle w:val="PlainText"/>
        <w:rPr>
          <w:rFonts w:cs="Arial"/>
        </w:rPr>
      </w:pPr>
      <w:r>
        <w:rPr>
          <w:rFonts w:cs="Arial"/>
        </w:rPr>
        <w:br/>
      </w:r>
      <w:r w:rsidR="00B96639" w:rsidRPr="00305354">
        <w:rPr>
          <w:rFonts w:cs="Arial"/>
        </w:rPr>
        <w:t xml:space="preserve">Each </w:t>
      </w:r>
      <w:r w:rsidR="00B96639" w:rsidRPr="00305354">
        <w:rPr>
          <w:rFonts w:cs="Arial"/>
          <w:lang w:val="en-US"/>
        </w:rPr>
        <w:t>vehicle</w:t>
      </w:r>
      <w:r w:rsidR="00B96639" w:rsidRPr="004F299E">
        <w:rPr>
          <w:rFonts w:cs="Arial"/>
          <w:lang w:val="en-US"/>
        </w:rPr>
        <w:t xml:space="preserve"> Section </w:t>
      </w:r>
      <w:r w:rsidR="00B96639" w:rsidRPr="004F299E">
        <w:rPr>
          <w:rFonts w:cs="Arial"/>
        </w:rPr>
        <w:t>contains two price lines, one for a base vehicle (</w:t>
      </w:r>
      <w:r w:rsidR="00B96639" w:rsidRPr="004F299E">
        <w:rPr>
          <w:rFonts w:cs="Arial"/>
          <w:lang w:val="en-US"/>
        </w:rPr>
        <w:t>f</w:t>
      </w:r>
      <w:proofErr w:type="spellStart"/>
      <w:r w:rsidR="00B96639" w:rsidRPr="004F299E">
        <w:rPr>
          <w:rFonts w:cs="Arial"/>
        </w:rPr>
        <w:t>ixed</w:t>
      </w:r>
      <w:proofErr w:type="spellEnd"/>
      <w:r w:rsidR="00B96639" w:rsidRPr="004F299E">
        <w:rPr>
          <w:rFonts w:cs="Arial"/>
        </w:rPr>
        <w:t xml:space="preserve"> price line) and one for vehicle manufacturers published options (fixed discount line).  For example, price line 1 is for Section 1 base vehicle, where </w:t>
      </w:r>
      <w:r w:rsidR="00B96639" w:rsidRPr="004F299E">
        <w:rPr>
          <w:rFonts w:cs="Arial"/>
          <w:lang w:val="en-US"/>
        </w:rPr>
        <w:t>Vendors {</w:t>
      </w:r>
      <w:r w:rsidR="00B96639" w:rsidRPr="004F299E">
        <w:rPr>
          <w:rFonts w:cs="Arial"/>
        </w:rPr>
        <w:t>Bidders</w:t>
      </w:r>
      <w:r w:rsidR="00B96639" w:rsidRPr="004F299E">
        <w:rPr>
          <w:rFonts w:cs="Arial"/>
          <w:lang w:val="en-US"/>
        </w:rPr>
        <w:t>}</w:t>
      </w:r>
      <w:r w:rsidR="00B96639" w:rsidRPr="004F299E">
        <w:rPr>
          <w:rFonts w:cs="Arial"/>
        </w:rPr>
        <w:t xml:space="preserve"> must bid a firm, fixed price</w:t>
      </w:r>
      <w:r w:rsidR="00B96639" w:rsidRPr="004F299E">
        <w:rPr>
          <w:rFonts w:cs="Arial"/>
          <w:lang w:val="en-US"/>
        </w:rPr>
        <w:t xml:space="preserve"> in US dollars</w:t>
      </w:r>
      <w:r w:rsidR="00B96639" w:rsidRPr="004F299E">
        <w:rPr>
          <w:rFonts w:cs="Arial"/>
        </w:rPr>
        <w:t xml:space="preserve">, and price line 2 is for vehicle manufacturers published options for Section 1 vehicle, where </w:t>
      </w:r>
      <w:r w:rsidR="00B96639" w:rsidRPr="004F299E">
        <w:rPr>
          <w:rFonts w:cs="Arial"/>
          <w:lang w:val="en-US"/>
        </w:rPr>
        <w:t>Vendors {</w:t>
      </w:r>
      <w:r w:rsidR="00B96639" w:rsidRPr="004F299E">
        <w:rPr>
          <w:rFonts w:cs="Arial"/>
        </w:rPr>
        <w:t>Bidders</w:t>
      </w:r>
      <w:r w:rsidR="00B96639" w:rsidRPr="004F299E">
        <w:rPr>
          <w:rFonts w:cs="Arial"/>
          <w:lang w:val="en-US"/>
        </w:rPr>
        <w:t>}</w:t>
      </w:r>
      <w:r w:rsidR="00B96639" w:rsidRPr="004F299E">
        <w:rPr>
          <w:rFonts w:cs="Arial"/>
        </w:rPr>
        <w:t xml:space="preserve"> must bid a firm, fixed percentage discount off options’ MSRP (list price).</w:t>
      </w:r>
      <w:r w:rsidR="00B96639" w:rsidRPr="004F299E">
        <w:rPr>
          <w:rFonts w:cs="Arial"/>
          <w:lang w:val="en-US"/>
        </w:rPr>
        <w:t xml:space="preserve">  </w:t>
      </w:r>
    </w:p>
    <w:p w14:paraId="3FCC9A8B" w14:textId="77777777" w:rsidR="00B96639" w:rsidRPr="004F299E" w:rsidRDefault="00B96639" w:rsidP="00B96639">
      <w:pPr>
        <w:pStyle w:val="ListParagraph"/>
      </w:pPr>
    </w:p>
    <w:p w14:paraId="27518CC8" w14:textId="1BBE47B5" w:rsidR="00B96639" w:rsidRPr="004F299E" w:rsidRDefault="00B96639" w:rsidP="00B96639">
      <w:r w:rsidRPr="004F299E">
        <w:t xml:space="preserve">In order for a </w:t>
      </w:r>
      <w:r w:rsidR="00332F91">
        <w:t xml:space="preserve">Quote </w:t>
      </w:r>
      <w:r w:rsidRPr="004F299E">
        <w:t xml:space="preserve">to be considered responsive for the vehicle Section, </w:t>
      </w:r>
      <w:r w:rsidR="00332F91">
        <w:t>the Vendor {Bidder}</w:t>
      </w:r>
      <w:r w:rsidRPr="004F299E">
        <w:t xml:space="preserve"> must bid on both price lines in the </w:t>
      </w:r>
      <w:r w:rsidR="00332F91">
        <w:t xml:space="preserve">vehicle </w:t>
      </w:r>
      <w:r w:rsidRPr="004F299E">
        <w:t xml:space="preserve">Section.  In the above example, Section 1 vehicle consists of two (2) price lines – price line 1 for the base vehicle (firm fixed price) and price line 2 for the manufacturer’s options (percentage discount).  A Vendor {Bidder} must bid on price lines 1 and 2 in order to be considered responsive for Section 1 vehicle.  </w:t>
      </w:r>
    </w:p>
    <w:p w14:paraId="562028D6" w14:textId="77777777" w:rsidR="001759F5" w:rsidRDefault="001759F5" w:rsidP="00B96639">
      <w:pPr>
        <w:pStyle w:val="PlainText"/>
        <w:rPr>
          <w:rFonts w:cs="Arial"/>
          <w:lang w:val="en-US"/>
        </w:rPr>
      </w:pPr>
    </w:p>
    <w:p w14:paraId="3ADD56F3" w14:textId="4F19881E" w:rsidR="00B96639" w:rsidRDefault="00B96639" w:rsidP="00B96639">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sidR="007D3DCD">
        <w:rPr>
          <w:rFonts w:cs="Arial"/>
          <w:lang w:val="en-US"/>
        </w:rPr>
        <w:t>, several</w:t>
      </w:r>
      <w:r w:rsidRPr="00245031">
        <w:rPr>
          <w:rFonts w:cs="Arial"/>
          <w:lang w:val="en-US"/>
        </w:rPr>
        <w:t xml:space="preserve"> or </w:t>
      </w:r>
      <w:r w:rsidR="00605E9F">
        <w:rPr>
          <w:rFonts w:cs="Arial"/>
          <w:lang w:val="en-US"/>
        </w:rPr>
        <w:t xml:space="preserve">all </w:t>
      </w:r>
      <w:r w:rsidRPr="00245031">
        <w:rPr>
          <w:rFonts w:cs="Arial"/>
          <w:lang w:val="en-US"/>
        </w:rPr>
        <w:t>vehicle S</w:t>
      </w:r>
      <w:proofErr w:type="spellStart"/>
      <w:r w:rsidRPr="00245031">
        <w:rPr>
          <w:rFonts w:cs="Arial"/>
        </w:rPr>
        <w:t>ections</w:t>
      </w:r>
      <w:proofErr w:type="spellEnd"/>
      <w:r w:rsidRPr="00245031">
        <w:rPr>
          <w:rFonts w:cs="Arial"/>
        </w:rPr>
        <w:t xml:space="preserve">, using the price lines on the </w:t>
      </w:r>
      <w:r w:rsidR="00FC0F1F" w:rsidRPr="00245031">
        <w:rPr>
          <w:rFonts w:cs="Arial"/>
          <w:lang w:val="en-US"/>
        </w:rPr>
        <w:t>State</w:t>
      </w:r>
      <w:r w:rsidR="007D3DCD">
        <w:rPr>
          <w:rFonts w:cs="Arial"/>
          <w:lang w:val="en-US"/>
        </w:rPr>
        <w:t>-</w:t>
      </w:r>
      <w:r w:rsidR="00FC0F1F"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00FC0F1F" w:rsidRPr="00245031">
        <w:rPr>
          <w:rFonts w:cs="Arial"/>
          <w:lang w:val="en-US"/>
        </w:rPr>
        <w:t>all</w:t>
      </w:r>
      <w:r w:rsidRPr="00245031">
        <w:rPr>
          <w:rFonts w:cs="Arial"/>
          <w:lang w:val="en-US"/>
        </w:rPr>
        <w:t xml:space="preserve"> v</w:t>
      </w:r>
      <w:proofErr w:type="spellStart"/>
      <w:r w:rsidRPr="00245031">
        <w:rPr>
          <w:rFonts w:cs="Arial"/>
        </w:rPr>
        <w:t>ehicle</w:t>
      </w:r>
      <w:proofErr w:type="spellEnd"/>
      <w:r w:rsidRPr="00245031">
        <w:rPr>
          <w:rFonts w:cs="Arial"/>
        </w:rPr>
        <w:t xml:space="preserve"> Sections in order to be considered responsive.</w:t>
      </w:r>
      <w:r w:rsidRPr="004F299E">
        <w:rPr>
          <w:rFonts w:cs="Arial"/>
        </w:rPr>
        <w:t xml:space="preserve">  </w:t>
      </w:r>
    </w:p>
    <w:p w14:paraId="585D8BA2" w14:textId="0038A1F1" w:rsidR="00B96639" w:rsidRDefault="00B96639" w:rsidP="008C4A86">
      <w:pPr>
        <w:pStyle w:val="PlainText"/>
        <w:rPr>
          <w:rFonts w:cs="Arial"/>
          <w:lang w:val="en-US"/>
        </w:rPr>
      </w:pPr>
    </w:p>
    <w:p w14:paraId="3DFF9834" w14:textId="77777777" w:rsidR="008C4A86" w:rsidRPr="00764A4D" w:rsidRDefault="008C4A86" w:rsidP="008C4A86">
      <w:pPr>
        <w:rPr>
          <w:b/>
        </w:rPr>
      </w:pPr>
      <w:r>
        <w:lastRenderedPageBreak/>
        <w:t xml:space="preserve">For each base vehicle on the State-Supplied Price Sheet, the fields have been pre-populated with the specific vehicle make, model and model year, manufacturers body code, trim line and manufacturers options codes necessary to meet the Bid Solicitation requirements and that must be included as part of the Quote price.  The Quote price offered on the State-Supplied Price Sheet must be based on the pre-populated vehicle information specific to the base vehicle price line.  </w:t>
      </w:r>
      <w:r w:rsidRPr="00764A4D">
        <w:rPr>
          <w:b/>
        </w:rPr>
        <w:t>Vendors {Bidders} must not alter or supplement any of the pre-populated information contained within the State-Supplied Price Sheet in any way; if such alteration occurs, the State will deem the Vendors {Bidders} Quote non-responsive for that price line item and the vehicle Section that price line item is part of.</w:t>
      </w:r>
    </w:p>
    <w:p w14:paraId="117ED05F" w14:textId="77777777" w:rsidR="008C4A86" w:rsidRDefault="008C4A86" w:rsidP="008C4A86"/>
    <w:p w14:paraId="0D4912B5" w14:textId="0101B44D" w:rsidR="00CB470A" w:rsidRDefault="00CB470A" w:rsidP="00CB470A">
      <w:r w:rsidRPr="00332DA7">
        <w:rPr>
          <w:b/>
        </w:rPr>
        <w:t>Important:</w:t>
      </w:r>
      <w:r>
        <w:t xml:space="preserve">  For Quote evaluation and Blanket P.O. award, Vendors {Bidders} must offer a Quote price for the vehicle based on the specific option codes listed in Bid Solicitation Section 3.3.  A Vendors {Bidders} offering of any upgraded items, such as upgraded engine or transmission, for example, will not be considered and will result in the Quote being deemed non-responsive for that particular vehicle/vehicle Section.  </w:t>
      </w:r>
    </w:p>
    <w:p w14:paraId="475F5117" w14:textId="77777777" w:rsidR="00CB470A" w:rsidRDefault="00CB470A" w:rsidP="00CB470A"/>
    <w:p w14:paraId="2EB6C70F" w14:textId="77777777" w:rsidR="00CB470A" w:rsidRDefault="00CB470A" w:rsidP="00CB470A">
      <w:r>
        <w:t xml:space="preserve">For the purposes of this Bid Solicitation, the State is not seeking any additional option codes from the Vendors {Bidders} as part of the Quote price.   </w:t>
      </w:r>
    </w:p>
    <w:p w14:paraId="34FF4CE9" w14:textId="77777777" w:rsidR="00CB470A" w:rsidRDefault="00CB470A" w:rsidP="00CB470A"/>
    <w:p w14:paraId="413664E8" w14:textId="5AF366C3" w:rsidR="00CB470A" w:rsidRDefault="00CB470A" w:rsidP="00CB470A">
      <w:r>
        <w:t xml:space="preserve">Upon Blanket P.O. award, Using Agencies will utilize the vehicle manufacturers option line within each vehicle Section to upgrade the vehicle with various options available from the vehicle manufacturer. </w:t>
      </w:r>
    </w:p>
    <w:p w14:paraId="5EC9DF16" w14:textId="77777777" w:rsidR="00CB470A" w:rsidRDefault="00CB470A" w:rsidP="00CB470A"/>
    <w:p w14:paraId="5E91C889" w14:textId="77777777" w:rsidR="00EA72FC" w:rsidRPr="00D34C82" w:rsidRDefault="00EA72FC" w:rsidP="00EA72FC">
      <w:pPr>
        <w:rPr>
          <w:ins w:id="616" w:author="Ghorbani, Sepideh" w:date="2020-01-09T14:35:00Z"/>
          <w:szCs w:val="22"/>
        </w:rPr>
      </w:pPr>
      <w:ins w:id="617" w:author="Ghorbani, Sepideh" w:date="2020-01-09T14:35:00Z">
        <w:r w:rsidRPr="00D34C82">
          <w:t xml:space="preserve">It is understood that vehicle manufacturers may change the body code, trim line, and/or option codes bid or specifically referenced on a price line on the State-Supplied Price Sheet, after Quote opening and during the evaluation process as a result of a model year change/rollover.  If changes to the body code, trim line, and/or option codes occur during the evaluation process (prior to any Blanket P.O. award), the State will evaluate the Quotes and pricing based on the option codes bid or selected on the State-Supplied Price Sheet for the purposes of Quote evaluation and Blanket P.O. award.  Upon Blanket P.O. award, the State will modify </w:t>
        </w:r>
        <w:proofErr w:type="spellStart"/>
        <w:r w:rsidRPr="00D34C82">
          <w:t>any body</w:t>
        </w:r>
        <w:proofErr w:type="spellEnd"/>
        <w:r w:rsidRPr="00D34C82">
          <w:t xml:space="preserve"> code, trim line, and/or options codes accordingly during the rollover process and, if applicable, Blanket P.O. price, in accordance with SSTC Section 6.1 (Price Fluctuation During Contract).</w:t>
        </w:r>
      </w:ins>
    </w:p>
    <w:p w14:paraId="19C70A10" w14:textId="77777777" w:rsidR="00EA72FC" w:rsidRPr="00D34C82" w:rsidRDefault="00EA72FC" w:rsidP="00EA72FC">
      <w:pPr>
        <w:rPr>
          <w:ins w:id="618" w:author="Ghorbani, Sepideh" w:date="2020-01-09T14:35:00Z"/>
        </w:rPr>
      </w:pPr>
    </w:p>
    <w:p w14:paraId="03D9B692" w14:textId="77777777" w:rsidR="00EA72FC" w:rsidRPr="00D34C82" w:rsidRDefault="00EA72FC" w:rsidP="00EA72FC">
      <w:pPr>
        <w:rPr>
          <w:ins w:id="619" w:author="Ghorbani, Sepideh" w:date="2020-01-09T14:35:00Z"/>
        </w:rPr>
      </w:pPr>
      <w:ins w:id="620" w:author="Ghorbani, Sepideh" w:date="2020-01-09T14:35:00Z">
        <w:r w:rsidRPr="00D34C82">
          <w:t>Prior to Quote opening, any vehicle manufacturers changes to the body code, trim line, and/or option codes that were specifically referenced in the Bid Solicitation or the State-Supplied Price Sheet should be addressed by the Vendors {Bidders} through the Q&amp;A process.  Please refer to Bid Solicitation Section  1.3.1.</w:t>
        </w:r>
      </w:ins>
    </w:p>
    <w:p w14:paraId="27D50CE3" w14:textId="77777777" w:rsidR="00EA72FC" w:rsidRDefault="00EA72FC" w:rsidP="00CB470A">
      <w:pPr>
        <w:rPr>
          <w:ins w:id="621" w:author="Ghorbani, Sepideh" w:date="2020-01-09T14:35:00Z"/>
        </w:rPr>
      </w:pPr>
    </w:p>
    <w:p w14:paraId="018041C9" w14:textId="752299DB" w:rsidR="00CB470A" w:rsidDel="00EA72FC" w:rsidRDefault="00CB470A" w:rsidP="00CB470A">
      <w:pPr>
        <w:rPr>
          <w:del w:id="622" w:author="Ghorbani, Sepideh" w:date="2020-01-09T14:35:00Z"/>
        </w:rPr>
      </w:pPr>
      <w:del w:id="623" w:author="Ghorbani, Sepideh" w:date="2020-01-09T14:35:00Z">
        <w:r w:rsidDel="00EA72FC">
          <w:delText>It is understood that vehicle manufacturers may change the body code, trim line, and/or option codes selected during the Bid Solicitation and evaluation process during a model year change/rollover.  The State will modify any body code, trim line, and/or options codes accordingly during the rollover process.</w:delText>
        </w:r>
      </w:del>
    </w:p>
    <w:p w14:paraId="306879FD" w14:textId="47090F17" w:rsidR="00CB470A" w:rsidDel="00EA72FC" w:rsidRDefault="00CB470A" w:rsidP="00CB470A">
      <w:pPr>
        <w:rPr>
          <w:del w:id="624" w:author="Ghorbani, Sepideh" w:date="2020-01-09T14:36:00Z"/>
        </w:rPr>
      </w:pPr>
      <w:del w:id="625" w:author="Ghorbani, Sepideh" w:date="2020-01-09T14:35:00Z">
        <w:r w:rsidDel="00EA72FC">
          <w:delText xml:space="preserve"> </w:delText>
        </w:r>
      </w:del>
    </w:p>
    <w:p w14:paraId="4636C3BA" w14:textId="77777777" w:rsidR="008C4A86" w:rsidRDefault="008C4A86" w:rsidP="00EA72FC">
      <w:pPr>
        <w:rPr>
          <w:rFonts w:cs="Arial"/>
        </w:rPr>
      </w:pPr>
    </w:p>
    <w:p w14:paraId="130E7204" w14:textId="53C8E972" w:rsidR="00C3249B" w:rsidRDefault="00C3249B" w:rsidP="00B96639">
      <w:pPr>
        <w:pStyle w:val="ListParagraph"/>
        <w:numPr>
          <w:ilvl w:val="0"/>
          <w:numId w:val="51"/>
        </w:numPr>
      </w:pPr>
      <w:r w:rsidRPr="00744108">
        <w:t xml:space="preserve">Step 1 - </w:t>
      </w:r>
      <w:r w:rsidRPr="00F549E3">
        <w:t>The Vendor {Bidder} should enter the Vendor’s {Bidder’s} name in the field entitled “Vendor {Bidder} Name:” located at the top of the State-Supplied Price Sheet.</w:t>
      </w:r>
      <w:r w:rsidR="00B96639">
        <w:t xml:space="preserve"> </w:t>
      </w:r>
    </w:p>
    <w:p w14:paraId="1610E2AC" w14:textId="77777777" w:rsidR="00C3249B" w:rsidRDefault="00C3249B" w:rsidP="00356607">
      <w:pPr>
        <w:pStyle w:val="ListParagraph"/>
      </w:pPr>
    </w:p>
    <w:p w14:paraId="5296A909" w14:textId="77777777" w:rsidR="00C3249B" w:rsidRDefault="00C3249B" w:rsidP="00C3249B">
      <w:pPr>
        <w:numPr>
          <w:ilvl w:val="0"/>
          <w:numId w:val="51"/>
        </w:numPr>
        <w:autoSpaceDE w:val="0"/>
        <w:autoSpaceDN w:val="0"/>
        <w:adjustRightInd w:val="0"/>
        <w:rPr>
          <w:rFonts w:cs="Arial"/>
          <w:szCs w:val="22"/>
        </w:rPr>
      </w:pPr>
      <w:r>
        <w:rPr>
          <w:rFonts w:cs="Arial"/>
          <w:szCs w:val="22"/>
        </w:rPr>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cash discount for expedited payments into the “Cash Discount” field of the State-Supplied Price Sheet.  If the Vendor {Bidder} leaves the “Cash Discount” field blank, it shall mean that the Vendor {Bidder} is not offering a cash discount.</w:t>
      </w:r>
    </w:p>
    <w:p w14:paraId="37C69A38" w14:textId="77777777" w:rsidR="00C3249B" w:rsidRDefault="00C3249B" w:rsidP="00356607">
      <w:pPr>
        <w:pStyle w:val="ListParagraph"/>
        <w:rPr>
          <w:rFonts w:cs="Arial"/>
          <w:szCs w:val="22"/>
        </w:rPr>
      </w:pPr>
    </w:p>
    <w:p w14:paraId="17C29A26" w14:textId="202E4966" w:rsidR="00B96639" w:rsidRDefault="00B96639" w:rsidP="00B96639">
      <w:pPr>
        <w:pStyle w:val="ListParagraph"/>
        <w:numPr>
          <w:ilvl w:val="0"/>
          <w:numId w:val="51"/>
        </w:numPr>
      </w:pPr>
      <w:r w:rsidRPr="004F299E">
        <w:t xml:space="preserve">Step </w:t>
      </w:r>
      <w:r w:rsidR="00C3249B">
        <w:t>3</w:t>
      </w:r>
      <w:r w:rsidRPr="004F299E">
        <w:t xml:space="preserve"> – </w:t>
      </w:r>
      <w:r w:rsidR="006F2291">
        <w:t>T</w:t>
      </w:r>
      <w:r w:rsidRPr="004F299E">
        <w:t xml:space="preserve">he Vendor {Bidder} shall insert a firm, fixed price in US dollars in the </w:t>
      </w:r>
      <w:r w:rsidR="008D55FC">
        <w:t>“</w:t>
      </w:r>
      <w:r w:rsidRPr="004F299E">
        <w:t>Unit Price</w:t>
      </w:r>
      <w:r w:rsidR="008D55FC">
        <w:t>”</w:t>
      </w:r>
      <w:r w:rsidRPr="004F299E">
        <w:t xml:space="preserve"> </w:t>
      </w:r>
      <w:r>
        <w:t xml:space="preserve"> </w:t>
      </w:r>
    </w:p>
    <w:p w14:paraId="4574B133" w14:textId="0825D413" w:rsidR="007D3DCD" w:rsidRDefault="00B96639" w:rsidP="00B96639">
      <w:pPr>
        <w:pStyle w:val="ListParagraph"/>
      </w:pPr>
      <w:r>
        <w:t xml:space="preserve"> </w:t>
      </w:r>
      <w:r w:rsidRPr="004F299E">
        <w:t xml:space="preserve">column on the </w:t>
      </w:r>
      <w:r w:rsidR="007D3DCD">
        <w:t xml:space="preserve">State-Supplied </w:t>
      </w:r>
      <w:r w:rsidR="00E179AC">
        <w:t>P</w:t>
      </w:r>
      <w:r w:rsidRPr="004F299E">
        <w:t xml:space="preserve">rice </w:t>
      </w:r>
      <w:r w:rsidR="00E179AC">
        <w:t>S</w:t>
      </w:r>
      <w:r w:rsidRPr="004F299E">
        <w:t>heet for price lines 1</w:t>
      </w:r>
      <w:r w:rsidR="00A128BB">
        <w:t>, 3, 5, 7, 9, 11, 13</w:t>
      </w:r>
      <w:r w:rsidR="001759F5">
        <w:t>,</w:t>
      </w:r>
      <w:r>
        <w:t xml:space="preserve"> </w:t>
      </w:r>
      <w:r w:rsidR="00A128BB">
        <w:t>15</w:t>
      </w:r>
      <w:r w:rsidR="003F5F27">
        <w:t>, 17, 19,</w:t>
      </w:r>
      <w:r w:rsidR="00CF1CAC">
        <w:t xml:space="preserve"> </w:t>
      </w:r>
      <w:r w:rsidR="007D3DCD">
        <w:t xml:space="preserve">  </w:t>
      </w:r>
    </w:p>
    <w:p w14:paraId="1FA0648C" w14:textId="3E956157" w:rsidR="00B96639" w:rsidRPr="004F299E" w:rsidRDefault="007D3DCD" w:rsidP="00B96639">
      <w:pPr>
        <w:pStyle w:val="ListParagraph"/>
      </w:pPr>
      <w:r>
        <w:t xml:space="preserve"> </w:t>
      </w:r>
      <w:r w:rsidR="00CF1CAC">
        <w:t>21</w:t>
      </w:r>
      <w:r w:rsidR="00605E9F">
        <w:t xml:space="preserve">, </w:t>
      </w:r>
      <w:r w:rsidR="006F2291">
        <w:t>23,</w:t>
      </w:r>
      <w:r w:rsidR="00605E9F">
        <w:t xml:space="preserve"> 25, 27, 29, 31, 33, 35</w:t>
      </w:r>
      <w:r w:rsidR="00E179AC">
        <w:t xml:space="preserve"> and</w:t>
      </w:r>
      <w:r w:rsidR="00605E9F">
        <w:t xml:space="preserve"> 37</w:t>
      </w:r>
      <w:r w:rsidR="006F2291">
        <w:t xml:space="preserve"> if offering a Quote for any of these price line items.</w:t>
      </w:r>
    </w:p>
    <w:p w14:paraId="673DFFEF" w14:textId="77777777" w:rsidR="00B96639" w:rsidRDefault="00B96639" w:rsidP="00B96639">
      <w:pPr>
        <w:pStyle w:val="PlainText"/>
        <w:ind w:firstLine="720"/>
        <w:rPr>
          <w:rFonts w:cs="Arial"/>
        </w:rPr>
      </w:pPr>
    </w:p>
    <w:p w14:paraId="0D399028" w14:textId="0BF0DD26" w:rsidR="00814787" w:rsidRPr="00042308" w:rsidRDefault="00814787" w:rsidP="00814787">
      <w:pPr>
        <w:pStyle w:val="PlainText"/>
        <w:ind w:left="720"/>
        <w:rPr>
          <w:rFonts w:cs="Arial"/>
          <w:color w:val="000000"/>
          <w:lang w:val="en-US"/>
        </w:rPr>
      </w:pPr>
      <w:r>
        <w:rPr>
          <w:rFonts w:cs="Arial"/>
          <w:lang w:val="en-US"/>
        </w:rPr>
        <w:lastRenderedPageBreak/>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00605E9F">
        <w:rPr>
          <w:rFonts w:cs="Arial"/>
          <w:lang w:val="en-US"/>
        </w:rPr>
        <w:t xml:space="preserve">. </w:t>
      </w:r>
      <w:r w:rsidR="00E179AC">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2AAB6B21" w14:textId="77777777" w:rsidR="00814787" w:rsidRPr="002813DA" w:rsidRDefault="00814787" w:rsidP="00B96639">
      <w:pPr>
        <w:pStyle w:val="PlainText"/>
        <w:ind w:firstLine="720"/>
        <w:rPr>
          <w:rFonts w:cs="Arial"/>
        </w:rPr>
      </w:pPr>
    </w:p>
    <w:p w14:paraId="3395AE23" w14:textId="18517D27" w:rsidR="00C16E39" w:rsidRDefault="00B96639" w:rsidP="00C16E39">
      <w:pPr>
        <w:numPr>
          <w:ilvl w:val="0"/>
          <w:numId w:val="50"/>
        </w:numPr>
        <w:autoSpaceDE w:val="0"/>
        <w:autoSpaceDN w:val="0"/>
        <w:adjustRightInd w:val="0"/>
        <w:rPr>
          <w:rFonts w:cs="Arial"/>
          <w:szCs w:val="22"/>
        </w:rPr>
      </w:pPr>
      <w:r w:rsidRPr="004F299E">
        <w:rPr>
          <w:rFonts w:cs="Arial"/>
          <w:szCs w:val="22"/>
        </w:rPr>
        <w:t xml:space="preserve">Step </w:t>
      </w:r>
      <w:r w:rsidR="00C3249B">
        <w:rPr>
          <w:rFonts w:cs="Arial"/>
          <w:szCs w:val="22"/>
        </w:rPr>
        <w:t>4</w:t>
      </w:r>
      <w:r w:rsidRPr="004F299E">
        <w:rPr>
          <w:rFonts w:cs="Arial"/>
          <w:szCs w:val="22"/>
        </w:rPr>
        <w:t xml:space="preserve"> –</w:t>
      </w:r>
      <w:r w:rsidRPr="00A62625">
        <w:t xml:space="preserve"> </w:t>
      </w:r>
      <w:r w:rsidR="00C16E39" w:rsidRPr="004F299E">
        <w:t xml:space="preserve">A Vendor {Bidder} shall insert a </w:t>
      </w:r>
      <w:r w:rsidR="00C16E39">
        <w:t>firm, fixed p</w:t>
      </w:r>
      <w:r w:rsidR="00C16E39" w:rsidRPr="004F299E">
        <w:t xml:space="preserve">ercentage </w:t>
      </w:r>
      <w:r w:rsidR="00C16E39">
        <w:t xml:space="preserve">discount </w:t>
      </w:r>
      <w:r w:rsidR="00C16E39" w:rsidRPr="004F299E">
        <w:t xml:space="preserve">in the </w:t>
      </w:r>
      <w:r w:rsidR="00C16E39">
        <w:t>“Percentage Discount” field</w:t>
      </w:r>
      <w:r w:rsidR="00C16E39" w:rsidRPr="004F299E">
        <w:t xml:space="preserve"> for price lines 2</w:t>
      </w:r>
      <w:r w:rsidR="00C16E39">
        <w:t>, 4, 6, 8, 10, 12, 14, 16, 18, 20, 22, 24, 26, 28, 30, 32, 34, 36</w:t>
      </w:r>
      <w:r w:rsidR="00E179AC">
        <w:t xml:space="preserve"> and</w:t>
      </w:r>
      <w:r w:rsidR="00C16E39">
        <w:t xml:space="preserve"> 38 if offering a Quote for any of these price line items.</w:t>
      </w:r>
    </w:p>
    <w:p w14:paraId="509AA3E5" w14:textId="77777777" w:rsidR="00B96639" w:rsidRDefault="00B96639" w:rsidP="00B96639">
      <w:pPr>
        <w:autoSpaceDE w:val="0"/>
        <w:autoSpaceDN w:val="0"/>
        <w:adjustRightInd w:val="0"/>
        <w:ind w:left="450"/>
        <w:rPr>
          <w:rFonts w:cs="Arial"/>
          <w:szCs w:val="22"/>
        </w:rPr>
      </w:pPr>
    </w:p>
    <w:p w14:paraId="765C8304" w14:textId="09934D42" w:rsidR="00814787" w:rsidRPr="00042308" w:rsidRDefault="00814787" w:rsidP="00814787">
      <w:pPr>
        <w:pStyle w:val="PlainText"/>
        <w:ind w:left="720"/>
        <w:rPr>
          <w:rFonts w:cs="Arial"/>
          <w:color w:val="000000"/>
          <w:lang w:val="en-US"/>
        </w:rPr>
      </w:pPr>
      <w:r>
        <w:rPr>
          <w:rFonts w:cs="Arial"/>
          <w:lang w:val="en-US"/>
        </w:rPr>
        <w:t>Percentage discounts</w:t>
      </w:r>
      <w:r w:rsidR="00330219">
        <w:rPr>
          <w:rFonts w:cs="Arial"/>
          <w:lang w:val="en-US"/>
        </w:rPr>
        <w:t xml:space="preserve"> </w:t>
      </w:r>
      <w:r>
        <w:rPr>
          <w:rFonts w:cs="Arial"/>
          <w:lang w:val="en-US"/>
        </w:rPr>
        <w:t xml:space="preserve">may be </w:t>
      </w:r>
      <w:r w:rsidRPr="003D64F6">
        <w:rPr>
          <w:rFonts w:cs="Arial"/>
          <w:lang w:val="en-US"/>
        </w:rPr>
        <w:t xml:space="preserve">offered on the </w:t>
      </w:r>
      <w:r>
        <w:rPr>
          <w:rFonts w:cs="Arial"/>
        </w:rPr>
        <w:t>State-</w:t>
      </w:r>
      <w:r w:rsidR="00E179AC">
        <w:rPr>
          <w:rFonts w:cs="Arial"/>
          <w:lang w:val="en-US"/>
        </w:rPr>
        <w:t>S</w:t>
      </w:r>
      <w:proofErr w:type="spellStart"/>
      <w:r>
        <w:rPr>
          <w:rFonts w:cs="Arial"/>
        </w:rPr>
        <w:t>upplied</w:t>
      </w:r>
      <w:proofErr w:type="spellEnd"/>
      <w:r>
        <w:rPr>
          <w:rFonts w:cs="Arial"/>
        </w:rPr>
        <w:t xml:space="preserve">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percentage discounts</w:t>
      </w:r>
      <w:r w:rsidR="00EB1419">
        <w:rPr>
          <w:rFonts w:cs="Arial"/>
          <w:lang w:val="en-US"/>
        </w:rPr>
        <w:t xml:space="preserve">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3208B1A4" w14:textId="77777777" w:rsidR="00330219" w:rsidRDefault="00330219" w:rsidP="00330219">
      <w:pPr>
        <w:autoSpaceDE w:val="0"/>
        <w:autoSpaceDN w:val="0"/>
        <w:adjustRightInd w:val="0"/>
        <w:ind w:left="720"/>
        <w:rPr>
          <w:rFonts w:cs="Arial"/>
          <w:szCs w:val="22"/>
        </w:rPr>
      </w:pPr>
    </w:p>
    <w:p w14:paraId="5C4C12FA" w14:textId="0FBB46F7" w:rsidR="00B96639" w:rsidRPr="0050376F" w:rsidRDefault="00330219" w:rsidP="00CE2507">
      <w:pPr>
        <w:autoSpaceDE w:val="0"/>
        <w:autoSpaceDN w:val="0"/>
        <w:adjustRightInd w:val="0"/>
        <w:ind w:left="720"/>
        <w:rPr>
          <w:rFonts w:cs="Arial"/>
          <w:szCs w:val="22"/>
        </w:rPr>
      </w:pPr>
      <w:r w:rsidRPr="00287B99">
        <w:rPr>
          <w:rFonts w:cs="Arial"/>
          <w:szCs w:val="22"/>
        </w:rPr>
        <w:t xml:space="preserve">A Vendor’s {Bidder's} entry in the </w:t>
      </w:r>
      <w:r>
        <w:t>“Percentage Discount or Markup”</w:t>
      </w:r>
      <w:r w:rsidRPr="00287B99">
        <w:rPr>
          <w:rFonts w:cs="Arial"/>
          <w:szCs w:val="22"/>
        </w:rPr>
        <w:t xml:space="preserve"> </w:t>
      </w:r>
      <w:r>
        <w:rPr>
          <w:rFonts w:cs="Arial"/>
          <w:szCs w:val="22"/>
        </w:rPr>
        <w:t xml:space="preserve">for </w:t>
      </w:r>
      <w:r w:rsidRPr="004F299E">
        <w:t>price lines 2</w:t>
      </w:r>
      <w:r>
        <w:t>, 4, 6, 8, 10, 12, 14, 16, 18, 20, 22, 24, 26, 28, 30, 32, 34, 36</w:t>
      </w:r>
      <w:r w:rsidR="00E179AC">
        <w:t xml:space="preserve"> and </w:t>
      </w:r>
      <w:r>
        <w:t xml:space="preserve"> 38 </w:t>
      </w:r>
      <w:r>
        <w:rPr>
          <w:rFonts w:eastAsiaTheme="minorHAnsi" w:cs="Arial"/>
        </w:rPr>
        <w:t xml:space="preserve">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 or Markup”</w:t>
      </w:r>
      <w:r w:rsidRPr="00287B99">
        <w:rPr>
          <w:rFonts w:cs="Arial"/>
          <w:szCs w:val="22"/>
        </w:rPr>
        <w:t xml:space="preserve"> column blank</w:t>
      </w:r>
      <w:r w:rsidR="00E179AC">
        <w:rPr>
          <w:rFonts w:cs="Arial"/>
          <w:szCs w:val="22"/>
        </w:rPr>
        <w:t xml:space="preserve">, </w:t>
      </w:r>
      <w:r w:rsidRPr="00287B99">
        <w:rPr>
          <w:rFonts w:cs="Arial"/>
          <w:szCs w:val="22"/>
        </w:rPr>
        <w:t xml:space="preserve">it shall be considered that the Vendor {Bidder} provided no Quote for that price line item.  </w:t>
      </w:r>
      <w:r>
        <w:rPr>
          <w:rFonts w:cs="Arial"/>
          <w:szCs w:val="22"/>
        </w:rPr>
        <w:t>A</w:t>
      </w:r>
      <w:r w:rsidRPr="00287B99">
        <w:rPr>
          <w:rFonts w:cs="Arial"/>
          <w:szCs w:val="22"/>
        </w:rPr>
        <w:t xml:space="preserve"> series or a range of discounts or fixed price</w:t>
      </w:r>
      <w:r>
        <w:rPr>
          <w:rFonts w:cs="Arial"/>
          <w:szCs w:val="22"/>
        </w:rPr>
        <w:t>s</w:t>
      </w:r>
      <w:r w:rsidRPr="00287B99">
        <w:rPr>
          <w:rFonts w:cs="Arial"/>
          <w:szCs w:val="22"/>
        </w:rPr>
        <w:t xml:space="preserve"> (firm dollar amount) on price line</w:t>
      </w:r>
      <w:r w:rsidR="00EB1419">
        <w:rPr>
          <w:rFonts w:cs="Arial"/>
          <w:szCs w:val="22"/>
        </w:rPr>
        <w:t>s</w:t>
      </w:r>
      <w:r>
        <w:rPr>
          <w:rFonts w:cs="Arial"/>
          <w:szCs w:val="22"/>
        </w:rPr>
        <w:t xml:space="preserve"> </w:t>
      </w:r>
      <w:r w:rsidRPr="004F299E">
        <w:t>2</w:t>
      </w:r>
      <w:r>
        <w:t>, 4, 6, 8, 10, 12, 14, 16, 18, 20, 22, 24, 26, 28, 30, 32, 34, 36</w:t>
      </w:r>
      <w:r w:rsidR="00E179AC">
        <w:t xml:space="preserve"> and</w:t>
      </w:r>
      <w:r>
        <w:t xml:space="preserve"> 38</w:t>
      </w:r>
      <w:r>
        <w:rPr>
          <w:rFonts w:eastAsiaTheme="minorHAnsi" w:cs="Arial"/>
        </w:rPr>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w:t>
      </w:r>
      <w:r w:rsidR="00E179AC">
        <w:rPr>
          <w:rFonts w:cs="Arial"/>
          <w:szCs w:val="22"/>
        </w:rPr>
        <w:t>Section/</w:t>
      </w:r>
      <w:r>
        <w:rPr>
          <w:rFonts w:cs="Arial"/>
          <w:szCs w:val="22"/>
        </w:rPr>
        <w:t>Group that price line item is part of.</w:t>
      </w:r>
    </w:p>
    <w:p w14:paraId="082B689D" w14:textId="77777777" w:rsidR="00B96639" w:rsidRDefault="00B96639" w:rsidP="00B96639">
      <w:pPr>
        <w:pStyle w:val="ListParagraph"/>
        <w:rPr>
          <w:rFonts w:cs="Arial"/>
          <w:szCs w:val="22"/>
        </w:rPr>
      </w:pPr>
    </w:p>
    <w:p w14:paraId="0458FE2B" w14:textId="654D6385" w:rsidR="00B96639" w:rsidRDefault="00B96639" w:rsidP="00B96639">
      <w:pPr>
        <w:pStyle w:val="ListParagraph"/>
        <w:numPr>
          <w:ilvl w:val="0"/>
          <w:numId w:val="50"/>
        </w:numPr>
        <w:rPr>
          <w:szCs w:val="22"/>
        </w:rPr>
      </w:pPr>
      <w:r w:rsidRPr="00D00D62">
        <w:rPr>
          <w:rFonts w:cs="Arial"/>
          <w:szCs w:val="22"/>
        </w:rPr>
        <w:t xml:space="preserve">Step </w:t>
      </w:r>
      <w:r w:rsidR="00E179AC">
        <w:rPr>
          <w:rFonts w:cs="Arial"/>
          <w:szCs w:val="22"/>
        </w:rPr>
        <w:t>5</w:t>
      </w:r>
      <w:r w:rsidR="004C3630" w:rsidRPr="00D00D62">
        <w:rPr>
          <w:rFonts w:cs="Arial"/>
          <w:szCs w:val="22"/>
        </w:rPr>
        <w:t xml:space="preserve"> </w:t>
      </w:r>
      <w:r w:rsidRPr="00D00D62">
        <w:rPr>
          <w:rFonts w:cs="Arial"/>
          <w:szCs w:val="22"/>
        </w:rPr>
        <w:t>– The Vendor {Bidder} sh</w:t>
      </w:r>
      <w:r w:rsidR="0062594A">
        <w:rPr>
          <w:rFonts w:cs="Arial"/>
          <w:szCs w:val="22"/>
        </w:rPr>
        <w:t>ould</w:t>
      </w:r>
      <w:r w:rsidRPr="00D00D62">
        <w:rPr>
          <w:rFonts w:cs="Arial"/>
          <w:szCs w:val="22"/>
        </w:rPr>
        <w:t xml:space="preserve"> enter the days required to make delivery upon receipt of an order into the “Delivery Days A</w:t>
      </w:r>
      <w:r>
        <w:rPr>
          <w:rFonts w:cs="Arial"/>
          <w:szCs w:val="22"/>
        </w:rPr>
        <w:t>fter Receipt of Order” column</w:t>
      </w:r>
      <w:r w:rsidRPr="00D00D62">
        <w:rPr>
          <w:rFonts w:cs="Arial"/>
          <w:szCs w:val="22"/>
        </w:rPr>
        <w:t xml:space="preserve"> of the </w:t>
      </w:r>
      <w:r w:rsidR="00AD49B4">
        <w:rPr>
          <w:rFonts w:cs="Arial"/>
          <w:szCs w:val="22"/>
        </w:rPr>
        <w:t xml:space="preserve">State-Supplied </w:t>
      </w:r>
      <w:r w:rsidRPr="00D00D62">
        <w:rPr>
          <w:rFonts w:cs="Arial"/>
          <w:szCs w:val="22"/>
        </w:rPr>
        <w:t xml:space="preserve">Price Sheet.  </w:t>
      </w:r>
      <w:r w:rsidRPr="00D00D62">
        <w:rPr>
          <w:szCs w:val="22"/>
        </w:rPr>
        <w:t>If th</w:t>
      </w:r>
      <w:r>
        <w:rPr>
          <w:szCs w:val="22"/>
        </w:rPr>
        <w:t xml:space="preserve">e </w:t>
      </w:r>
      <w:r w:rsidRPr="00D00D62">
        <w:rPr>
          <w:rFonts w:cs="Arial"/>
          <w:szCs w:val="22"/>
        </w:rPr>
        <w:t>“Delivery Days A</w:t>
      </w:r>
      <w:r w:rsidR="00C3249B">
        <w:rPr>
          <w:rFonts w:cs="Arial"/>
          <w:szCs w:val="22"/>
        </w:rPr>
        <w:t xml:space="preserve">fter </w:t>
      </w:r>
      <w:r w:rsidRPr="00D00D62">
        <w:rPr>
          <w:rFonts w:cs="Arial"/>
          <w:szCs w:val="22"/>
        </w:rPr>
        <w:t>R</w:t>
      </w:r>
      <w:r w:rsidR="00C3249B">
        <w:rPr>
          <w:rFonts w:cs="Arial"/>
          <w:szCs w:val="22"/>
        </w:rPr>
        <w:t xml:space="preserve">eceipt of </w:t>
      </w:r>
      <w:r w:rsidRPr="00D00D62">
        <w:rPr>
          <w:rFonts w:cs="Arial"/>
          <w:szCs w:val="22"/>
        </w:rPr>
        <w:t>O</w:t>
      </w:r>
      <w:r w:rsidR="00C3249B">
        <w:rPr>
          <w:rFonts w:cs="Arial"/>
          <w:szCs w:val="22"/>
        </w:rPr>
        <w:t>rder</w:t>
      </w:r>
      <w:r w:rsidRPr="00D00D62">
        <w:rPr>
          <w:rFonts w:cs="Arial"/>
          <w:szCs w:val="22"/>
        </w:rPr>
        <w:t>” 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651B74C3" w14:textId="77777777" w:rsidR="00B96639" w:rsidRDefault="00B96639" w:rsidP="00B96639">
      <w:pPr>
        <w:pStyle w:val="ListParagraph"/>
        <w:ind w:left="810"/>
        <w:rPr>
          <w:szCs w:val="22"/>
        </w:rPr>
      </w:pPr>
    </w:p>
    <w:p w14:paraId="695B3F12" w14:textId="757F8E48" w:rsidR="00B96639" w:rsidRPr="00D00D62" w:rsidRDefault="00B96639" w:rsidP="00B96639">
      <w:pPr>
        <w:pStyle w:val="ListParagraph"/>
        <w:ind w:left="810"/>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AD49B4">
        <w:rPr>
          <w:rFonts w:cs="Arial"/>
          <w:szCs w:val="22"/>
        </w:rPr>
        <w:t>State-Supplied</w:t>
      </w:r>
      <w:r w:rsidR="00AD49B4" w:rsidRPr="004718FB">
        <w:rPr>
          <w:rFonts w:eastAsia="MS Mincho"/>
          <w:szCs w:val="22"/>
        </w:rPr>
        <w:t xml:space="preserve"> </w:t>
      </w:r>
      <w:r w:rsidRPr="004718FB">
        <w:rPr>
          <w:rFonts w:eastAsia="MS Mincho"/>
          <w:szCs w:val="22"/>
        </w:rPr>
        <w:t xml:space="preserve">Price Sheet, the </w:t>
      </w:r>
      <w:r w:rsidR="00AD49B4">
        <w:rPr>
          <w:rFonts w:cs="Arial"/>
          <w:szCs w:val="22"/>
        </w:rPr>
        <w:t>State-Supplied</w:t>
      </w:r>
      <w:r w:rsidR="00AD49B4" w:rsidRPr="004718FB">
        <w:rPr>
          <w:rFonts w:eastAsia="MS Mincho"/>
          <w:szCs w:val="22"/>
        </w:rPr>
        <w:t xml:space="preserve"> </w:t>
      </w:r>
      <w:r w:rsidRPr="004718FB">
        <w:rPr>
          <w:rFonts w:eastAsia="MS Mincho"/>
          <w:szCs w:val="22"/>
        </w:rPr>
        <w:t>Price Sheet delivery days shall govern.</w:t>
      </w:r>
    </w:p>
    <w:p w14:paraId="6C8F7465" w14:textId="77777777" w:rsidR="00B96639" w:rsidRDefault="00B96639" w:rsidP="00B96639">
      <w:pPr>
        <w:pStyle w:val="ListParagraph"/>
        <w:rPr>
          <w:rFonts w:cs="Arial"/>
          <w:szCs w:val="22"/>
        </w:rPr>
      </w:pPr>
    </w:p>
    <w:p w14:paraId="527A53C8" w14:textId="77777777" w:rsidR="00B96639" w:rsidRDefault="00B96639" w:rsidP="00B96639">
      <w:pPr>
        <w:pStyle w:val="BodyText3"/>
        <w:rPr>
          <w:rFonts w:cs="Arial"/>
        </w:rPr>
      </w:pPr>
    </w:p>
    <w:p w14:paraId="11FAC102" w14:textId="77777777" w:rsidR="003A2135" w:rsidRDefault="003A2135" w:rsidP="004B0A1C">
      <w:pPr>
        <w:pStyle w:val="BodyText3"/>
      </w:pPr>
    </w:p>
    <w:p w14:paraId="26A1E795" w14:textId="2C13C432" w:rsidR="006B005C" w:rsidRPr="00112048" w:rsidRDefault="00B96639" w:rsidP="00B9663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r w:rsidR="006B005C" w:rsidRPr="00112048">
        <w:t xml:space="preserve">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6A490600" w14:textId="12004804" w:rsidR="00DE69A7" w:rsidRDefault="00DE69A7" w:rsidP="00FE7A20">
      <w:pPr>
        <w:keepNext/>
        <w:rPr>
          <w:rFonts w:cs="Arial"/>
          <w:color w:val="000000"/>
          <w:szCs w:val="22"/>
        </w:rPr>
      </w:pPr>
    </w:p>
    <w:p w14:paraId="7DFAF8B9" w14:textId="0E782EF4" w:rsidR="00DE69A7" w:rsidRPr="00D42EC9" w:rsidRDefault="00DE69A7" w:rsidP="00FE7A20">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0F84CDB"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807FAC">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807FAC">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807FAC">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Pr="00C65B22">
        <w:rPr>
          <w:color w:val="000000"/>
        </w:rPr>
        <w:lastRenderedPageBreak/>
        <w:t>Using Agency or designated purchaser.</w:t>
      </w:r>
      <w:r w:rsidR="00C04F9B" w:rsidRPr="00C65B22">
        <w:rPr>
          <w:color w:val="000000"/>
        </w:rPr>
        <w:t xml:space="preserve">  </w:t>
      </w:r>
      <w:r w:rsidR="00807FAC">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626" w:name="_Toc449428261"/>
    </w:p>
    <w:p w14:paraId="28C5C1D9" w14:textId="2F370FC4" w:rsidR="00E963D7" w:rsidRPr="0066264B" w:rsidRDefault="00E963D7" w:rsidP="00E963D7">
      <w:pPr>
        <w:pStyle w:val="Heading4"/>
      </w:pPr>
      <w:bookmarkStart w:id="627" w:name="_4.4.1.9_eXECUTIVE_ORDER_129"/>
      <w:bookmarkStart w:id="628" w:name="_4.4.1.10_eXECUTIVE_ORDER_129"/>
      <w:bookmarkStart w:id="629" w:name="_4.4.1.8_Signatory_page"/>
      <w:bookmarkStart w:id="630" w:name="_4.4.1.10_Bid_Bond"/>
      <w:bookmarkStart w:id="631" w:name="_4.4.1.11_Bid_Bond"/>
      <w:bookmarkStart w:id="632" w:name="_4.4.2.3__REFERENCE_DATA_SHEETS_-_SA"/>
      <w:bookmarkStart w:id="633" w:name="_Attachment_&quot;A"/>
      <w:bookmarkStart w:id="634" w:name="_4.4.3.8_Subcontractor(s)"/>
      <w:bookmarkEnd w:id="626"/>
      <w:bookmarkEnd w:id="627"/>
      <w:bookmarkEnd w:id="628"/>
      <w:bookmarkEnd w:id="629"/>
      <w:bookmarkEnd w:id="630"/>
      <w:bookmarkEnd w:id="631"/>
      <w:bookmarkEnd w:id="632"/>
      <w:bookmarkEnd w:id="633"/>
      <w:bookmarkEnd w:id="634"/>
      <w:r w:rsidRPr="0066264B">
        <w:t>PRICE List and/or catalog pricing</w:t>
      </w:r>
    </w:p>
    <w:p w14:paraId="45AA609F" w14:textId="77777777" w:rsidR="00E963D7" w:rsidRPr="00C53015" w:rsidRDefault="00E963D7" w:rsidP="00E963D7">
      <w:pPr>
        <w:pStyle w:val="BodyText2"/>
      </w:pPr>
    </w:p>
    <w:p w14:paraId="1155DD0A" w14:textId="77ADA021" w:rsidR="00B55E02" w:rsidRDefault="00B55E02" w:rsidP="00B55E02">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w:t>
      </w:r>
      <w:r w:rsidR="008A6F20">
        <w:t xml:space="preserve">options </w:t>
      </w:r>
      <w:r w:rsidRPr="00C53015">
        <w:t xml:space="preserve">list will govern for the period of the </w:t>
      </w:r>
      <w:r>
        <w:t>Blanket P.O</w:t>
      </w:r>
      <w:r w:rsidRPr="00221C18">
        <w:t>. </w:t>
      </w:r>
      <w:r w:rsidR="008A6F20" w:rsidRPr="009A1909">
        <w:t>until the vehicle manufacturer updates its model year and issues a new options price list</w:t>
      </w:r>
      <w:r w:rsidR="00E179AC">
        <w:t>.</w:t>
      </w:r>
      <w:r w:rsidRPr="00221C18">
        <w:t xml:space="preserve">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price lines, including, but not limited to, minimum orders, order threshold charges, service charges, price escalation clauses, F</w:t>
      </w:r>
      <w:r w:rsidR="008F0379">
        <w:t>.</w:t>
      </w:r>
      <w:r w:rsidRPr="00C53015">
        <w:t>O</w:t>
      </w:r>
      <w:r w:rsidR="008F0379">
        <w:t>.</w:t>
      </w:r>
      <w:r w:rsidRPr="00C53015">
        <w:t xml:space="preserve">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B37097">
      <w:pPr>
        <w:pStyle w:val="Heading1"/>
      </w:pPr>
      <w:r>
        <w:br w:type="page"/>
      </w:r>
      <w:bookmarkStart w:id="635" w:name="_Toc400531505"/>
      <w:bookmarkStart w:id="636" w:name="_Toc428533976"/>
      <w:bookmarkStart w:id="637" w:name="_Toc30596018"/>
      <w:bookmarkStart w:id="638" w:name="_Toc30668382"/>
      <w:r w:rsidR="00675860" w:rsidRPr="00FD2795">
        <w:lastRenderedPageBreak/>
        <w:t>SPECIAL</w:t>
      </w:r>
      <w:r w:rsidR="006C72E6">
        <w:t xml:space="preserve"> </w:t>
      </w:r>
      <w:r w:rsidR="00675860" w:rsidRPr="00FD2795">
        <w:t>CONTRACTUAL TERMS AND CONDITIONS</w:t>
      </w:r>
      <w:bookmarkEnd w:id="635"/>
      <w:bookmarkEnd w:id="636"/>
      <w:r w:rsidR="006C72E6">
        <w:t xml:space="preserve"> APPLICABLE TO THE </w:t>
      </w:r>
      <w:r w:rsidR="001D2ACC">
        <w:t>BLANKET P.O.</w:t>
      </w:r>
      <w:bookmarkEnd w:id="637"/>
      <w:bookmarkEnd w:id="638"/>
    </w:p>
    <w:p w14:paraId="75104E97" w14:textId="77777777" w:rsidR="00675860" w:rsidRDefault="00675860" w:rsidP="00675860"/>
    <w:p w14:paraId="0DA3E59A" w14:textId="77777777" w:rsidR="00675860" w:rsidRDefault="00675860" w:rsidP="00675860">
      <w:pPr>
        <w:pStyle w:val="Heading2"/>
        <w:ind w:right="108"/>
      </w:pPr>
      <w:bookmarkStart w:id="639" w:name="_Toc400531506"/>
      <w:bookmarkStart w:id="640" w:name="_Toc428533977"/>
      <w:bookmarkStart w:id="641" w:name="_Toc30596019"/>
      <w:bookmarkStart w:id="642" w:name="_Toc30668383"/>
      <w:r w:rsidRPr="009938A9">
        <w:t>PRECEDENCE OF SPECIAL CONTRACTUAL TERMS AND CONDITIONS</w:t>
      </w:r>
      <w:bookmarkEnd w:id="639"/>
      <w:bookmarkEnd w:id="640"/>
      <w:bookmarkEnd w:id="641"/>
      <w:bookmarkEnd w:id="642"/>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643" w:name="_Toc400531507"/>
      <w:bookmarkStart w:id="644" w:name="_Toc428533978"/>
      <w:bookmarkStart w:id="645" w:name="_Toc30596020"/>
      <w:bookmarkStart w:id="646" w:name="_Toc30668384"/>
      <w:r>
        <w:t>BLANKET P.O.</w:t>
      </w:r>
      <w:r w:rsidR="00CE709E">
        <w:t xml:space="preserve"> </w:t>
      </w:r>
      <w:r w:rsidR="00675860" w:rsidRPr="005B44C2">
        <w:t>Term and Extension Option</w:t>
      </w:r>
      <w:bookmarkEnd w:id="643"/>
      <w:bookmarkEnd w:id="644"/>
      <w:bookmarkEnd w:id="645"/>
      <w:bookmarkEnd w:id="646"/>
    </w:p>
    <w:p w14:paraId="4A4785DF" w14:textId="77777777" w:rsidR="00F802EE" w:rsidRPr="007D420A" w:rsidRDefault="00F802EE" w:rsidP="00675860">
      <w:pPr>
        <w:pStyle w:val="BodyText"/>
        <w:ind w:left="0"/>
        <w:rPr>
          <w:sz w:val="22"/>
        </w:rPr>
      </w:pPr>
    </w:p>
    <w:p w14:paraId="1C375ECE" w14:textId="77777777" w:rsidR="00B55E02" w:rsidRDefault="00B55E02" w:rsidP="00B55E02">
      <w:pPr>
        <w:pStyle w:val="BodyText"/>
        <w:ind w:left="0"/>
        <w:rPr>
          <w:sz w:val="22"/>
          <w:szCs w:val="22"/>
        </w:rPr>
      </w:pPr>
      <w:r w:rsidRPr="005F70B0">
        <w:rPr>
          <w:sz w:val="22"/>
          <w:szCs w:val="22"/>
        </w:rPr>
        <w:t xml:space="preserve">The term of </w:t>
      </w:r>
      <w:r>
        <w:rPr>
          <w:sz w:val="22"/>
          <w:szCs w:val="22"/>
        </w:rPr>
        <w:t xml:space="preserve">this Blanket P.O. </w:t>
      </w:r>
      <w:r w:rsidRPr="005F70B0">
        <w:rPr>
          <w:sz w:val="22"/>
          <w:szCs w:val="22"/>
        </w:rPr>
        <w:t xml:space="preserve">shall be for a period of </w:t>
      </w:r>
      <w:r w:rsidRPr="00F0134F">
        <w:rPr>
          <w:sz w:val="22"/>
          <w:szCs w:val="22"/>
          <w:lang w:val="en-US"/>
        </w:rPr>
        <w:t>two (2) years.</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the Bid Solicitation</w:t>
      </w:r>
      <w:r>
        <w:rPr>
          <w:sz w:val="22"/>
          <w:lang w:val="en-US"/>
        </w:rPr>
        <w:t xml:space="preserve"> </w:t>
      </w:r>
      <w:r w:rsidRPr="007D420A">
        <w:rPr>
          <w:sz w:val="22"/>
        </w:rPr>
        <w:t xml:space="preserve">in </w:t>
      </w:r>
      <w:r w:rsidRPr="00052BA7">
        <w:rPr>
          <w:rStyle w:val="IntenseEmphasis"/>
          <w:rFonts w:cs="Arial"/>
          <w:color w:val="00B050"/>
          <w:sz w:val="22"/>
          <w:szCs w:val="22"/>
        </w:rPr>
        <w:t>NJ</w:t>
      </w:r>
      <w:r w:rsidRPr="00052BA7">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Pr>
          <w:sz w:val="22"/>
          <w:szCs w:val="22"/>
        </w:rPr>
        <w:t xml:space="preserve"> </w:t>
      </w:r>
      <w:r w:rsidRPr="005F70B0">
        <w:rPr>
          <w:sz w:val="22"/>
          <w:szCs w:val="22"/>
        </w:rPr>
        <w:t xml:space="preserve"> </w:t>
      </w:r>
    </w:p>
    <w:p w14:paraId="133CBC83" w14:textId="77777777" w:rsidR="00B55E02" w:rsidRDefault="00B55E02" w:rsidP="00B55E02">
      <w:pPr>
        <w:pStyle w:val="BodyText"/>
        <w:ind w:left="0"/>
        <w:rPr>
          <w:sz w:val="22"/>
          <w:szCs w:val="22"/>
        </w:rPr>
      </w:pPr>
    </w:p>
    <w:p w14:paraId="15CF0601" w14:textId="77777777" w:rsidR="007C441D" w:rsidRDefault="00B55E02" w:rsidP="00B55E02">
      <w:pPr>
        <w:pStyle w:val="BodyText"/>
        <w:ind w:left="0"/>
        <w:rPr>
          <w:sz w:val="22"/>
          <w:szCs w:val="22"/>
          <w:lang w:val="en-US"/>
        </w:rPr>
      </w:pPr>
      <w:r>
        <w:rPr>
          <w:sz w:val="22"/>
          <w:szCs w:val="22"/>
        </w:rPr>
        <w:t>Th</w:t>
      </w:r>
      <w:r w:rsidRPr="007D420A">
        <w:rPr>
          <w:sz w:val="22"/>
        </w:rPr>
        <w:t>is</w:t>
      </w:r>
      <w:r>
        <w:rPr>
          <w:sz w:val="22"/>
          <w:szCs w:val="22"/>
        </w:rPr>
        <w:t xml:space="preserve"> Blanket P.O. may be extended up to</w:t>
      </w:r>
      <w:r>
        <w:rPr>
          <w:sz w:val="22"/>
          <w:szCs w:val="22"/>
          <w:lang w:val="en-US"/>
        </w:rPr>
        <w:t xml:space="preserve"> 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Pr="00CD4FB8">
        <w:rPr>
          <w:sz w:val="22"/>
          <w:szCs w:val="22"/>
          <w:lang w:val="en-US"/>
        </w:rPr>
        <w:t xml:space="preserve">or as indicated in </w:t>
      </w:r>
      <w:r w:rsidR="003D0A9F">
        <w:rPr>
          <w:sz w:val="22"/>
          <w:szCs w:val="22"/>
          <w:lang w:val="en-US"/>
        </w:rPr>
        <w:t>SSTC Section 6.1</w:t>
      </w:r>
      <w:r w:rsidRPr="00CD4FB8">
        <w:rPr>
          <w:sz w:val="22"/>
          <w:szCs w:val="22"/>
          <w:lang w:val="en-US"/>
        </w:rPr>
        <w:t>.</w:t>
      </w:r>
    </w:p>
    <w:p w14:paraId="564FBA9B" w14:textId="77777777" w:rsidR="00775A8F" w:rsidRDefault="00775A8F" w:rsidP="00B55E02">
      <w:pPr>
        <w:pStyle w:val="BodyText"/>
        <w:ind w:left="0"/>
        <w:rPr>
          <w:sz w:val="22"/>
          <w:szCs w:val="22"/>
          <w:lang w:val="en-US"/>
        </w:rPr>
      </w:pPr>
    </w:p>
    <w:p w14:paraId="6159FBAF" w14:textId="579D0060" w:rsidR="00775A8F" w:rsidRPr="001531DD" w:rsidRDefault="00775A8F" w:rsidP="00775A8F">
      <w:pPr>
        <w:pStyle w:val="Heading3"/>
      </w:pPr>
      <w:bookmarkStart w:id="647" w:name="_Toc474224535"/>
      <w:bookmarkStart w:id="648" w:name="_Toc474939994"/>
      <w:bookmarkStart w:id="649" w:name="_Toc6229345"/>
      <w:bookmarkStart w:id="650" w:name="_Toc30596021"/>
      <w:bookmarkStart w:id="651" w:name="_Toc30668385"/>
      <w:r w:rsidRPr="0005292C">
        <w:t>PRODUCT</w:t>
      </w:r>
      <w:r w:rsidRPr="001531DD">
        <w:t xml:space="preserve"> ADDITION</w:t>
      </w:r>
      <w:bookmarkEnd w:id="647"/>
      <w:bookmarkEnd w:id="648"/>
      <w:bookmarkEnd w:id="649"/>
      <w:bookmarkEnd w:id="650"/>
      <w:bookmarkEnd w:id="651"/>
    </w:p>
    <w:p w14:paraId="31D5FFC4" w14:textId="77777777" w:rsidR="00B37097" w:rsidRDefault="00B37097" w:rsidP="00675860">
      <w:pPr>
        <w:pStyle w:val="BodyText"/>
        <w:ind w:left="0"/>
        <w:rPr>
          <w:rFonts w:cs="Arial"/>
          <w:szCs w:val="22"/>
        </w:rPr>
      </w:pPr>
    </w:p>
    <w:p w14:paraId="5343B1C7" w14:textId="5AFC4489" w:rsidR="00805359" w:rsidRPr="0010783E" w:rsidRDefault="004956D4" w:rsidP="00675860">
      <w:pPr>
        <w:pStyle w:val="BodyText"/>
        <w:ind w:left="0"/>
        <w:rPr>
          <w:rFonts w:cs="Arial"/>
          <w:sz w:val="22"/>
          <w:szCs w:val="22"/>
        </w:rPr>
      </w:pPr>
      <w:r w:rsidRPr="0010783E">
        <w:rPr>
          <w:rFonts w:cs="Arial"/>
          <w:sz w:val="22"/>
          <w:szCs w:val="22"/>
        </w:rPr>
        <w:t xml:space="preserve">Not applicable to this procurement. </w:t>
      </w:r>
    </w:p>
    <w:p w14:paraId="158531D9" w14:textId="77777777" w:rsidR="00B37097" w:rsidRPr="00C329DD" w:rsidRDefault="00B37097" w:rsidP="00675860">
      <w:pPr>
        <w:pStyle w:val="BodyText"/>
        <w:ind w:left="0"/>
        <w:rPr>
          <w:sz w:val="22"/>
          <w:lang w:val="en-US"/>
        </w:rPr>
      </w:pPr>
    </w:p>
    <w:p w14:paraId="097DDC1A" w14:textId="15867079" w:rsidR="00675860" w:rsidRDefault="001D2ACC" w:rsidP="00675860">
      <w:pPr>
        <w:pStyle w:val="Heading2"/>
        <w:ind w:right="108"/>
      </w:pPr>
      <w:bookmarkStart w:id="652" w:name="_Toc400531508"/>
      <w:bookmarkStart w:id="653" w:name="_Toc428533979"/>
      <w:bookmarkStart w:id="654" w:name="_Toc30596022"/>
      <w:bookmarkStart w:id="655" w:name="_Toc30668386"/>
      <w:r>
        <w:t>BLANKET P.O.</w:t>
      </w:r>
      <w:r w:rsidR="00CE709E">
        <w:t xml:space="preserve"> </w:t>
      </w:r>
      <w:r w:rsidR="00675860" w:rsidRPr="005B44C2">
        <w:t>Transition</w:t>
      </w:r>
      <w:bookmarkEnd w:id="652"/>
      <w:bookmarkEnd w:id="653"/>
      <w:bookmarkEnd w:id="654"/>
      <w:bookmarkEnd w:id="655"/>
    </w:p>
    <w:p w14:paraId="3C71916F" w14:textId="77777777" w:rsidR="00675860" w:rsidRDefault="00675860" w:rsidP="00675860">
      <w:pPr>
        <w:pStyle w:val="BodyText"/>
        <w:ind w:left="0" w:right="108"/>
      </w:pPr>
    </w:p>
    <w:p w14:paraId="4CD47AA8" w14:textId="77777777" w:rsidR="00B55E02" w:rsidRPr="007359F3" w:rsidRDefault="00B55E02" w:rsidP="00B55E02">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t xml:space="preserve">180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656" w:name="_Toc30596023"/>
      <w:bookmarkStart w:id="657" w:name="_Toc30668387"/>
      <w:bookmarkStart w:id="658" w:name="_Toc108508270"/>
      <w:bookmarkStart w:id="659" w:name="_Toc428533980"/>
      <w:r w:rsidRPr="00851065">
        <w:t>CHANGE ORDER</w:t>
      </w:r>
      <w:bookmarkEnd w:id="656"/>
      <w:bookmarkEnd w:id="657"/>
      <w:r w:rsidRPr="00851065">
        <w:t xml:space="preserve"> </w:t>
      </w:r>
      <w:bookmarkEnd w:id="658"/>
      <w:bookmarkEnd w:id="65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660" w:name="_Toc400531510"/>
      <w:bookmarkStart w:id="661" w:name="_Toc428533981"/>
      <w:bookmarkStart w:id="662" w:name="_Toc30596024"/>
      <w:bookmarkStart w:id="663" w:name="_Toc30668388"/>
      <w:r>
        <w:t xml:space="preserve">Vendor </w:t>
      </w:r>
      <w:r w:rsidR="00571AFA">
        <w:t>{contractor}</w:t>
      </w:r>
      <w:r w:rsidR="00675860">
        <w:t xml:space="preserve"> Responsibilities</w:t>
      </w:r>
      <w:bookmarkEnd w:id="660"/>
      <w:bookmarkEnd w:id="661"/>
      <w:bookmarkEnd w:id="662"/>
      <w:bookmarkEnd w:id="66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664" w:name="_Toc449428269"/>
      <w:bookmarkStart w:id="665" w:name="_Toc30596025"/>
      <w:bookmarkStart w:id="666" w:name="_Toc30668389"/>
      <w:r w:rsidRPr="00BA6549">
        <w:t>Claims and Remedies</w:t>
      </w:r>
      <w:bookmarkEnd w:id="664"/>
      <w:bookmarkEnd w:id="665"/>
      <w:bookmarkEnd w:id="66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667" w:name="_Toc449428270"/>
      <w:bookmarkStart w:id="668" w:name="_Toc30596026"/>
      <w:bookmarkStart w:id="669" w:name="_Toc30668390"/>
      <w:r w:rsidRPr="00BA6549">
        <w:rPr>
          <w:rFonts w:eastAsia="MS Mincho"/>
        </w:rPr>
        <w:t>Claims</w:t>
      </w:r>
      <w:bookmarkEnd w:id="667"/>
      <w:bookmarkEnd w:id="668"/>
      <w:bookmarkEnd w:id="66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670" w:name="_Toc449428271"/>
      <w:bookmarkStart w:id="671" w:name="_Toc30596027"/>
      <w:bookmarkStart w:id="672" w:name="_Toc30668391"/>
      <w:r w:rsidRPr="00BA6549">
        <w:rPr>
          <w:rFonts w:eastAsia="MS Mincho"/>
        </w:rPr>
        <w:t>Remedies</w:t>
      </w:r>
      <w:bookmarkEnd w:id="670"/>
      <w:bookmarkEnd w:id="671"/>
      <w:bookmarkEnd w:id="67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673" w:name="_Toc449428272"/>
      <w:bookmarkStart w:id="674" w:name="_Toc30596028"/>
      <w:bookmarkStart w:id="675" w:name="_Toc306683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673"/>
      <w:bookmarkEnd w:id="674"/>
      <w:bookmarkEnd w:id="67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676" w:name="_Toc449428273"/>
      <w:bookmarkStart w:id="677" w:name="_Toc30596029"/>
      <w:bookmarkStart w:id="678" w:name="_Toc30668393"/>
      <w:r w:rsidRPr="00BA6549">
        <w:rPr>
          <w:rFonts w:eastAsia="MS Mincho"/>
        </w:rPr>
        <w:t>Items Ordered and Delivered</w:t>
      </w:r>
      <w:bookmarkEnd w:id="676"/>
      <w:bookmarkEnd w:id="677"/>
      <w:bookmarkEnd w:id="678"/>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proofErr w:type="spellStart"/>
      <w:r w:rsidRPr="00BE256C">
        <w:rPr>
          <w:rFonts w:eastAsia="MS Mincho"/>
          <w:szCs w:val="22"/>
          <w:highlight w:val="lightGray"/>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679" w:name="_Toc449428274"/>
      <w:bookmarkStart w:id="680" w:name="_Toc30596030"/>
      <w:bookmarkStart w:id="681" w:name="_Toc30668394"/>
      <w:r w:rsidRPr="00BA6549">
        <w:rPr>
          <w:rFonts w:eastAsia="MS Mincho"/>
        </w:rPr>
        <w:t>MANUFACTURING/PACKAGING REQUIREMENTS</w:t>
      </w:r>
      <w:bookmarkEnd w:id="679"/>
      <w:bookmarkEnd w:id="680"/>
      <w:bookmarkEnd w:id="681"/>
    </w:p>
    <w:p w14:paraId="1B802544" w14:textId="77777777" w:rsidR="00C329DD" w:rsidRPr="008E367A" w:rsidRDefault="00C329DD" w:rsidP="00C329DD">
      <w:pPr>
        <w:ind w:right="108"/>
        <w:rPr>
          <w:rFonts w:eastAsia="MS Mincho"/>
          <w:sz w:val="20"/>
          <w:lang w:val="x-none" w:eastAsia="x-none"/>
        </w:rPr>
      </w:pPr>
    </w:p>
    <w:p w14:paraId="1E2260CC" w14:textId="522D66C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531E08">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682" w:name="_Toc30596031"/>
      <w:bookmarkStart w:id="683" w:name="_Toc30668395"/>
      <w:r w:rsidRPr="00542B63">
        <w:t>ELECTRONIC PAYMENTS</w:t>
      </w:r>
      <w:bookmarkEnd w:id="682"/>
      <w:bookmarkEnd w:id="683"/>
      <w:r w:rsidRPr="00542B63">
        <w:rPr>
          <w:u w:val="none"/>
        </w:rPr>
        <w:tab/>
      </w:r>
    </w:p>
    <w:p w14:paraId="52880F42" w14:textId="77777777" w:rsidR="00542B63" w:rsidRPr="00851065" w:rsidRDefault="00542B63" w:rsidP="00542B63">
      <w:pPr>
        <w:ind w:left="1440"/>
        <w:rPr>
          <w:sz w:val="20"/>
        </w:rPr>
      </w:pPr>
    </w:p>
    <w:p w14:paraId="7A2BFE48" w14:textId="77777777" w:rsidR="000B1FAA" w:rsidRDefault="007C15B7" w:rsidP="000B1FAA">
      <w:r w:rsidRPr="00C101EA">
        <w:rPr>
          <w:szCs w:val="22"/>
        </w:rPr>
        <w:t xml:space="preserve">With the award of this Blanket P.O., the successful Vendor(s) {Contractor(s)} will be required to receive its payment(s) electronically.  In order to receive your payments via automatic deposit from the State of New Jersey, you must complete the EFT information within your NJSTART Vendor Profile.  Please refer to Section 5.2 of the QRG entitled “Vendor Profile Management – Company Information and User Access” for instructions. QRGs are located on the </w:t>
      </w:r>
    </w:p>
    <w:p w14:paraId="59D276FF" w14:textId="77777777" w:rsidR="000B1FAA" w:rsidRPr="00CE2507" w:rsidRDefault="001A6FE3" w:rsidP="00CE2507">
      <w:pPr>
        <w:rPr>
          <w:rFonts w:eastAsia="MS Mincho"/>
        </w:rPr>
      </w:pPr>
      <w:hyperlink r:id="rId53" w:history="1">
        <w:r w:rsidR="000B1FAA" w:rsidRPr="00CE2507">
          <w:rPr>
            <w:rStyle w:val="Hyperlink"/>
            <w:rFonts w:eastAsiaTheme="minorHAnsi"/>
          </w:rPr>
          <w:t>NJSTART Vendor Support Page</w:t>
        </w:r>
      </w:hyperlink>
      <w:r w:rsidR="000B1FAA" w:rsidRPr="00CE2507">
        <w:rPr>
          <w:rFonts w:eastAsiaTheme="minorHAnsi"/>
        </w:rPr>
        <w:t xml:space="preserve">.  </w:t>
      </w:r>
    </w:p>
    <w:p w14:paraId="2829B0A6" w14:textId="77777777" w:rsidR="0097539E" w:rsidRPr="00C329DD" w:rsidRDefault="0097539E" w:rsidP="000B1FAA">
      <w:pPr>
        <w:pStyle w:val="BodyText"/>
        <w:ind w:left="0"/>
        <w:rPr>
          <w:sz w:val="22"/>
          <w:szCs w:val="22"/>
          <w:lang w:val="en-US"/>
        </w:rPr>
      </w:pPr>
      <w:bookmarkStart w:id="684" w:name="_Toc400531518"/>
      <w:bookmarkStart w:id="685" w:name="_Toc428533989"/>
    </w:p>
    <w:p w14:paraId="626AA3FF" w14:textId="77777777" w:rsidR="0097539E" w:rsidRPr="00B6270B" w:rsidRDefault="0097539E" w:rsidP="0097539E">
      <w:pPr>
        <w:pStyle w:val="Heading2"/>
        <w:ind w:right="108"/>
      </w:pPr>
      <w:bookmarkStart w:id="686" w:name="_Toc400531512"/>
      <w:bookmarkStart w:id="687" w:name="_Toc428533983"/>
      <w:bookmarkStart w:id="688" w:name="_Toc522875468"/>
      <w:bookmarkStart w:id="689" w:name="_Toc30596032"/>
      <w:bookmarkStart w:id="690" w:name="_Toc30668396"/>
      <w:r>
        <w:t>Substitution or Addition of SubCONTRACTOR(s)</w:t>
      </w:r>
      <w:bookmarkEnd w:id="686"/>
      <w:bookmarkEnd w:id="687"/>
      <w:bookmarkEnd w:id="688"/>
      <w:bookmarkEnd w:id="689"/>
      <w:bookmarkEnd w:id="690"/>
    </w:p>
    <w:p w14:paraId="302269B8" w14:textId="77777777" w:rsidR="0097539E" w:rsidRDefault="0097539E" w:rsidP="0097539E">
      <w:pPr>
        <w:pStyle w:val="BodyText"/>
        <w:ind w:left="0"/>
      </w:pPr>
    </w:p>
    <w:p w14:paraId="62D70DE1" w14:textId="77777777" w:rsidR="0097539E" w:rsidRPr="00BF3B73" w:rsidRDefault="0097539E" w:rsidP="0097539E">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6F3C604E" w14:textId="77777777" w:rsidR="0097539E" w:rsidRPr="00BF3B73" w:rsidRDefault="0097539E" w:rsidP="0097539E">
      <w:pPr>
        <w:pStyle w:val="BodyText"/>
        <w:ind w:left="0"/>
        <w:rPr>
          <w:sz w:val="22"/>
          <w:szCs w:val="22"/>
        </w:rPr>
      </w:pPr>
    </w:p>
    <w:p w14:paraId="7A477BEE"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36A535F" w14:textId="77777777" w:rsidR="0097539E" w:rsidRPr="008E367A" w:rsidRDefault="0097539E" w:rsidP="0097539E">
      <w:pPr>
        <w:rPr>
          <w:szCs w:val="22"/>
          <w:lang w:val="x-none" w:eastAsia="x-none"/>
        </w:rPr>
      </w:pPr>
    </w:p>
    <w:p w14:paraId="410D2B5E" w14:textId="77777777" w:rsidR="0097539E" w:rsidRPr="00BF3B73" w:rsidRDefault="0097539E" w:rsidP="0097539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C4500F6" w14:textId="77777777" w:rsidR="0097539E" w:rsidRPr="00BF3B73" w:rsidRDefault="0097539E" w:rsidP="0097539E">
      <w:pPr>
        <w:pStyle w:val="BodyText"/>
        <w:ind w:left="0"/>
        <w:rPr>
          <w:sz w:val="22"/>
          <w:szCs w:val="22"/>
        </w:rPr>
      </w:pPr>
    </w:p>
    <w:p w14:paraId="7E42DE51"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6657BA7E" w14:textId="77777777" w:rsidR="0097539E" w:rsidRPr="00BF3B73" w:rsidRDefault="0097539E" w:rsidP="0097539E">
      <w:pPr>
        <w:pStyle w:val="BodyText"/>
        <w:ind w:left="0"/>
        <w:rPr>
          <w:sz w:val="22"/>
          <w:szCs w:val="22"/>
        </w:rPr>
      </w:pPr>
    </w:p>
    <w:p w14:paraId="4E9A515C" w14:textId="77777777" w:rsidR="0097539E" w:rsidRDefault="0097539E" w:rsidP="0097539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7CF91FC7" w14:textId="77777777" w:rsidR="0097539E" w:rsidRDefault="0097539E" w:rsidP="00962DF6">
      <w:pPr>
        <w:pStyle w:val="BodyText"/>
        <w:ind w:left="0"/>
        <w:rPr>
          <w:sz w:val="22"/>
          <w:szCs w:val="22"/>
          <w:lang w:val="en-US"/>
        </w:rPr>
      </w:pPr>
    </w:p>
    <w:p w14:paraId="6F524FC5" w14:textId="1ECD9854" w:rsidR="00962DF6" w:rsidRPr="00BC03EA" w:rsidRDefault="00962DF6" w:rsidP="00962DF6">
      <w:pPr>
        <w:pStyle w:val="Heading2"/>
        <w:ind w:right="108"/>
      </w:pPr>
      <w:bookmarkStart w:id="691" w:name="_Toc400531538"/>
      <w:bookmarkStart w:id="692" w:name="_Toc428534010"/>
      <w:bookmarkStart w:id="693" w:name="_Toc30596033"/>
      <w:bookmarkStart w:id="694" w:name="_Toc30668397"/>
      <w:r>
        <w:t xml:space="preserve">BLANKET P.O. </w:t>
      </w:r>
      <w:r w:rsidRPr="00BC03EA">
        <w:t>Activity Report</w:t>
      </w:r>
      <w:bookmarkEnd w:id="691"/>
      <w:bookmarkEnd w:id="692"/>
      <w:bookmarkEnd w:id="693"/>
      <w:bookmarkEnd w:id="694"/>
    </w:p>
    <w:p w14:paraId="43CB31BA" w14:textId="77777777" w:rsidR="00962DF6" w:rsidRDefault="00962DF6" w:rsidP="00962DF6">
      <w:pPr>
        <w:pStyle w:val="BodyText"/>
        <w:ind w:left="0"/>
        <w:rPr>
          <w:sz w:val="22"/>
          <w:szCs w:val="22"/>
        </w:rPr>
      </w:pPr>
    </w:p>
    <w:p w14:paraId="653F7B78" w14:textId="7D92FDC1"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5031D4">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5031D4">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lastRenderedPageBreak/>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50597EFE" w:rsidR="00962DF6" w:rsidRPr="00B6270B" w:rsidRDefault="005031D4" w:rsidP="00962DF6">
      <w:pPr>
        <w:pStyle w:val="Heading2"/>
        <w:ind w:right="108"/>
      </w:pPr>
      <w:bookmarkStart w:id="695" w:name="_Toc400531540"/>
      <w:bookmarkStart w:id="696" w:name="_Toc428534012"/>
      <w:r>
        <w:t xml:space="preserve"> </w:t>
      </w:r>
      <w:bookmarkStart w:id="697" w:name="_Toc30596034"/>
      <w:bookmarkStart w:id="698" w:name="_Toc30668398"/>
      <w:r w:rsidR="00962DF6">
        <w:t>PROGRAM EFFICIENCY ASSESSMENT FOR STATE USING AGENCIES</w:t>
      </w:r>
      <w:bookmarkEnd w:id="695"/>
      <w:bookmarkEnd w:id="696"/>
      <w:bookmarkEnd w:id="697"/>
      <w:bookmarkEnd w:id="69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1713AAB0" w:rsidR="00962DF6" w:rsidRPr="00BA6549" w:rsidRDefault="00962DF6" w:rsidP="00962DF6">
      <w:pPr>
        <w:pStyle w:val="Heading2"/>
      </w:pPr>
      <w:bookmarkStart w:id="699" w:name="_Toc449428280"/>
      <w:bookmarkStart w:id="700" w:name="_Toc30596035"/>
      <w:bookmarkStart w:id="701" w:name="_Toc30668399"/>
      <w:r w:rsidRPr="00BA6549">
        <w:t>DISCLOSURE OF PRODUCT COMPOSITION</w:t>
      </w:r>
      <w:bookmarkEnd w:id="699"/>
      <w:bookmarkEnd w:id="700"/>
      <w:bookmarkEnd w:id="701"/>
    </w:p>
    <w:p w14:paraId="7CD574A1" w14:textId="77777777" w:rsidR="00D3427C" w:rsidRDefault="00D3427C" w:rsidP="00962DF6">
      <w:pPr>
        <w:pStyle w:val="BodyText2"/>
        <w:rPr>
          <w:rFonts w:eastAsia="Times New Roman"/>
          <w:szCs w:val="24"/>
        </w:rPr>
      </w:pPr>
    </w:p>
    <w:p w14:paraId="59F9327F" w14:textId="1C343A0E" w:rsidR="00962DF6" w:rsidRDefault="00AE2220" w:rsidP="00962DF6">
      <w:pPr>
        <w:pStyle w:val="BodyText2"/>
        <w:rPr>
          <w:rFonts w:eastAsia="Times New Roman"/>
          <w:szCs w:val="24"/>
        </w:rPr>
      </w:pPr>
      <w:r w:rsidRPr="00AE2220">
        <w:rPr>
          <w:rFonts w:eastAsia="Times New Roman"/>
          <w:szCs w:val="24"/>
        </w:rPr>
        <w:t xml:space="preserve">Upon request, the Vendor {Contractor} must furnish material safety data sheets (MSDS) or manufacturer’s equivalent information sheets on the products and/or chemicals used in performing the services specified in the Bid Solicitation. These sheets must conform to the requirements of </w:t>
      </w:r>
      <w:r w:rsidRPr="00CE2507">
        <w:rPr>
          <w:rFonts w:eastAsia="Times New Roman"/>
          <w:szCs w:val="24"/>
          <w:u w:val="single"/>
        </w:rPr>
        <w:t>N.J.A.C.</w:t>
      </w:r>
      <w:r w:rsidRPr="00AE2220">
        <w:rPr>
          <w:rFonts w:eastAsia="Times New Roman"/>
          <w:szCs w:val="24"/>
        </w:rPr>
        <w:t xml:space="preserve"> 12:100-7.7.</w:t>
      </w:r>
    </w:p>
    <w:p w14:paraId="3F23A6E2" w14:textId="77777777" w:rsidR="00AE2220" w:rsidRPr="00962DF6" w:rsidRDefault="00AE2220" w:rsidP="00962DF6">
      <w:pPr>
        <w:pStyle w:val="BodyText2"/>
      </w:pPr>
    </w:p>
    <w:p w14:paraId="48131950" w14:textId="7F9EA05A" w:rsidR="00675860" w:rsidRPr="00B6270B" w:rsidRDefault="00675860" w:rsidP="00751AED">
      <w:pPr>
        <w:pStyle w:val="Heading2"/>
        <w:keepNext/>
        <w:ind w:right="108"/>
      </w:pPr>
      <w:bookmarkStart w:id="702" w:name="_Toc30596036"/>
      <w:bookmarkStart w:id="703" w:name="_Toc30668400"/>
      <w:r>
        <w:t>News Releases</w:t>
      </w:r>
      <w:bookmarkEnd w:id="684"/>
      <w:bookmarkEnd w:id="685"/>
      <w:bookmarkEnd w:id="702"/>
      <w:bookmarkEnd w:id="70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037A9EDA" w:rsidR="00675860" w:rsidRPr="00B6270B" w:rsidRDefault="00675860" w:rsidP="00675860">
      <w:pPr>
        <w:pStyle w:val="Heading2"/>
        <w:ind w:right="108"/>
      </w:pPr>
      <w:bookmarkStart w:id="704" w:name="_Toc400531519"/>
      <w:bookmarkStart w:id="705" w:name="_Toc428533990"/>
      <w:bookmarkStart w:id="706" w:name="_Toc30596037"/>
      <w:bookmarkStart w:id="707" w:name="_Toc30668401"/>
      <w:r>
        <w:t>Advertising</w:t>
      </w:r>
      <w:bookmarkEnd w:id="704"/>
      <w:bookmarkEnd w:id="705"/>
      <w:bookmarkEnd w:id="706"/>
      <w:bookmarkEnd w:id="707"/>
    </w:p>
    <w:p w14:paraId="6623A3ED" w14:textId="77777777" w:rsidR="00675860" w:rsidRPr="00BF3B73" w:rsidRDefault="00675860" w:rsidP="00675860">
      <w:pPr>
        <w:pStyle w:val="BodyText"/>
        <w:ind w:left="0"/>
        <w:rPr>
          <w:sz w:val="22"/>
          <w:szCs w:val="22"/>
        </w:rPr>
      </w:pPr>
    </w:p>
    <w:p w14:paraId="0E042B78" w14:textId="3EDD3D47" w:rsidR="00763FC7" w:rsidRPr="00531E08"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Pr="00BB5AEB" w:rsidRDefault="002E7691" w:rsidP="00B37097">
      <w:pPr>
        <w:pStyle w:val="Heading1"/>
      </w:pPr>
      <w:bookmarkStart w:id="708" w:name="_Toc332803059"/>
      <w:bookmarkStart w:id="709" w:name="_Toc324415444"/>
      <w:bookmarkStart w:id="710" w:name="_5.17_Retainage"/>
      <w:bookmarkStart w:id="711" w:name="_5.21_Additional_Work"/>
      <w:bookmarkStart w:id="712" w:name="_5.22_Additional_Work"/>
      <w:bookmarkStart w:id="713" w:name="_5.9_Substitution_of"/>
      <w:bookmarkStart w:id="714" w:name="_5.19_requirements_of_Executive_orde"/>
      <w:bookmarkStart w:id="715" w:name="_5.20_requirements_of_Executive_orde"/>
      <w:bookmarkStart w:id="716" w:name="_Toc400531541"/>
      <w:bookmarkStart w:id="717" w:name="_Toc428534013"/>
      <w:bookmarkEnd w:id="708"/>
      <w:bookmarkEnd w:id="709"/>
      <w:bookmarkEnd w:id="710"/>
      <w:bookmarkEnd w:id="711"/>
      <w:bookmarkEnd w:id="712"/>
      <w:bookmarkEnd w:id="713"/>
      <w:bookmarkEnd w:id="714"/>
      <w:bookmarkEnd w:id="715"/>
      <w:r w:rsidRPr="00B37097">
        <w:lastRenderedPageBreak/>
        <w:t xml:space="preserve"> </w:t>
      </w:r>
      <w:bookmarkStart w:id="718" w:name="_Toc30596038"/>
      <w:bookmarkStart w:id="719" w:name="_Toc30668402"/>
      <w:r w:rsidR="00CE00E7" w:rsidRPr="00B37097">
        <w:t>QUOTE</w:t>
      </w:r>
      <w:r w:rsidR="006B6C49" w:rsidRPr="00B37097">
        <w:t xml:space="preserve"> </w:t>
      </w:r>
      <w:r w:rsidR="00D9550E" w:rsidRPr="00BB5AEB">
        <w:t>EVALUATION</w:t>
      </w:r>
      <w:bookmarkEnd w:id="716"/>
      <w:bookmarkEnd w:id="717"/>
      <w:bookmarkEnd w:id="718"/>
      <w:bookmarkEnd w:id="719"/>
    </w:p>
    <w:p w14:paraId="55F03630" w14:textId="77777777" w:rsidR="00D9550E" w:rsidRDefault="00D9550E" w:rsidP="00955DFD">
      <w:bookmarkStart w:id="720" w:name="_Toc118513836"/>
    </w:p>
    <w:p w14:paraId="251DC4DE" w14:textId="77777777" w:rsidR="00AF2A1D" w:rsidRDefault="00D9550E" w:rsidP="00AF2A1D">
      <w:pPr>
        <w:pStyle w:val="Heading2"/>
        <w:ind w:right="108"/>
      </w:pPr>
      <w:bookmarkStart w:id="721" w:name="_Toc400531542"/>
      <w:bookmarkStart w:id="722" w:name="_Toc428534014"/>
      <w:bookmarkStart w:id="723" w:name="_Toc30596039"/>
      <w:bookmarkStart w:id="724" w:name="_Toc30668403"/>
      <w:r>
        <w:t>RIGHT TO WAIVE</w:t>
      </w:r>
      <w:bookmarkEnd w:id="721"/>
      <w:bookmarkEnd w:id="722"/>
      <w:bookmarkEnd w:id="723"/>
      <w:bookmarkEnd w:id="724"/>
    </w:p>
    <w:p w14:paraId="24A44409" w14:textId="77777777" w:rsidR="00AF2A1D" w:rsidRDefault="00AF2A1D" w:rsidP="00AF2A1D">
      <w:pPr>
        <w:pStyle w:val="Heading2"/>
        <w:numPr>
          <w:ilvl w:val="0"/>
          <w:numId w:val="0"/>
        </w:numPr>
        <w:ind w:right="108"/>
      </w:pPr>
    </w:p>
    <w:p w14:paraId="733C0128" w14:textId="368DC094" w:rsidR="00FB47B2" w:rsidRDefault="00AF2A1D" w:rsidP="00CE2507">
      <w:pPr>
        <w:jc w:val="left"/>
      </w:pPr>
      <w:r w:rsidRPr="00AF2A1D">
        <w:t xml:space="preserve">Pursuant to </w:t>
      </w:r>
      <w:r w:rsidRPr="00FB47B2">
        <w:rPr>
          <w:u w:val="single"/>
        </w:rPr>
        <w:t>N.J.A.C.</w:t>
      </w:r>
      <w:r w:rsidR="00586904">
        <w:t xml:space="preserve"> 17:12-2.7(d) the D</w:t>
      </w:r>
      <w:r w:rsidRPr="00AF2A1D">
        <w:t xml:space="preserve">irector may waive minor irregularities or omissions in a </w:t>
      </w:r>
      <w:r w:rsidR="005C23B8">
        <w:t>Q</w:t>
      </w:r>
      <w:r w:rsidR="00586904">
        <w:t>uote.  The D</w:t>
      </w:r>
      <w:r w:rsidRPr="00AF2A1D">
        <w:t>irector also reserves the right to waive a requirement provided that</w:t>
      </w:r>
      <w:r w:rsidR="00B30374" w:rsidRPr="00AF2A1D">
        <w:t xml:space="preserve"> </w:t>
      </w:r>
      <w:r w:rsidRPr="00AF2A1D">
        <w:t xml:space="preserve">the requirement does not materially affect the procurement or the </w:t>
      </w:r>
      <w:r w:rsidR="008E74D6">
        <w:t>S</w:t>
      </w:r>
      <w:r w:rsidRPr="00AF2A1D">
        <w:t>tate's interests associated with the procurement</w:t>
      </w:r>
      <w:r w:rsidR="00FB47B2">
        <w:t>.</w:t>
      </w:r>
      <w:bookmarkStart w:id="725" w:name="_Toc400531543"/>
      <w:bookmarkStart w:id="726"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727" w:name="_Toc30596040"/>
      <w:bookmarkStart w:id="728" w:name="_Toc30668404"/>
      <w:r w:rsidRPr="00AF2A1D">
        <w:t>director’s right of final quote</w:t>
      </w:r>
      <w:r w:rsidR="00583771" w:rsidRPr="00AF2A1D">
        <w:t xml:space="preserve"> </w:t>
      </w:r>
      <w:r w:rsidRPr="00AF2A1D">
        <w:t>acceptance</w:t>
      </w:r>
      <w:bookmarkEnd w:id="725"/>
      <w:bookmarkEnd w:id="726"/>
      <w:bookmarkEnd w:id="727"/>
      <w:bookmarkEnd w:id="728"/>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Default="00D9550E" w:rsidP="00D9550E">
      <w:pPr>
        <w:autoSpaceDE w:val="0"/>
        <w:autoSpaceDN w:val="0"/>
        <w:adjustRightInd w:val="0"/>
      </w:pPr>
    </w:p>
    <w:p w14:paraId="04D4E2DF" w14:textId="77777777" w:rsidR="00E37872" w:rsidRDefault="00E37872" w:rsidP="00E37872">
      <w:pPr>
        <w:pStyle w:val="Heading4"/>
        <w:numPr>
          <w:ilvl w:val="0"/>
          <w:numId w:val="0"/>
        </w:numPr>
        <w:rPr>
          <w:rFonts w:eastAsia="MS Mincho"/>
        </w:rPr>
      </w:pPr>
      <w:r w:rsidRPr="00CE2507">
        <w:rPr>
          <w:rFonts w:eastAsia="MS Mincho"/>
          <w:u w:val="none"/>
        </w:rPr>
        <w:t xml:space="preserve">6.2.1  </w:t>
      </w:r>
      <w:r>
        <w:rPr>
          <w:rFonts w:eastAsia="MS Mincho"/>
        </w:rPr>
        <w:t xml:space="preserve">Tie-Breaking Criteria </w:t>
      </w:r>
    </w:p>
    <w:p w14:paraId="7610339D" w14:textId="77777777" w:rsidR="00E37872" w:rsidRDefault="00E37872" w:rsidP="00E37872">
      <w:pPr>
        <w:ind w:right="108"/>
        <w:rPr>
          <w:rFonts w:eastAsia="MS Mincho"/>
          <w:szCs w:val="22"/>
        </w:rPr>
      </w:pPr>
    </w:p>
    <w:p w14:paraId="66990D7C" w14:textId="65570C8F" w:rsidR="00E37872" w:rsidRDefault="00E37872" w:rsidP="00E37872">
      <w:pPr>
        <w:pStyle w:val="BodyText3"/>
      </w:pPr>
      <w:r>
        <w:t xml:space="preserve">For the purposes of tie-breaking, any tie-break scenario shall be made utilizing the delivery schedule bid, followed by the criteria set forth in </w:t>
      </w:r>
      <w:r w:rsidRPr="00CE2507">
        <w:rPr>
          <w:u w:val="single"/>
        </w:rPr>
        <w:t>N.J.A.C.</w:t>
      </w:r>
      <w:r>
        <w:t xml:space="preserve"> 17:12-2.10. In the case of a range of delivery days, the highest day in the range will be used for the purposes of the tie-break. For example, if a Vendor {Bidder} offers </w:t>
      </w:r>
      <w:r w:rsidR="00D42916">
        <w:t xml:space="preserve">60 </w:t>
      </w:r>
      <w:r>
        <w:t>-</w:t>
      </w:r>
      <w:r w:rsidR="00D42916">
        <w:t xml:space="preserve"> 90</w:t>
      </w:r>
      <w:r>
        <w:t xml:space="preserve"> days ARO, the </w:t>
      </w:r>
      <w:r w:rsidR="00D42916">
        <w:t>90</w:t>
      </w:r>
      <w:r>
        <w:t xml:space="preserve"> days will be used for the basis of the tie-break. The Vendor {Bidder} that offers the most favorable delivery time will prevail.   </w:t>
      </w:r>
    </w:p>
    <w:p w14:paraId="2B9817C6" w14:textId="77777777" w:rsidR="00E37872" w:rsidRPr="00955DFD" w:rsidRDefault="00E37872" w:rsidP="00D9550E">
      <w:pPr>
        <w:autoSpaceDE w:val="0"/>
        <w:autoSpaceDN w:val="0"/>
        <w:adjustRightInd w:val="0"/>
      </w:pPr>
    </w:p>
    <w:p w14:paraId="42F65F93" w14:textId="77777777" w:rsidR="00D9550E" w:rsidRDefault="00D9550E" w:rsidP="00D9550E">
      <w:pPr>
        <w:pStyle w:val="Heading2"/>
      </w:pPr>
      <w:bookmarkStart w:id="729" w:name="_Toc400531544"/>
      <w:bookmarkStart w:id="730" w:name="_Toc428534016"/>
      <w:bookmarkStart w:id="731" w:name="_Toc30596041"/>
      <w:bookmarkStart w:id="732" w:name="_Toc306684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29"/>
      <w:bookmarkEnd w:id="730"/>
      <w:bookmarkEnd w:id="731"/>
      <w:bookmarkEnd w:id="73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733" w:name="_Toc400531545"/>
      <w:bookmarkStart w:id="734" w:name="_Toc428534017"/>
      <w:bookmarkStart w:id="735" w:name="_Toc30596042"/>
      <w:bookmarkStart w:id="736" w:name="_Toc30668406"/>
      <w:r>
        <w:t xml:space="preserve">Clarification of Quote / </w:t>
      </w:r>
      <w:r w:rsidR="00D9550E" w:rsidRPr="00E36CF3">
        <w:t>STATE'S RIGHT TO REQUEST FURTHER INFORMATION</w:t>
      </w:r>
      <w:bookmarkEnd w:id="733"/>
      <w:bookmarkEnd w:id="734"/>
      <w:bookmarkEnd w:id="735"/>
      <w:bookmarkEnd w:id="73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2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737" w:name="_Toc30596043"/>
      <w:bookmarkStart w:id="738" w:name="_Toc30668407"/>
      <w:bookmarkStart w:id="739" w:name="_Toc118513837"/>
      <w:bookmarkStart w:id="740" w:name="_Toc400531547"/>
      <w:bookmarkStart w:id="741" w:name="_Toc428534019"/>
      <w:r>
        <w:t>Oral Presentation</w:t>
      </w:r>
      <w:bookmarkEnd w:id="737"/>
      <w:bookmarkEnd w:id="738"/>
      <w:r>
        <w:t xml:space="preserve"> </w:t>
      </w:r>
      <w:bookmarkEnd w:id="739"/>
      <w:bookmarkEnd w:id="740"/>
      <w:bookmarkEnd w:id="74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44018E" w:rsidRDefault="00D9550E" w:rsidP="00051CC2">
      <w:pPr>
        <w:pStyle w:val="Heading2"/>
        <w:keepNext/>
        <w:ind w:right="115"/>
      </w:pPr>
      <w:bookmarkStart w:id="742" w:name="_Toc118513838"/>
      <w:bookmarkStart w:id="743" w:name="_Toc400531548"/>
      <w:bookmarkStart w:id="744" w:name="_Toc428534020"/>
      <w:bookmarkStart w:id="745" w:name="_Toc30596044"/>
      <w:bookmarkStart w:id="746" w:name="_Toc30668408"/>
      <w:r w:rsidRPr="0044018E">
        <w:t>Evaluation Criteria</w:t>
      </w:r>
      <w:bookmarkEnd w:id="742"/>
      <w:bookmarkEnd w:id="743"/>
      <w:bookmarkEnd w:id="744"/>
      <w:bookmarkEnd w:id="745"/>
      <w:bookmarkEnd w:id="746"/>
    </w:p>
    <w:p w14:paraId="552F41DD" w14:textId="574610E2" w:rsidR="002F2872" w:rsidRPr="001831F6" w:rsidRDefault="002F2872" w:rsidP="00051CC2">
      <w:pPr>
        <w:pStyle w:val="BodyText3"/>
        <w:keepNext/>
      </w:pPr>
    </w:p>
    <w:p w14:paraId="7F7E5F76" w14:textId="77777777" w:rsidR="00531E08" w:rsidRDefault="00531E08" w:rsidP="00531E08">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467CBBF2" w14:textId="77777777" w:rsidR="00210560" w:rsidRDefault="00210560" w:rsidP="00531E08">
      <w:pPr>
        <w:pStyle w:val="PlainText"/>
        <w:rPr>
          <w:rFonts w:cs="Arial"/>
          <w:lang w:val="en-US"/>
        </w:rPr>
      </w:pPr>
    </w:p>
    <w:p w14:paraId="16694C66" w14:textId="6EA7A2FC" w:rsidR="00210560" w:rsidRDefault="00210560" w:rsidP="00210560">
      <w:pPr>
        <w:pStyle w:val="PlainText"/>
        <w:numPr>
          <w:ilvl w:val="0"/>
          <w:numId w:val="54"/>
        </w:numPr>
        <w:rPr>
          <w:rFonts w:cs="Arial"/>
          <w:lang w:val="en-US"/>
        </w:rPr>
      </w:pPr>
      <w:r>
        <w:rPr>
          <w:rFonts w:cs="Arial"/>
          <w:lang w:val="en-US"/>
        </w:rPr>
        <w:t>The Vendor</w:t>
      </w:r>
      <w:r w:rsidR="00D3427C">
        <w:rPr>
          <w:rFonts w:cs="Arial"/>
          <w:lang w:val="en-US"/>
        </w:rPr>
        <w:t>’s</w:t>
      </w:r>
      <w:r>
        <w:rPr>
          <w:rFonts w:cs="Arial"/>
          <w:lang w:val="en-US"/>
        </w:rPr>
        <w:t xml:space="preserve"> {</w:t>
      </w:r>
      <w:proofErr w:type="spellStart"/>
      <w:r>
        <w:rPr>
          <w:rFonts w:cs="Arial"/>
          <w:lang w:val="en-US"/>
        </w:rPr>
        <w:t>Bidders’s</w:t>
      </w:r>
      <w:proofErr w:type="spellEnd"/>
      <w:r>
        <w:rPr>
          <w:rFonts w:cs="Arial"/>
          <w:lang w:val="en-US"/>
        </w:rPr>
        <w:t>}</w:t>
      </w:r>
      <w:r w:rsidR="00153CFE">
        <w:rPr>
          <w:rFonts w:cs="Arial"/>
          <w:lang w:val="en-US"/>
        </w:rPr>
        <w:t xml:space="preserve"> </w:t>
      </w:r>
      <w:r>
        <w:rPr>
          <w:rFonts w:cs="Arial"/>
          <w:lang w:val="en-US"/>
        </w:rPr>
        <w:t>demonstration</w:t>
      </w:r>
      <w:r w:rsidR="00153CFE">
        <w:rPr>
          <w:rFonts w:cs="Arial"/>
          <w:lang w:val="en-US"/>
        </w:rPr>
        <w:t xml:space="preserve"> </w:t>
      </w:r>
      <w:r>
        <w:rPr>
          <w:rFonts w:cs="Arial"/>
          <w:lang w:val="en-US"/>
        </w:rPr>
        <w:t xml:space="preserve">in the Quote that the Vendor {Bidder} understands and is </w:t>
      </w:r>
      <w:r w:rsidR="00153CFE">
        <w:rPr>
          <w:rFonts w:cs="Arial"/>
          <w:lang w:val="en-US"/>
        </w:rPr>
        <w:t>able to complete the requirements of the Scope of Work as sought; and</w:t>
      </w:r>
    </w:p>
    <w:p w14:paraId="32DE74C4" w14:textId="77777777" w:rsidR="00210560" w:rsidRPr="00210560" w:rsidRDefault="00210560" w:rsidP="00210560">
      <w:pPr>
        <w:pStyle w:val="PlainText"/>
        <w:ind w:left="720"/>
        <w:rPr>
          <w:rFonts w:cs="Arial"/>
          <w:lang w:val="en-US"/>
        </w:rPr>
      </w:pPr>
    </w:p>
    <w:p w14:paraId="4B3FC636" w14:textId="4943E9BC" w:rsidR="00531E08" w:rsidRPr="00210560" w:rsidRDefault="00531E08" w:rsidP="00210560">
      <w:pPr>
        <w:pStyle w:val="PlainText"/>
        <w:numPr>
          <w:ilvl w:val="0"/>
          <w:numId w:val="54"/>
        </w:numPr>
        <w:rPr>
          <w:rFonts w:cs="Arial"/>
          <w:lang w:val="en-US"/>
        </w:rPr>
      </w:pPr>
      <w:r w:rsidRPr="00210560">
        <w:rPr>
          <w:rFonts w:cs="Arial"/>
        </w:rPr>
        <w:t xml:space="preserve"> </w:t>
      </w:r>
      <w:r w:rsidR="00D3427C">
        <w:rPr>
          <w:rFonts w:cs="Arial"/>
          <w:lang w:val="en-US"/>
        </w:rPr>
        <w:t>P</w:t>
      </w:r>
      <w:r w:rsidRPr="00210560">
        <w:rPr>
          <w:rFonts w:cs="Arial"/>
        </w:rPr>
        <w:t xml:space="preserve">rice </w:t>
      </w:r>
      <w:r w:rsidR="000B1FAA">
        <w:rPr>
          <w:rFonts w:cs="Arial"/>
          <w:lang w:val="en-US"/>
        </w:rPr>
        <w:t>– Group price index for each vehicle Section, as detailed below.</w:t>
      </w:r>
    </w:p>
    <w:p w14:paraId="68A3F5DC" w14:textId="77777777" w:rsidR="00531E08" w:rsidRDefault="00531E08" w:rsidP="00531E08">
      <w:pPr>
        <w:pStyle w:val="PlainText"/>
        <w:rPr>
          <w:rFonts w:cs="Arial"/>
        </w:rPr>
      </w:pPr>
    </w:p>
    <w:p w14:paraId="751BD681" w14:textId="77777777" w:rsidR="00531E08" w:rsidRDefault="00531E08" w:rsidP="00531E08">
      <w:pPr>
        <w:pStyle w:val="PlainText"/>
        <w:rPr>
          <w:rFonts w:eastAsia="MS Mincho" w:cs="Arial"/>
        </w:rPr>
      </w:pPr>
      <w:r w:rsidRPr="00BC2765">
        <w:rPr>
          <w:rFonts w:eastAsia="MS Mincho" w:cs="Arial"/>
        </w:rPr>
        <w:t xml:space="preserve">Group price index = </w:t>
      </w:r>
      <w:r>
        <w:rPr>
          <w:rFonts w:eastAsia="MS Mincho" w:cs="Arial"/>
        </w:rPr>
        <w:t>BP [1 + U (1 – D/100)]</w:t>
      </w:r>
    </w:p>
    <w:p w14:paraId="48010E0C" w14:textId="77777777" w:rsidR="00531E08" w:rsidRDefault="00531E08" w:rsidP="00531E08">
      <w:pPr>
        <w:pStyle w:val="PlainText"/>
        <w:rPr>
          <w:rFonts w:eastAsia="MS Mincho" w:cs="Arial"/>
        </w:rPr>
      </w:pPr>
    </w:p>
    <w:p w14:paraId="6B84AD83" w14:textId="77777777" w:rsidR="00531E08" w:rsidRDefault="00531E08" w:rsidP="00531E08">
      <w:pPr>
        <w:pStyle w:val="PlainText"/>
        <w:rPr>
          <w:rFonts w:eastAsia="MS Mincho" w:cs="Arial"/>
        </w:rPr>
      </w:pPr>
      <w:r>
        <w:rPr>
          <w:rFonts w:eastAsia="MS Mincho" w:cs="Arial"/>
        </w:rPr>
        <w:t xml:space="preserve">BP = </w:t>
      </w:r>
      <w:r>
        <w:rPr>
          <w:rFonts w:eastAsia="MS Mincho" w:cs="Arial"/>
          <w:lang w:val="en-US"/>
        </w:rPr>
        <w:t xml:space="preserve">bid (Quote) </w:t>
      </w:r>
      <w:r>
        <w:rPr>
          <w:rFonts w:eastAsia="MS Mincho" w:cs="Arial"/>
        </w:rPr>
        <w:t>price of the base vehicle</w:t>
      </w:r>
    </w:p>
    <w:p w14:paraId="5C015B8C" w14:textId="77777777" w:rsidR="00531E08" w:rsidRDefault="00531E08" w:rsidP="00531E08">
      <w:pPr>
        <w:pStyle w:val="PlainText"/>
        <w:rPr>
          <w:rFonts w:eastAsia="MS Mincho" w:cs="Arial"/>
        </w:rPr>
      </w:pPr>
      <w:r>
        <w:rPr>
          <w:rFonts w:eastAsia="MS Mincho" w:cs="Arial"/>
        </w:rPr>
        <w:t>U = options utilization factor = 0.04 (fixed 4%)</w:t>
      </w:r>
    </w:p>
    <w:p w14:paraId="3B21E57F" w14:textId="77777777" w:rsidR="00531E08" w:rsidRDefault="00531E08" w:rsidP="00531E08">
      <w:pPr>
        <w:pStyle w:val="PlainText"/>
        <w:rPr>
          <w:rFonts w:eastAsia="MS Mincho" w:cs="Arial"/>
        </w:rPr>
      </w:pPr>
      <w:r>
        <w:rPr>
          <w:rFonts w:eastAsia="MS Mincho" w:cs="Arial"/>
        </w:rPr>
        <w:t>D = discount off manufacturer’s list price, bid on manufacturer’s options’ price line</w:t>
      </w:r>
    </w:p>
    <w:p w14:paraId="1E6E1899" w14:textId="77777777" w:rsidR="00531E08" w:rsidRPr="00BC2765" w:rsidRDefault="00531E08" w:rsidP="00531E08">
      <w:pPr>
        <w:pStyle w:val="PlainText"/>
        <w:rPr>
          <w:rFonts w:cs="Arial"/>
          <w:highlight w:val="yellow"/>
        </w:rPr>
      </w:pPr>
    </w:p>
    <w:p w14:paraId="00B268CC" w14:textId="3FC42201" w:rsidR="00531E08" w:rsidRPr="000034B9" w:rsidRDefault="00531E08" w:rsidP="00531E08">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sidR="0044018E">
        <w:rPr>
          <w:rFonts w:cs="Arial"/>
          <w:lang w:val="en-US"/>
        </w:rPr>
        <w:t>U</w:t>
      </w:r>
      <w:r w:rsidRPr="00B4196A">
        <w:rPr>
          <w:rFonts w:cs="Arial"/>
        </w:rPr>
        <w:t xml:space="preserve">sing </w:t>
      </w:r>
      <w:r w:rsidR="0044018E">
        <w:rPr>
          <w:rFonts w:cs="Arial"/>
          <w:lang w:val="en-US"/>
        </w:rPr>
        <w:t>A</w:t>
      </w:r>
      <w:proofErr w:type="spellStart"/>
      <w:r w:rsidRPr="00B4196A">
        <w:rPr>
          <w:rFonts w:cs="Arial"/>
        </w:rPr>
        <w:t>gencies</w:t>
      </w:r>
      <w:proofErr w:type="spellEnd"/>
      <w:r w:rsidRPr="00B4196A">
        <w:rPr>
          <w:rFonts w:cs="Arial"/>
        </w:rPr>
        <w:t>,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576B0AF6" w14:textId="77777777" w:rsidR="00531E08" w:rsidRDefault="00531E08" w:rsidP="00531E08">
      <w:pPr>
        <w:pStyle w:val="PlainText"/>
        <w:rPr>
          <w:rFonts w:cs="Arial"/>
          <w:highlight w:val="yellow"/>
        </w:rPr>
      </w:pPr>
    </w:p>
    <w:p w14:paraId="409069B1" w14:textId="77777777" w:rsidR="00531E08" w:rsidRPr="003F51DF" w:rsidRDefault="00531E08" w:rsidP="00531E08">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14:paraId="7F3386EF" w14:textId="77777777" w:rsidR="00531E08" w:rsidRDefault="00531E08" w:rsidP="00531E08">
      <w:pPr>
        <w:pStyle w:val="PlainText"/>
        <w:rPr>
          <w:rFonts w:cs="Arial"/>
        </w:rPr>
      </w:pPr>
      <w:r>
        <w:rPr>
          <w:rFonts w:cs="Arial"/>
        </w:rPr>
        <w:t>20,000 x {1 + [0.04 x (1 – 10/100)]}</w:t>
      </w:r>
    </w:p>
    <w:p w14:paraId="76CC84A5" w14:textId="77777777" w:rsidR="00531E08" w:rsidRDefault="00531E08" w:rsidP="00531E08">
      <w:pPr>
        <w:pStyle w:val="PlainText"/>
        <w:rPr>
          <w:rFonts w:cs="Arial"/>
        </w:rPr>
      </w:pPr>
      <w:r>
        <w:rPr>
          <w:rFonts w:cs="Arial"/>
        </w:rPr>
        <w:t>= 20,000 x [1 + (0.04 x 0.90)]</w:t>
      </w:r>
    </w:p>
    <w:p w14:paraId="1F0997AB" w14:textId="77777777" w:rsidR="00531E08" w:rsidRDefault="00531E08" w:rsidP="00531E0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4E0C39FC" w14:textId="77777777" w:rsidR="00531E08" w:rsidRDefault="00531E08" w:rsidP="00531E08">
      <w:pPr>
        <w:pStyle w:val="PlainText"/>
        <w:rPr>
          <w:rFonts w:cs="Arial"/>
        </w:rPr>
      </w:pPr>
      <w:r>
        <w:rPr>
          <w:rFonts w:cs="Arial"/>
        </w:rPr>
        <w:t>= 20,000 x 1.036</w:t>
      </w:r>
    </w:p>
    <w:p w14:paraId="46196199" w14:textId="77777777" w:rsidR="00531E08" w:rsidRDefault="00531E08" w:rsidP="00531E08">
      <w:pPr>
        <w:pStyle w:val="PlainText"/>
        <w:rPr>
          <w:rFonts w:cs="Arial"/>
        </w:rPr>
      </w:pPr>
      <w:r>
        <w:rPr>
          <w:rFonts w:cs="Arial"/>
        </w:rPr>
        <w:t>= 20,720</w:t>
      </w:r>
    </w:p>
    <w:p w14:paraId="56C1F762" w14:textId="77777777" w:rsidR="00531E08" w:rsidRDefault="00531E08" w:rsidP="00531E08">
      <w:pPr>
        <w:pStyle w:val="PlainText"/>
        <w:rPr>
          <w:rFonts w:cs="Arial"/>
        </w:rPr>
      </w:pPr>
    </w:p>
    <w:p w14:paraId="6A3C4B68" w14:textId="77777777" w:rsidR="00531E08" w:rsidRPr="002E5D10" w:rsidRDefault="00531E08" w:rsidP="00531E08">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Pr>
          <w:rFonts w:cs="Arial"/>
          <w:lang w:val="en-US"/>
        </w:rPr>
        <w:t>2</w:t>
      </w:r>
      <w:r w:rsidRPr="002E5D10">
        <w:rPr>
          <w:rFonts w:cs="Arial"/>
        </w:rPr>
        <w:t xml:space="preserve">), its price index for Section </w:t>
      </w:r>
      <w:r>
        <w:rPr>
          <w:rFonts w:cs="Arial"/>
          <w:lang w:val="en-US"/>
        </w:rPr>
        <w:t>1</w:t>
      </w:r>
      <w:r w:rsidRPr="002E5D10">
        <w:rPr>
          <w:rFonts w:cs="Arial"/>
        </w:rPr>
        <w:t xml:space="preserve"> group would have been 20,640, as follows:</w:t>
      </w:r>
    </w:p>
    <w:p w14:paraId="2625C8B2" w14:textId="77777777" w:rsidR="00531E08" w:rsidRPr="002E5D10" w:rsidRDefault="00531E08" w:rsidP="00531E08">
      <w:pPr>
        <w:pStyle w:val="PlainText"/>
        <w:rPr>
          <w:rFonts w:cs="Arial"/>
        </w:rPr>
      </w:pPr>
      <w:r w:rsidRPr="002E5D10">
        <w:rPr>
          <w:rFonts w:cs="Arial"/>
        </w:rPr>
        <w:t>20,000 x {1 + [0.04 x (1 – 20/100)]}</w:t>
      </w:r>
    </w:p>
    <w:p w14:paraId="12912E6E" w14:textId="77777777" w:rsidR="00531E08" w:rsidRPr="002E5D10" w:rsidRDefault="00531E08" w:rsidP="00531E08">
      <w:pPr>
        <w:pStyle w:val="PlainText"/>
        <w:rPr>
          <w:rFonts w:cs="Arial"/>
        </w:rPr>
      </w:pPr>
      <w:r w:rsidRPr="002E5D10">
        <w:rPr>
          <w:rFonts w:cs="Arial"/>
        </w:rPr>
        <w:t>= 20,000 x [1 + (0.04 x 0.80)]</w:t>
      </w:r>
    </w:p>
    <w:p w14:paraId="66AEFCAA" w14:textId="77777777" w:rsidR="00531E08" w:rsidRPr="002E5D10" w:rsidRDefault="00531E08" w:rsidP="00531E08">
      <w:pPr>
        <w:pStyle w:val="PlainText"/>
        <w:rPr>
          <w:rFonts w:cs="Arial"/>
        </w:rPr>
      </w:pPr>
      <w:r w:rsidRPr="002E5D10">
        <w:rPr>
          <w:rFonts w:cs="Arial"/>
        </w:rPr>
        <w:t>= 20,000 x [1 + 0.032]</w:t>
      </w:r>
    </w:p>
    <w:p w14:paraId="621FE344" w14:textId="77777777" w:rsidR="00531E08" w:rsidRPr="002E5D10" w:rsidRDefault="00531E08" w:rsidP="00531E08">
      <w:pPr>
        <w:pStyle w:val="PlainText"/>
        <w:rPr>
          <w:rFonts w:cs="Arial"/>
        </w:rPr>
      </w:pPr>
      <w:r w:rsidRPr="002E5D10">
        <w:rPr>
          <w:rFonts w:cs="Arial"/>
        </w:rPr>
        <w:t>= 20,000 x 1.032</w:t>
      </w:r>
    </w:p>
    <w:p w14:paraId="7C5E9BEA" w14:textId="77777777" w:rsidR="00531E08" w:rsidRDefault="00531E08" w:rsidP="00531E08">
      <w:pPr>
        <w:pStyle w:val="PlainText"/>
        <w:rPr>
          <w:rFonts w:cs="Arial"/>
        </w:rPr>
      </w:pPr>
      <w:r w:rsidRPr="002E5D10">
        <w:rPr>
          <w:rFonts w:cs="Arial"/>
        </w:rPr>
        <w:t>= 20,640</w:t>
      </w:r>
    </w:p>
    <w:p w14:paraId="549055A5" w14:textId="77777777" w:rsidR="00531E08" w:rsidRDefault="00531E08" w:rsidP="00531E08">
      <w:pPr>
        <w:pStyle w:val="BodyText3"/>
      </w:pPr>
    </w:p>
    <w:p w14:paraId="40327BAD" w14:textId="77777777" w:rsidR="00531E08" w:rsidRPr="00E67FAA" w:rsidRDefault="00531E08" w:rsidP="00531E08">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6BBF626E" w14:textId="77777777" w:rsidR="00531E08" w:rsidRDefault="00531E08" w:rsidP="00531E08">
      <w:pPr>
        <w:pStyle w:val="BodyText3"/>
      </w:pPr>
    </w:p>
    <w:p w14:paraId="282FF3D9" w14:textId="59528AD4" w:rsidR="00531E08" w:rsidRPr="00E67FAA" w:rsidRDefault="00531E08" w:rsidP="00531E08">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52AA963C" w14:textId="77777777" w:rsidR="00531E08" w:rsidRDefault="00531E08" w:rsidP="00531E08">
      <w:pPr>
        <w:pStyle w:val="BodyText3"/>
      </w:pPr>
    </w:p>
    <w:p w14:paraId="755263CB" w14:textId="19F58AAB" w:rsidR="00531E08" w:rsidRPr="00E67FAA" w:rsidRDefault="00531E08" w:rsidP="00531E08">
      <w:pPr>
        <w:pStyle w:val="PlainText"/>
        <w:rPr>
          <w:rFonts w:cs="Arial"/>
        </w:rPr>
      </w:pPr>
      <w:r w:rsidRPr="00E67FAA">
        <w:rPr>
          <w:rFonts w:cs="Arial"/>
        </w:rPr>
        <w:lastRenderedPageBreak/>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sidR="007B295F">
        <w:rPr>
          <w:rFonts w:cs="Arial"/>
          <w:lang w:val="en-US"/>
        </w:rPr>
        <w:t>(s)</w:t>
      </w:r>
      <w:r w:rsidRPr="00E67FAA">
        <w:rPr>
          <w:rFonts w:cs="Arial"/>
        </w:rPr>
        <w:t xml:space="preserve"> thereof.</w:t>
      </w:r>
    </w:p>
    <w:p w14:paraId="74CB6771" w14:textId="77777777" w:rsidR="00531E08" w:rsidRDefault="00531E08" w:rsidP="00531E08">
      <w:pPr>
        <w:pStyle w:val="BodyText3"/>
      </w:pPr>
    </w:p>
    <w:p w14:paraId="6F337AEC" w14:textId="77777777" w:rsidR="00015155" w:rsidRDefault="00015155" w:rsidP="00015155">
      <w:r>
        <w:t xml:space="preserve">The State intends to utilize an independent, third party database for the publication of vehicle manufacturers options and prices.  </w:t>
      </w:r>
    </w:p>
    <w:p w14:paraId="0BE6177D" w14:textId="77777777" w:rsidR="00B4196A" w:rsidRPr="00217C4B" w:rsidRDefault="00B4196A"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747" w:name="_Toc118513841"/>
      <w:bookmarkStart w:id="748" w:name="_Toc400531551"/>
      <w:bookmarkStart w:id="749" w:name="_Toc428534023"/>
      <w:bookmarkStart w:id="750" w:name="_Toc30596045"/>
      <w:bookmarkStart w:id="751" w:name="_Toc30668409"/>
      <w:r>
        <w:rPr>
          <w:rFonts w:eastAsia="MS Mincho"/>
        </w:rPr>
        <w:t>QUOTE</w:t>
      </w:r>
      <w:r w:rsidR="00E448F4">
        <w:rPr>
          <w:rFonts w:eastAsia="MS Mincho"/>
        </w:rPr>
        <w:t xml:space="preserve"> </w:t>
      </w:r>
      <w:r w:rsidR="00D9550E" w:rsidRPr="001B20B8">
        <w:rPr>
          <w:rFonts w:eastAsia="MS Mincho"/>
        </w:rPr>
        <w:t>discrepancies</w:t>
      </w:r>
      <w:bookmarkEnd w:id="747"/>
      <w:bookmarkEnd w:id="748"/>
      <w:bookmarkEnd w:id="749"/>
      <w:bookmarkEnd w:id="750"/>
      <w:bookmarkEnd w:id="751"/>
    </w:p>
    <w:p w14:paraId="38A17D7C" w14:textId="77777777" w:rsidR="00D9550E" w:rsidRPr="00327580" w:rsidRDefault="00D9550E" w:rsidP="00D9550E">
      <w:pPr>
        <w:pStyle w:val="BodyText3"/>
      </w:pPr>
    </w:p>
    <w:p w14:paraId="2657C621" w14:textId="1D996F7B"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w:t>
      </w:r>
      <w:r w:rsidR="00153CFE">
        <w:t xml:space="preserve"> between Unit Prices and totals of Unit P</w:t>
      </w:r>
      <w:r w:rsidRPr="00327580">
        <w:t>rice</w:t>
      </w:r>
      <w:r w:rsidR="00153CFE">
        <w:t>s will be resolved in favor of Unit P</w:t>
      </w:r>
      <w:r w:rsidRPr="00327580">
        <w:t>rices.  Discrepancies in the multi</w:t>
      </w:r>
      <w:r w:rsidR="00D862CE">
        <w:t>plication of units of work and Unit P</w:t>
      </w:r>
      <w:r w:rsidRPr="00327580">
        <w:t>rices wi</w:t>
      </w:r>
      <w:r w:rsidR="00D862CE">
        <w:t>ll be resolved in favor of the Unit P</w:t>
      </w:r>
      <w:r w:rsidRPr="00327580">
        <w:t>rices.  Discrepancies between the indicated total of multi</w:t>
      </w:r>
      <w:r w:rsidR="00D862CE">
        <w:t>plied Unit 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752" w:name="_Toc400531552"/>
      <w:bookmarkStart w:id="753" w:name="_Toc428534024"/>
      <w:bookmarkStart w:id="754" w:name="_Toc503175937"/>
      <w:bookmarkStart w:id="755" w:name="_Toc503176092"/>
      <w:bookmarkStart w:id="756" w:name="_Toc503176755"/>
      <w:bookmarkStart w:id="757" w:name="_Toc503176917"/>
      <w:bookmarkStart w:id="758" w:name="_Toc30596046"/>
      <w:bookmarkStart w:id="759" w:name="_Toc30668410"/>
      <w:r w:rsidRPr="009D0FB9">
        <w:rPr>
          <w:rFonts w:eastAsia="MS Mincho"/>
          <w:bCs w:val="0"/>
        </w:rPr>
        <w:t xml:space="preserve">Evaluation of the </w:t>
      </w:r>
      <w:r>
        <w:rPr>
          <w:rFonts w:eastAsia="MS Mincho"/>
          <w:bCs w:val="0"/>
        </w:rPr>
        <w:t>QUOTES</w:t>
      </w:r>
      <w:bookmarkEnd w:id="752"/>
      <w:bookmarkEnd w:id="753"/>
      <w:bookmarkEnd w:id="754"/>
      <w:bookmarkEnd w:id="755"/>
      <w:bookmarkEnd w:id="756"/>
      <w:bookmarkEnd w:id="757"/>
      <w:bookmarkEnd w:id="758"/>
      <w:bookmarkEnd w:id="75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760" w:name="_Toc118513842"/>
      <w:bookmarkStart w:id="761" w:name="_Toc400531553"/>
      <w:bookmarkStart w:id="762" w:name="_Toc428534025"/>
      <w:bookmarkStart w:id="763" w:name="_Toc30596047"/>
      <w:bookmarkStart w:id="764" w:name="_Toc30668411"/>
      <w:r w:rsidRPr="00BA45D7">
        <w:t>Negotiation and Best and Final Offer (BAFO)</w:t>
      </w:r>
      <w:bookmarkEnd w:id="760"/>
      <w:bookmarkEnd w:id="761"/>
      <w:bookmarkEnd w:id="762"/>
      <w:bookmarkEnd w:id="763"/>
      <w:bookmarkEnd w:id="764"/>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w:t>
      </w:r>
      <w:r>
        <w:lastRenderedPageBreak/>
        <w:t xml:space="preserve">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765" w:name="_Toc30596048"/>
      <w:bookmarkStart w:id="766" w:name="_Toc306684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65"/>
      <w:bookmarkEnd w:id="76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767" w:name="_Toc400531554"/>
      <w:bookmarkStart w:id="768" w:name="_Toc428534026"/>
      <w:bookmarkStart w:id="769" w:name="_Toc30596049"/>
      <w:bookmarkStart w:id="770" w:name="_Toc30668413"/>
      <w:r>
        <w:t>POOR PERFORMANCE</w:t>
      </w:r>
      <w:bookmarkEnd w:id="767"/>
      <w:bookmarkEnd w:id="768"/>
      <w:bookmarkEnd w:id="769"/>
      <w:bookmarkEnd w:id="770"/>
    </w:p>
    <w:p w14:paraId="0A9392D9" w14:textId="77777777" w:rsidR="00D9550E" w:rsidRDefault="00D9550E" w:rsidP="00D9550E">
      <w:pPr>
        <w:rPr>
          <w:color w:val="1F497D"/>
        </w:rPr>
      </w:pPr>
    </w:p>
    <w:p w14:paraId="5A754B73" w14:textId="6BD080EF"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00D862CE">
        <w:rPr>
          <w:highlight w:val="lightGray"/>
        </w:rPr>
        <w:t>Section 5.7(B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B37097">
      <w:pPr>
        <w:pStyle w:val="Heading1"/>
      </w:pPr>
      <w:r>
        <w:br w:type="page"/>
      </w:r>
      <w:bookmarkStart w:id="771" w:name="_Toc220920713"/>
      <w:bookmarkStart w:id="772" w:name="_Toc400531555"/>
      <w:bookmarkStart w:id="773" w:name="_Toc428534027"/>
      <w:r w:rsidR="00FD14AB">
        <w:lastRenderedPageBreak/>
        <w:t xml:space="preserve"> </w:t>
      </w:r>
      <w:bookmarkStart w:id="774" w:name="_Toc30596050"/>
      <w:bookmarkStart w:id="775" w:name="_Toc30668414"/>
      <w:r w:rsidR="001D2ACC">
        <w:t>BLANKET P.O.</w:t>
      </w:r>
      <w:r w:rsidR="00A23AAC">
        <w:t xml:space="preserve"> </w:t>
      </w:r>
      <w:r w:rsidR="00EE1B8C" w:rsidRPr="00CB7A5D">
        <w:t>AWARD</w:t>
      </w:r>
      <w:bookmarkEnd w:id="771"/>
      <w:bookmarkEnd w:id="772"/>
      <w:bookmarkEnd w:id="773"/>
      <w:bookmarkEnd w:id="774"/>
      <w:bookmarkEnd w:id="77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776" w:name="_Toc220920714"/>
      <w:bookmarkStart w:id="777" w:name="_Toc400531556"/>
      <w:bookmarkStart w:id="778" w:name="_Toc428534028"/>
      <w:bookmarkStart w:id="779" w:name="_Toc30596051"/>
      <w:bookmarkStart w:id="780" w:name="_Toc306684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76"/>
      <w:bookmarkEnd w:id="777"/>
      <w:bookmarkEnd w:id="778"/>
      <w:bookmarkEnd w:id="779"/>
      <w:bookmarkEnd w:id="78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781" w:name="_Toc220920715"/>
      <w:bookmarkStart w:id="782" w:name="_Toc400531557"/>
      <w:bookmarkStart w:id="783" w:name="_Toc428534029"/>
      <w:bookmarkStart w:id="784" w:name="_Toc30596052"/>
      <w:bookmarkStart w:id="785" w:name="_Toc306684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78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782"/>
      <w:bookmarkEnd w:id="783"/>
      <w:bookmarkEnd w:id="784"/>
      <w:bookmarkEnd w:id="785"/>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440D0BD8"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w:t>
      </w:r>
    </w:p>
    <w:p w14:paraId="3D9B089A" w14:textId="77777777" w:rsidR="00D36267" w:rsidRDefault="00D36267" w:rsidP="00851065">
      <w:pPr>
        <w:rPr>
          <w:rFonts w:eastAsia="MS Mincho"/>
        </w:rPr>
      </w:pP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786" w:name="_Toc400531558"/>
      <w:bookmarkStart w:id="787" w:name="_Toc428534030"/>
      <w:bookmarkStart w:id="788" w:name="_Toc30596053"/>
      <w:bookmarkStart w:id="789" w:name="_Toc30668417"/>
      <w:r w:rsidRPr="00511911">
        <w:rPr>
          <w:bCs w:val="0"/>
        </w:rPr>
        <w:t>SOURCE DISCLOSURE REQUIREMENTS</w:t>
      </w:r>
      <w:bookmarkEnd w:id="786"/>
      <w:bookmarkEnd w:id="787"/>
      <w:bookmarkEnd w:id="788"/>
      <w:bookmarkEnd w:id="789"/>
    </w:p>
    <w:p w14:paraId="6F39D40D" w14:textId="77777777" w:rsidR="001848F0" w:rsidRDefault="001848F0" w:rsidP="009E02C2">
      <w:pPr>
        <w:pStyle w:val="BodyText3"/>
        <w:keepNext/>
        <w:rPr>
          <w:b/>
          <w:highlight w:val="green"/>
        </w:rPr>
      </w:pPr>
    </w:p>
    <w:p w14:paraId="364C376A" w14:textId="77777777" w:rsidR="00B4196A" w:rsidRPr="002813DA" w:rsidRDefault="00B4196A" w:rsidP="00B4196A">
      <w:pPr>
        <w:pStyle w:val="BodyText3"/>
      </w:pPr>
      <w:r w:rsidRPr="002813DA">
        <w:t>Not applicable to this procurement.</w:t>
      </w:r>
    </w:p>
    <w:p w14:paraId="1D3282C5" w14:textId="7EB664F6" w:rsidR="00280F29" w:rsidRPr="00851065" w:rsidRDefault="00280F29" w:rsidP="00280F29">
      <w:pPr>
        <w:rPr>
          <w:rFonts w:eastAsia="MS Mincho"/>
        </w:rPr>
      </w:pPr>
      <w:r w:rsidRPr="00851065">
        <w:rPr>
          <w:rFonts w:eastAsia="MS Mincho"/>
        </w:rPr>
        <w:lastRenderedPageBreak/>
        <w:t xml:space="preserve"> </w:t>
      </w:r>
    </w:p>
    <w:p w14:paraId="425C4AEC" w14:textId="77777777" w:rsidR="000D643C" w:rsidRDefault="000D643C" w:rsidP="0040324B">
      <w:pPr>
        <w:pStyle w:val="BodyText3"/>
      </w:pPr>
    </w:p>
    <w:p w14:paraId="69B31D8B" w14:textId="77777777" w:rsidR="000D643C" w:rsidRDefault="007C5704" w:rsidP="000D643C">
      <w:pPr>
        <w:pStyle w:val="Heading3"/>
      </w:pPr>
      <w:bookmarkStart w:id="790" w:name="_Toc400531559"/>
      <w:bookmarkStart w:id="791" w:name="_Toc428534031"/>
      <w:bookmarkStart w:id="792" w:name="_Toc30596054"/>
      <w:bookmarkStart w:id="793" w:name="_Toc30668418"/>
      <w:r>
        <w:t>AFFIRMATIVE</w:t>
      </w:r>
      <w:r w:rsidR="000D643C" w:rsidRPr="005B44C2">
        <w:t xml:space="preserve"> Action</w:t>
      </w:r>
      <w:bookmarkEnd w:id="790"/>
      <w:bookmarkEnd w:id="791"/>
      <w:bookmarkEnd w:id="792"/>
      <w:bookmarkEnd w:id="79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794" w:name="_Toc261501847"/>
      <w:bookmarkStart w:id="795" w:name="_Toc400531560"/>
      <w:bookmarkStart w:id="796" w:name="_Toc428534032"/>
      <w:bookmarkStart w:id="797" w:name="_Toc30596055"/>
      <w:bookmarkStart w:id="798" w:name="_Toc30668419"/>
      <w:r>
        <w:t>BUSINESS</w:t>
      </w:r>
      <w:r w:rsidR="002A5750" w:rsidRPr="00FB0691">
        <w:t xml:space="preserve"> REGISTRATION</w:t>
      </w:r>
      <w:bookmarkEnd w:id="794"/>
      <w:bookmarkEnd w:id="795"/>
      <w:bookmarkEnd w:id="796"/>
      <w:bookmarkEnd w:id="797"/>
      <w:bookmarkEnd w:id="79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8331B5" w:rsidRDefault="00C82A09" w:rsidP="001274BB">
      <w:pPr>
        <w:pStyle w:val="Heading2"/>
        <w:rPr>
          <w:rFonts w:eastAsia="MS Mincho"/>
        </w:rPr>
      </w:pPr>
      <w:bookmarkStart w:id="799" w:name="_Toc400531561"/>
      <w:bookmarkStart w:id="800" w:name="_Toc428534033"/>
      <w:bookmarkStart w:id="801" w:name="_Toc30596056"/>
      <w:bookmarkStart w:id="802" w:name="_Toc30668420"/>
      <w:r w:rsidRPr="00AD0572">
        <w:rPr>
          <w:rFonts w:eastAsia="MS Mincho"/>
        </w:rPr>
        <w:t>FINAL</w:t>
      </w:r>
      <w:r w:rsidR="00E651D6" w:rsidRPr="00AD0572">
        <w:rPr>
          <w:rFonts w:eastAsia="MS Mincho"/>
        </w:rPr>
        <w:t xml:space="preserve"> </w:t>
      </w:r>
      <w:r w:rsidR="001D2ACC" w:rsidRPr="00AD0572">
        <w:rPr>
          <w:rFonts w:eastAsia="MS Mincho"/>
        </w:rPr>
        <w:t>BLANKET P.O.</w:t>
      </w:r>
      <w:r w:rsidR="00E448F4" w:rsidRPr="003B16E1">
        <w:rPr>
          <w:rFonts w:eastAsia="MS Mincho"/>
        </w:rPr>
        <w:t xml:space="preserve"> </w:t>
      </w:r>
      <w:r w:rsidR="00E651D6" w:rsidRPr="008331B5">
        <w:rPr>
          <w:rFonts w:eastAsia="MS Mincho"/>
        </w:rPr>
        <w:t>AWARD</w:t>
      </w:r>
      <w:bookmarkEnd w:id="799"/>
      <w:bookmarkEnd w:id="800"/>
      <w:bookmarkEnd w:id="801"/>
      <w:bookmarkEnd w:id="802"/>
    </w:p>
    <w:p w14:paraId="307A9829" w14:textId="77777777" w:rsidR="0040324B" w:rsidRDefault="0040324B" w:rsidP="001274BB">
      <w:pPr>
        <w:pStyle w:val="BodyText3"/>
      </w:pPr>
    </w:p>
    <w:p w14:paraId="6A2C1996" w14:textId="0855C6A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D68E9">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7BC19079" w14:textId="2B9AE212" w:rsidR="008A68FF" w:rsidRPr="008A68FF" w:rsidRDefault="008A68FF" w:rsidP="008A68FF">
      <w:pPr>
        <w:ind w:right="108"/>
        <w:rPr>
          <w:rFonts w:eastAsia="MS Mincho" w:cs="Arial"/>
          <w:szCs w:val="22"/>
        </w:rPr>
      </w:pPr>
      <w:r w:rsidRPr="008A68FF">
        <w:rPr>
          <w:rFonts w:eastAsia="MS Mincho" w:cs="Arial"/>
          <w:szCs w:val="22"/>
        </w:rPr>
        <w:t xml:space="preserve">The State intends to make one (1) Statewide Blanket P.O. award for </w:t>
      </w:r>
      <w:r>
        <w:rPr>
          <w:rFonts w:eastAsia="MS Mincho" w:cs="Arial"/>
          <w:szCs w:val="22"/>
        </w:rPr>
        <w:t>V</w:t>
      </w:r>
      <w:r w:rsidRPr="008A68FF">
        <w:rPr>
          <w:rFonts w:eastAsia="MS Mincho" w:cs="Arial"/>
          <w:szCs w:val="22"/>
        </w:rPr>
        <w:t xml:space="preserve">ehicle Sections 1 through </w:t>
      </w:r>
      <w:r w:rsidR="009C6F2F">
        <w:rPr>
          <w:rFonts w:eastAsia="MS Mincho" w:cs="Arial"/>
          <w:szCs w:val="22"/>
        </w:rPr>
        <w:t>19</w:t>
      </w:r>
      <w:r w:rsidRPr="008A68FF">
        <w:rPr>
          <w:rFonts w:eastAsia="MS Mincho" w:cs="Arial"/>
          <w:szCs w:val="22"/>
        </w:rPr>
        <w:t xml:space="preserve"> in accordance with Bid Solicitation Section 6.6.  </w:t>
      </w:r>
    </w:p>
    <w:p w14:paraId="40B4F9FF" w14:textId="77777777" w:rsidR="00AD0572" w:rsidRPr="00506D4A" w:rsidRDefault="00AD0572"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803" w:name="_Toc400531562"/>
      <w:bookmarkStart w:id="804" w:name="_Toc428534034"/>
      <w:bookmarkStart w:id="805" w:name="_Toc30596057"/>
      <w:bookmarkStart w:id="806" w:name="_Toc30668421"/>
      <w:r w:rsidRPr="008263D1">
        <w:t>INSURANCE CERTIFICATES</w:t>
      </w:r>
      <w:bookmarkEnd w:id="803"/>
      <w:bookmarkEnd w:id="804"/>
      <w:bookmarkEnd w:id="805"/>
      <w:bookmarkEnd w:id="80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807" w:name="_Toc118513795"/>
      <w:bookmarkStart w:id="808" w:name="_Toc400531563"/>
      <w:bookmarkStart w:id="809" w:name="_Toc428534035"/>
      <w:bookmarkStart w:id="810" w:name="_Toc30596058"/>
      <w:bookmarkStart w:id="811" w:name="_Toc30668422"/>
      <w:bookmarkStart w:id="812" w:name="OLE_LINK3"/>
      <w:bookmarkStart w:id="813" w:name="OLE_LINK4"/>
      <w:r>
        <w:t xml:space="preserve">Performance </w:t>
      </w:r>
      <w:bookmarkEnd w:id="807"/>
      <w:r w:rsidR="000930EA">
        <w:t>SECURITY</w:t>
      </w:r>
      <w:bookmarkEnd w:id="808"/>
      <w:bookmarkEnd w:id="809"/>
      <w:bookmarkEnd w:id="810"/>
      <w:bookmarkEnd w:id="811"/>
    </w:p>
    <w:p w14:paraId="67A37C47" w14:textId="77777777" w:rsidR="00FC0F1F" w:rsidRPr="00FC0F1F" w:rsidRDefault="00FC0F1F" w:rsidP="00FC0F1F"/>
    <w:bookmarkEnd w:id="812"/>
    <w:bookmarkEnd w:id="813"/>
    <w:p w14:paraId="27A565DA" w14:textId="77777777" w:rsidR="00B4196A" w:rsidRPr="002813DA" w:rsidRDefault="00B4196A" w:rsidP="00B4196A">
      <w:pPr>
        <w:pStyle w:val="BodyText3"/>
      </w:pPr>
      <w:r w:rsidRPr="002813DA">
        <w:t>Not applicable to this procurement.</w:t>
      </w:r>
    </w:p>
    <w:p w14:paraId="536A6827" w14:textId="24F6B5B3" w:rsidR="00366E86" w:rsidRPr="00955DFD" w:rsidRDefault="00366E86" w:rsidP="00955DFD">
      <w:pPr>
        <w:autoSpaceDE w:val="0"/>
        <w:autoSpaceDN w:val="0"/>
        <w:adjustRightInd w:val="0"/>
        <w:rPr>
          <w:b/>
          <w:color w:val="000000"/>
        </w:rPr>
      </w:pPr>
    </w:p>
    <w:p w14:paraId="342A7A02" w14:textId="16B65698" w:rsidR="00E651D6" w:rsidRPr="00536D72" w:rsidRDefault="00E84964" w:rsidP="00B37097">
      <w:pPr>
        <w:pStyle w:val="Heading1"/>
      </w:pPr>
      <w:r>
        <w:br w:type="page"/>
      </w:r>
      <w:bookmarkStart w:id="814" w:name="_Toc400531564"/>
      <w:bookmarkStart w:id="815" w:name="_Toc428534036"/>
      <w:r w:rsidR="00FD14AB">
        <w:lastRenderedPageBreak/>
        <w:t xml:space="preserve"> </w:t>
      </w:r>
      <w:bookmarkStart w:id="816" w:name="_Toc30596059"/>
      <w:bookmarkStart w:id="817" w:name="_Toc30668423"/>
      <w:r w:rsidR="001D2ACC">
        <w:t>BLANKET P.O.</w:t>
      </w:r>
      <w:r w:rsidR="00E448F4">
        <w:t xml:space="preserve"> </w:t>
      </w:r>
      <w:r w:rsidR="00E651D6" w:rsidRPr="00536D72">
        <w:t>ADMINISTRATION</w:t>
      </w:r>
      <w:bookmarkEnd w:id="814"/>
      <w:bookmarkEnd w:id="815"/>
      <w:bookmarkEnd w:id="816"/>
      <w:bookmarkEnd w:id="81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818" w:name="_Toc400531565"/>
      <w:bookmarkStart w:id="819" w:name="_Toc428534037"/>
      <w:bookmarkStart w:id="820" w:name="_Toc30596060"/>
      <w:bookmarkStart w:id="821" w:name="_Toc30668424"/>
      <w:r>
        <w:t xml:space="preserve">STATE </w:t>
      </w:r>
      <w:r w:rsidR="00E651D6" w:rsidRPr="00536D72">
        <w:t>CONTRACT MANAGER</w:t>
      </w:r>
      <w:bookmarkEnd w:id="818"/>
      <w:bookmarkEnd w:id="819"/>
      <w:bookmarkEnd w:id="820"/>
      <w:bookmarkEnd w:id="82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822" w:name="_Toc400531566"/>
      <w:bookmarkStart w:id="823" w:name="_Toc428534038"/>
      <w:bookmarkStart w:id="824" w:name="_Toc30596061"/>
      <w:bookmarkStart w:id="825" w:name="_Toc30668425"/>
      <w:r w:rsidRPr="005B44C2">
        <w:t>state contract manager responsibilities</w:t>
      </w:r>
      <w:bookmarkEnd w:id="822"/>
      <w:bookmarkEnd w:id="823"/>
      <w:bookmarkEnd w:id="824"/>
      <w:bookmarkEnd w:id="825"/>
    </w:p>
    <w:p w14:paraId="10E317A8" w14:textId="77777777" w:rsidR="008209D3" w:rsidRDefault="008209D3" w:rsidP="008209D3">
      <w:pPr>
        <w:pStyle w:val="BodyText2"/>
      </w:pPr>
    </w:p>
    <w:p w14:paraId="730F3BA7" w14:textId="06429933"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w:t>
      </w:r>
      <w:r w:rsidR="00BD68E9">
        <w:t xml:space="preserve"> the Office of Information Technology</w:t>
      </w:r>
      <w:r w:rsidR="00663C51">
        <w:t xml:space="preserve"> (</w:t>
      </w:r>
      <w:r w:rsidR="00D14E19">
        <w:t>OIT</w:t>
      </w:r>
      <w:r w:rsidR="00663C51">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826" w:name="_Toc400531567"/>
      <w:bookmarkStart w:id="827" w:name="_Toc428534039"/>
      <w:bookmarkStart w:id="828" w:name="_Toc30596062"/>
      <w:bookmarkStart w:id="829" w:name="_Toc30668426"/>
      <w:r w:rsidRPr="005B44C2">
        <w:rPr>
          <w:bCs w:val="0"/>
        </w:rPr>
        <w:t>Coordination with the State Contract manager</w:t>
      </w:r>
      <w:bookmarkEnd w:id="826"/>
      <w:bookmarkEnd w:id="827"/>
      <w:bookmarkEnd w:id="828"/>
      <w:bookmarkEnd w:id="82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054D3272" w14:textId="77777777" w:rsidR="00292522" w:rsidRPr="006B5023" w:rsidRDefault="00292522" w:rsidP="00B37097">
      <w:pPr>
        <w:pStyle w:val="Heading1"/>
        <w:numPr>
          <w:ilvl w:val="0"/>
          <w:numId w:val="0"/>
        </w:numPr>
        <w:rPr>
          <w:rFonts w:eastAsia="MS Mincho"/>
          <w:sz w:val="24"/>
        </w:rPr>
      </w:pPr>
      <w:bookmarkStart w:id="830" w:name="_Toc21073760"/>
      <w:bookmarkStart w:id="831" w:name="_Toc30596063"/>
      <w:bookmarkStart w:id="832" w:name="_Toc30668427"/>
      <w:bookmarkStart w:id="833" w:name="_Toc485041273"/>
      <w:r w:rsidRPr="006B5023">
        <w:rPr>
          <w:rFonts w:eastAsia="MS Mincho"/>
        </w:rPr>
        <w:lastRenderedPageBreak/>
        <w:t>9.0 STATE OF NEW JERSEY STANDARD TERMS AND CONDITIONS</w:t>
      </w:r>
      <w:bookmarkEnd w:id="830"/>
      <w:bookmarkEnd w:id="831"/>
      <w:bookmarkEnd w:id="832"/>
    </w:p>
    <w:p w14:paraId="47717464" w14:textId="2025A092" w:rsidR="00B155B6" w:rsidRDefault="00B155B6" w:rsidP="00B155B6">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0376F">
        <w:rPr>
          <w:rFonts w:ascii="Arial" w:hAnsi="Arial" w:cs="Arial"/>
          <w:sz w:val="22"/>
          <w:szCs w:val="22"/>
        </w:rPr>
        <w:t>10</w:t>
      </w:r>
      <w:r>
        <w:rPr>
          <w:rFonts w:ascii="Arial" w:hAnsi="Arial" w:cs="Arial"/>
          <w:sz w:val="22"/>
          <w:szCs w:val="22"/>
        </w:rPr>
        <w:t>/</w:t>
      </w:r>
      <w:r w:rsidR="0050376F">
        <w:rPr>
          <w:rFonts w:ascii="Arial" w:hAnsi="Arial" w:cs="Arial"/>
          <w:sz w:val="22"/>
          <w:szCs w:val="22"/>
        </w:rPr>
        <w:t>21</w:t>
      </w:r>
      <w:r>
        <w:rPr>
          <w:rFonts w:ascii="Arial" w:hAnsi="Arial" w:cs="Arial"/>
          <w:sz w:val="22"/>
          <w:szCs w:val="22"/>
        </w:rPr>
        <w:t>/19)</w:t>
      </w:r>
    </w:p>
    <w:p w14:paraId="29C6FA39" w14:textId="77777777" w:rsidR="0049584D" w:rsidRPr="00784B37" w:rsidRDefault="0049584D" w:rsidP="0049584D">
      <w:pPr>
        <w:pStyle w:val="Default"/>
        <w:rPr>
          <w:rFonts w:ascii="Arial" w:hAnsi="Arial" w:cs="Arial"/>
          <w:sz w:val="22"/>
          <w:szCs w:val="22"/>
        </w:rPr>
      </w:pPr>
    </w:p>
    <w:p w14:paraId="517A17D3" w14:textId="77777777" w:rsidR="0049584D" w:rsidRDefault="0049584D" w:rsidP="0049584D">
      <w:pPr>
        <w:pStyle w:val="Heading2"/>
        <w:numPr>
          <w:ilvl w:val="0"/>
          <w:numId w:val="0"/>
        </w:numPr>
        <w:ind w:left="576" w:hanging="576"/>
      </w:pPr>
      <w:bookmarkStart w:id="834" w:name="_Toc485039858"/>
      <w:bookmarkStart w:id="835" w:name="_Toc485041274"/>
      <w:bookmarkStart w:id="836" w:name="_Toc30596064"/>
      <w:bookmarkStart w:id="837" w:name="_Toc30668428"/>
      <w:r w:rsidRPr="00784B37">
        <w:t>1. STANDARD TERMS AND CONDITIONS APPLICABLE TO THE CONTRACT</w:t>
      </w:r>
      <w:bookmarkEnd w:id="834"/>
      <w:bookmarkEnd w:id="835"/>
      <w:bookmarkEnd w:id="836"/>
      <w:bookmarkEnd w:id="837"/>
    </w:p>
    <w:p w14:paraId="53F0DF8E" w14:textId="77777777" w:rsidR="0049584D" w:rsidRDefault="0049584D" w:rsidP="0049584D">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BD259F" w14:textId="77777777" w:rsidR="0049584D" w:rsidRDefault="0049584D" w:rsidP="0049584D">
      <w:pPr>
        <w:keepNext/>
        <w:autoSpaceDE w:val="0"/>
        <w:autoSpaceDN w:val="0"/>
        <w:adjustRightInd w:val="0"/>
        <w:ind w:right="187"/>
        <w:rPr>
          <w:color w:val="000000"/>
        </w:rPr>
      </w:pPr>
    </w:p>
    <w:p w14:paraId="25593934" w14:textId="77777777" w:rsidR="0049584D" w:rsidRDefault="0049584D" w:rsidP="0049584D">
      <w:pPr>
        <w:pStyle w:val="Heading2"/>
        <w:numPr>
          <w:ilvl w:val="0"/>
          <w:numId w:val="0"/>
        </w:numPr>
        <w:ind w:right="108"/>
      </w:pPr>
      <w:bookmarkStart w:id="838" w:name="_Toc485039859"/>
      <w:bookmarkStart w:id="839" w:name="_Toc485041275"/>
      <w:bookmarkStart w:id="840" w:name="_Toc30596065"/>
      <w:bookmarkStart w:id="841" w:name="_Toc30668429"/>
      <w:r>
        <w:t>1.1 contract terms CROSSWALK</w:t>
      </w:r>
      <w:bookmarkEnd w:id="838"/>
      <w:bookmarkEnd w:id="839"/>
      <w:bookmarkEnd w:id="840"/>
      <w:bookmarkEnd w:id="841"/>
    </w:p>
    <w:p w14:paraId="6AF43DB4" w14:textId="77777777" w:rsidR="0049584D" w:rsidRPr="00CA6684" w:rsidRDefault="0049584D" w:rsidP="0049584D"/>
    <w:tbl>
      <w:tblPr>
        <w:tblStyle w:val="TableGrid"/>
        <w:tblW w:w="0" w:type="auto"/>
        <w:tblLook w:val="04A0" w:firstRow="1" w:lastRow="0" w:firstColumn="1" w:lastColumn="0" w:noHBand="0" w:noVBand="1"/>
      </w:tblPr>
      <w:tblGrid>
        <w:gridCol w:w="4878"/>
        <w:gridCol w:w="4140"/>
      </w:tblGrid>
      <w:tr w:rsidR="0049584D" w:rsidRPr="00CA6684" w14:paraId="3AB0E86B" w14:textId="77777777" w:rsidTr="0049584D">
        <w:tc>
          <w:tcPr>
            <w:tcW w:w="4878" w:type="dxa"/>
          </w:tcPr>
          <w:p w14:paraId="36F01CF9" w14:textId="77777777" w:rsidR="0049584D" w:rsidRPr="00851065" w:rsidRDefault="0049584D" w:rsidP="0049584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4945C97" w14:textId="77777777" w:rsidR="0049584D" w:rsidRPr="00851065" w:rsidRDefault="0049584D" w:rsidP="0049584D">
            <w:pPr>
              <w:jc w:val="center"/>
              <w:rPr>
                <w:b/>
              </w:rPr>
            </w:pPr>
            <w:r w:rsidRPr="00740210">
              <w:rPr>
                <w:rFonts w:cs="Arial"/>
                <w:b/>
                <w:szCs w:val="22"/>
              </w:rPr>
              <w:t>Equivalent Statutory, Regulatory and/or Legacy Term</w:t>
            </w:r>
          </w:p>
        </w:tc>
      </w:tr>
      <w:tr w:rsidR="0049584D" w:rsidRPr="00CA6684" w14:paraId="786E01BD" w14:textId="77777777" w:rsidTr="0049584D">
        <w:tc>
          <w:tcPr>
            <w:tcW w:w="4878" w:type="dxa"/>
          </w:tcPr>
          <w:p w14:paraId="2FD1295D" w14:textId="77777777" w:rsidR="0049584D" w:rsidRPr="00851065" w:rsidRDefault="0049584D" w:rsidP="0049584D">
            <w:r w:rsidRPr="00851065">
              <w:t xml:space="preserve">Bid/Bid Solicitation </w:t>
            </w:r>
          </w:p>
        </w:tc>
        <w:tc>
          <w:tcPr>
            <w:tcW w:w="4140" w:type="dxa"/>
          </w:tcPr>
          <w:p w14:paraId="062C9C1F" w14:textId="77777777" w:rsidR="0049584D" w:rsidRPr="00851065" w:rsidRDefault="0049584D" w:rsidP="0049584D">
            <w:r w:rsidRPr="00851065">
              <w:t>R</w:t>
            </w:r>
            <w:r>
              <w:t xml:space="preserve">equest </w:t>
            </w:r>
            <w:r w:rsidRPr="00851065">
              <w:t>F</w:t>
            </w:r>
            <w:r>
              <w:t xml:space="preserve">or </w:t>
            </w:r>
            <w:r w:rsidRPr="00851065">
              <w:t>P</w:t>
            </w:r>
            <w:r>
              <w:t>roposal (RFP)</w:t>
            </w:r>
            <w:r w:rsidRPr="00851065">
              <w:t>/Solicitation</w:t>
            </w:r>
          </w:p>
        </w:tc>
      </w:tr>
      <w:tr w:rsidR="0049584D" w:rsidRPr="00CA6684" w14:paraId="63E732EC" w14:textId="77777777" w:rsidTr="0049584D">
        <w:tc>
          <w:tcPr>
            <w:tcW w:w="4878" w:type="dxa"/>
          </w:tcPr>
          <w:p w14:paraId="2F459D82" w14:textId="77777777" w:rsidR="0049584D" w:rsidRPr="00851065" w:rsidRDefault="0049584D" w:rsidP="0049584D">
            <w:r w:rsidRPr="00851065">
              <w:t xml:space="preserve">Bid Amendment </w:t>
            </w:r>
          </w:p>
        </w:tc>
        <w:tc>
          <w:tcPr>
            <w:tcW w:w="4140" w:type="dxa"/>
          </w:tcPr>
          <w:p w14:paraId="1CB842CB" w14:textId="77777777" w:rsidR="0049584D" w:rsidRPr="00851065" w:rsidRDefault="0049584D" w:rsidP="0049584D">
            <w:r w:rsidRPr="00851065">
              <w:t>Addendum</w:t>
            </w:r>
          </w:p>
        </w:tc>
      </w:tr>
      <w:tr w:rsidR="0049584D" w:rsidRPr="00CA6684" w14:paraId="369FB743" w14:textId="77777777" w:rsidTr="0049584D">
        <w:tc>
          <w:tcPr>
            <w:tcW w:w="4878" w:type="dxa"/>
          </w:tcPr>
          <w:p w14:paraId="37996505" w14:textId="77777777" w:rsidR="0049584D" w:rsidRPr="00851065" w:rsidRDefault="0049584D" w:rsidP="0049584D">
            <w:r w:rsidRPr="00851065">
              <w:t xml:space="preserve">Change Order </w:t>
            </w:r>
          </w:p>
        </w:tc>
        <w:tc>
          <w:tcPr>
            <w:tcW w:w="4140" w:type="dxa"/>
          </w:tcPr>
          <w:p w14:paraId="12C55021" w14:textId="77777777" w:rsidR="0049584D" w:rsidRPr="00851065" w:rsidRDefault="0049584D" w:rsidP="0049584D">
            <w:r w:rsidRPr="00851065">
              <w:t>Contract Amendment</w:t>
            </w:r>
          </w:p>
        </w:tc>
      </w:tr>
      <w:tr w:rsidR="0049584D" w:rsidRPr="00CA6684" w14:paraId="214D43CB" w14:textId="77777777" w:rsidTr="0049584D">
        <w:tc>
          <w:tcPr>
            <w:tcW w:w="4878" w:type="dxa"/>
          </w:tcPr>
          <w:p w14:paraId="284664CD" w14:textId="77777777" w:rsidR="0049584D" w:rsidRPr="00851065" w:rsidRDefault="0049584D" w:rsidP="0049584D">
            <w:r w:rsidRPr="00851065">
              <w:t>Master Blanket Purchase Order (</w:t>
            </w:r>
            <w:r>
              <w:t>Blanket P.O.</w:t>
            </w:r>
            <w:r w:rsidRPr="00851065">
              <w:t xml:space="preserve">) </w:t>
            </w:r>
          </w:p>
        </w:tc>
        <w:tc>
          <w:tcPr>
            <w:tcW w:w="4140" w:type="dxa"/>
          </w:tcPr>
          <w:p w14:paraId="2F95CFAF" w14:textId="77777777" w:rsidR="0049584D" w:rsidRPr="00851065" w:rsidRDefault="0049584D" w:rsidP="0049584D">
            <w:r w:rsidRPr="00851065">
              <w:t>Contract</w:t>
            </w:r>
          </w:p>
        </w:tc>
      </w:tr>
      <w:tr w:rsidR="0049584D" w:rsidRPr="00CA6684" w14:paraId="69A17492" w14:textId="77777777" w:rsidTr="0049584D">
        <w:tc>
          <w:tcPr>
            <w:tcW w:w="4878" w:type="dxa"/>
          </w:tcPr>
          <w:p w14:paraId="2C2E86B5" w14:textId="77777777" w:rsidR="0049584D" w:rsidRPr="00851065" w:rsidRDefault="0049584D" w:rsidP="0049584D">
            <w:r w:rsidRPr="004522AC">
              <w:t xml:space="preserve">Offer and Acceptance </w:t>
            </w:r>
            <w:r>
              <w:t>P</w:t>
            </w:r>
            <w:r w:rsidRPr="004522AC">
              <w:t>age</w:t>
            </w:r>
          </w:p>
        </w:tc>
        <w:tc>
          <w:tcPr>
            <w:tcW w:w="4140" w:type="dxa"/>
          </w:tcPr>
          <w:p w14:paraId="0FF29DEE" w14:textId="77777777" w:rsidR="0049584D" w:rsidRPr="00851065" w:rsidRDefault="0049584D" w:rsidP="0049584D">
            <w:r w:rsidRPr="004522AC">
              <w:t xml:space="preserve">Signatory </w:t>
            </w:r>
            <w:r>
              <w:t>P</w:t>
            </w:r>
            <w:r w:rsidRPr="004522AC">
              <w:t>age</w:t>
            </w:r>
          </w:p>
        </w:tc>
      </w:tr>
      <w:tr w:rsidR="0049584D" w:rsidRPr="00CA6684" w14:paraId="6ED0C343" w14:textId="77777777" w:rsidTr="0049584D">
        <w:tc>
          <w:tcPr>
            <w:tcW w:w="4878" w:type="dxa"/>
          </w:tcPr>
          <w:p w14:paraId="7201FF52" w14:textId="77777777" w:rsidR="0049584D" w:rsidRPr="00851065" w:rsidRDefault="0049584D" w:rsidP="0049584D">
            <w:r>
              <w:t>Quote</w:t>
            </w:r>
          </w:p>
        </w:tc>
        <w:tc>
          <w:tcPr>
            <w:tcW w:w="4140" w:type="dxa"/>
          </w:tcPr>
          <w:p w14:paraId="51ACD769" w14:textId="77777777" w:rsidR="0049584D" w:rsidRPr="00851065" w:rsidRDefault="0049584D" w:rsidP="0049584D">
            <w:r>
              <w:t>Proposal</w:t>
            </w:r>
          </w:p>
        </w:tc>
      </w:tr>
      <w:tr w:rsidR="0049584D" w:rsidRPr="00CA6684" w14:paraId="5EFBC1BD" w14:textId="77777777" w:rsidTr="0049584D">
        <w:tc>
          <w:tcPr>
            <w:tcW w:w="4878" w:type="dxa"/>
          </w:tcPr>
          <w:p w14:paraId="59DFE5A9" w14:textId="77777777" w:rsidR="0049584D" w:rsidRPr="00851065" w:rsidRDefault="0049584D" w:rsidP="0049584D">
            <w:r w:rsidRPr="00851065">
              <w:t xml:space="preserve">Vendor </w:t>
            </w:r>
          </w:p>
        </w:tc>
        <w:tc>
          <w:tcPr>
            <w:tcW w:w="4140" w:type="dxa"/>
          </w:tcPr>
          <w:p w14:paraId="7D7A7C34" w14:textId="77777777" w:rsidR="0049584D" w:rsidRPr="00851065" w:rsidRDefault="0049584D" w:rsidP="0049584D">
            <w:r w:rsidRPr="00851065">
              <w:t>Bidder/Contractor</w:t>
            </w:r>
          </w:p>
        </w:tc>
      </w:tr>
    </w:tbl>
    <w:p w14:paraId="7B444A65" w14:textId="77777777" w:rsidR="0049584D" w:rsidRPr="00C65B22" w:rsidRDefault="0049584D" w:rsidP="0049584D">
      <w:pPr>
        <w:autoSpaceDE w:val="0"/>
        <w:autoSpaceDN w:val="0"/>
        <w:adjustRightInd w:val="0"/>
        <w:rPr>
          <w:color w:val="000000"/>
        </w:rPr>
      </w:pPr>
    </w:p>
    <w:p w14:paraId="05E703A0" w14:textId="77777777" w:rsidR="0049584D" w:rsidRDefault="0049584D" w:rsidP="0049584D">
      <w:pPr>
        <w:rPr>
          <w:rStyle w:val="Heading2Char"/>
        </w:rPr>
      </w:pPr>
      <w:bookmarkStart w:id="842" w:name="_Toc469579742"/>
      <w:bookmarkStart w:id="843" w:name="_Toc469932226"/>
      <w:bookmarkStart w:id="844" w:name="_Toc476315911"/>
      <w:bookmarkStart w:id="845" w:name="_Toc476644259"/>
      <w:bookmarkStart w:id="846" w:name="_Toc485039860"/>
      <w:bookmarkStart w:id="847" w:name="_Toc485041276"/>
      <w:bookmarkStart w:id="848" w:name="_Toc30596066"/>
      <w:bookmarkStart w:id="849" w:name="_Toc30668430"/>
      <w:r w:rsidRPr="00063E17">
        <w:rPr>
          <w:rStyle w:val="Heading2Char"/>
        </w:rPr>
        <w:t>2.</w:t>
      </w:r>
      <w:r>
        <w:rPr>
          <w:rStyle w:val="Heading2Char"/>
        </w:rPr>
        <w:tab/>
      </w:r>
      <w:r w:rsidRPr="00063E17">
        <w:rPr>
          <w:rStyle w:val="Heading2Char"/>
        </w:rPr>
        <w:t>STATE LAW REQUIRING MANDATORY COMPLIANCE BY ALL CONTRACTORS</w:t>
      </w:r>
      <w:bookmarkEnd w:id="842"/>
      <w:bookmarkEnd w:id="843"/>
      <w:bookmarkEnd w:id="844"/>
      <w:bookmarkEnd w:id="845"/>
      <w:bookmarkEnd w:id="846"/>
      <w:bookmarkEnd w:id="847"/>
      <w:bookmarkEnd w:id="848"/>
      <w:bookmarkEnd w:id="849"/>
    </w:p>
    <w:p w14:paraId="0A82B937" w14:textId="77777777" w:rsidR="0049584D" w:rsidRPr="00851065" w:rsidRDefault="0049584D" w:rsidP="0049584D">
      <w:r w:rsidRPr="00851065">
        <w:t xml:space="preserve">The statutes, laws or codes cited herein are available for review at the New Jersey State Library, 185 West State Street, Trenton, New Jersey 08625. </w:t>
      </w:r>
    </w:p>
    <w:p w14:paraId="54082D46" w14:textId="77777777" w:rsidR="0049584D" w:rsidRPr="00851065" w:rsidRDefault="0049584D" w:rsidP="0049584D">
      <w:pPr>
        <w:rPr>
          <w:b/>
        </w:rPr>
      </w:pPr>
    </w:p>
    <w:p w14:paraId="58BDBC68" w14:textId="77777777" w:rsidR="0049584D" w:rsidRDefault="0049584D" w:rsidP="0049584D">
      <w:bookmarkStart w:id="850" w:name="_Toc469579743"/>
      <w:bookmarkStart w:id="851" w:name="_Toc469932227"/>
      <w:bookmarkStart w:id="852" w:name="_Toc476315912"/>
      <w:bookmarkStart w:id="853" w:name="_Toc476644260"/>
      <w:bookmarkStart w:id="854" w:name="_Toc485039861"/>
      <w:bookmarkStart w:id="855" w:name="_Toc485041277"/>
      <w:bookmarkStart w:id="856" w:name="_Toc30596067"/>
      <w:bookmarkStart w:id="857" w:name="_Toc30668431"/>
      <w:r w:rsidRPr="00063E17">
        <w:rPr>
          <w:rStyle w:val="Heading3Char"/>
        </w:rPr>
        <w:t>2.1</w:t>
      </w:r>
      <w:r>
        <w:rPr>
          <w:rStyle w:val="Heading3Char"/>
        </w:rPr>
        <w:tab/>
      </w:r>
      <w:r w:rsidRPr="00063E17">
        <w:rPr>
          <w:rStyle w:val="Heading3Char"/>
        </w:rPr>
        <w:t>BUSINESS REGISTRATION</w:t>
      </w:r>
      <w:bookmarkEnd w:id="850"/>
      <w:bookmarkEnd w:id="851"/>
      <w:bookmarkEnd w:id="852"/>
      <w:bookmarkEnd w:id="853"/>
      <w:bookmarkEnd w:id="854"/>
      <w:bookmarkEnd w:id="855"/>
      <w:bookmarkEnd w:id="856"/>
      <w:bookmarkEnd w:id="857"/>
    </w:p>
    <w:p w14:paraId="01F1C3CB" w14:textId="77777777" w:rsidR="0049584D" w:rsidRPr="00ED1A99" w:rsidRDefault="0049584D" w:rsidP="0049584D">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2F0E657" w14:textId="77777777" w:rsidR="0049584D" w:rsidRPr="00ED1A99" w:rsidRDefault="0049584D" w:rsidP="0049584D"/>
    <w:p w14:paraId="5EC155CC" w14:textId="77777777" w:rsidR="0049584D" w:rsidRPr="00ED1A99" w:rsidRDefault="0049584D" w:rsidP="0049584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A055AD0" w14:textId="77777777" w:rsidR="0049584D" w:rsidRPr="00ED1A99" w:rsidRDefault="0049584D" w:rsidP="0049584D"/>
    <w:p w14:paraId="7A79A005" w14:textId="77777777" w:rsidR="0049584D" w:rsidRDefault="0049584D" w:rsidP="0049584D">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6FCE471" w14:textId="77777777" w:rsidR="0049584D" w:rsidRDefault="0049584D" w:rsidP="0049584D"/>
    <w:p w14:paraId="4ED48A02" w14:textId="77777777" w:rsidR="0049584D" w:rsidRPr="00955DFD" w:rsidRDefault="0049584D" w:rsidP="0049584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ABF4917" w14:textId="77777777" w:rsidR="0049584D" w:rsidRPr="00955DFD" w:rsidRDefault="0049584D" w:rsidP="0049584D">
      <w:pPr>
        <w:rPr>
          <w:b/>
        </w:rPr>
      </w:pPr>
    </w:p>
    <w:p w14:paraId="2763D372" w14:textId="77777777" w:rsidR="0049584D" w:rsidRDefault="0049584D" w:rsidP="0049584D">
      <w:bookmarkStart w:id="858" w:name="_Toc469579744"/>
      <w:bookmarkStart w:id="859" w:name="_Toc469932228"/>
      <w:bookmarkStart w:id="860" w:name="_Toc476315913"/>
      <w:bookmarkStart w:id="861" w:name="_Toc476644261"/>
      <w:bookmarkStart w:id="862" w:name="_Toc485039862"/>
      <w:bookmarkStart w:id="863" w:name="_Toc485041278"/>
      <w:bookmarkStart w:id="864" w:name="_Toc30596068"/>
      <w:bookmarkStart w:id="865" w:name="_Toc30668432"/>
      <w:r w:rsidRPr="00063E17">
        <w:rPr>
          <w:rStyle w:val="Heading3Char"/>
        </w:rPr>
        <w:t>2.2</w:t>
      </w:r>
      <w:r>
        <w:rPr>
          <w:rStyle w:val="Heading3Char"/>
        </w:rPr>
        <w:tab/>
      </w:r>
      <w:r w:rsidRPr="00063E17">
        <w:rPr>
          <w:rStyle w:val="Heading3Char"/>
        </w:rPr>
        <w:t>ANTI-DISCRIMINATION</w:t>
      </w:r>
      <w:bookmarkEnd w:id="858"/>
      <w:bookmarkEnd w:id="859"/>
      <w:bookmarkEnd w:id="860"/>
      <w:bookmarkEnd w:id="861"/>
      <w:bookmarkEnd w:id="862"/>
      <w:bookmarkEnd w:id="863"/>
      <w:bookmarkEnd w:id="864"/>
      <w:bookmarkEnd w:id="865"/>
    </w:p>
    <w:p w14:paraId="3BB378F5" w14:textId="77777777" w:rsidR="0049584D" w:rsidRDefault="0049584D" w:rsidP="0049584D">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F341FD9" w14:textId="77777777" w:rsidR="0049584D" w:rsidRDefault="0049584D" w:rsidP="0049584D"/>
    <w:p w14:paraId="3DB6C7A9" w14:textId="77777777" w:rsidR="0049584D" w:rsidRPr="00970951" w:rsidRDefault="0049584D" w:rsidP="0049584D">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81673BD" w14:textId="77777777" w:rsidR="0049584D" w:rsidRPr="00C65B22" w:rsidRDefault="0049584D" w:rsidP="0049584D">
      <w:pPr>
        <w:rPr>
          <w:b/>
        </w:rPr>
      </w:pPr>
    </w:p>
    <w:p w14:paraId="0062EF3C" w14:textId="77777777" w:rsidR="0049584D" w:rsidRDefault="0049584D" w:rsidP="0049584D">
      <w:bookmarkStart w:id="866" w:name="_Toc469579745"/>
      <w:bookmarkStart w:id="867" w:name="_Toc469932229"/>
      <w:bookmarkStart w:id="868" w:name="_Toc476315914"/>
      <w:bookmarkStart w:id="869" w:name="_Toc476644262"/>
      <w:bookmarkStart w:id="870" w:name="_Toc485039863"/>
      <w:bookmarkStart w:id="871" w:name="_Toc485041279"/>
      <w:bookmarkStart w:id="872" w:name="_Toc30596069"/>
      <w:bookmarkStart w:id="873" w:name="_Toc30668433"/>
      <w:r w:rsidRPr="00063E17">
        <w:rPr>
          <w:rStyle w:val="Heading3Char"/>
        </w:rPr>
        <w:t>2.3</w:t>
      </w:r>
      <w:r>
        <w:rPr>
          <w:rStyle w:val="Heading3Char"/>
        </w:rPr>
        <w:tab/>
      </w:r>
      <w:r w:rsidRPr="00063E17">
        <w:rPr>
          <w:rStyle w:val="Heading3Char"/>
        </w:rPr>
        <w:t>PREVAILING WAGE ACT</w:t>
      </w:r>
      <w:bookmarkEnd w:id="866"/>
      <w:bookmarkEnd w:id="867"/>
      <w:bookmarkEnd w:id="868"/>
      <w:bookmarkEnd w:id="869"/>
      <w:bookmarkEnd w:id="870"/>
      <w:bookmarkEnd w:id="871"/>
      <w:bookmarkEnd w:id="872"/>
      <w:bookmarkEnd w:id="873"/>
    </w:p>
    <w:p w14:paraId="6E806E8A" w14:textId="77777777" w:rsidR="0049584D" w:rsidRPr="00C65B22" w:rsidRDefault="0049584D" w:rsidP="0049584D">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01DA89B" w14:textId="77777777" w:rsidR="0049584D" w:rsidRDefault="0049584D" w:rsidP="0049584D">
      <w:pPr>
        <w:rPr>
          <w:rFonts w:ascii="Arial Narrow" w:hAnsi="Arial Narrow" w:cs="Arial"/>
          <w:b/>
          <w:bCs/>
        </w:rPr>
      </w:pPr>
    </w:p>
    <w:p w14:paraId="1CDA2FEE" w14:textId="77777777" w:rsidR="0049584D" w:rsidRDefault="0049584D" w:rsidP="0049584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96D8D55" w14:textId="77777777" w:rsidR="0049584D" w:rsidRPr="00851065" w:rsidRDefault="0049584D" w:rsidP="0049584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7AD3E7D7" w14:textId="77777777" w:rsidR="0049584D" w:rsidRPr="00851065" w:rsidRDefault="0049584D" w:rsidP="0049584D">
      <w:pPr>
        <w:rPr>
          <w:b/>
        </w:rPr>
      </w:pPr>
    </w:p>
    <w:p w14:paraId="2E722DF3" w14:textId="77777777" w:rsidR="0049584D" w:rsidRDefault="0049584D" w:rsidP="0049584D">
      <w:bookmarkStart w:id="874" w:name="_Toc469579746"/>
      <w:bookmarkStart w:id="875" w:name="_Toc469932230"/>
      <w:bookmarkStart w:id="876" w:name="_Toc476315915"/>
      <w:bookmarkStart w:id="877" w:name="_Toc476644263"/>
      <w:bookmarkStart w:id="878" w:name="_Toc485039864"/>
      <w:bookmarkStart w:id="879" w:name="_Toc485041280"/>
      <w:bookmarkStart w:id="880" w:name="_Toc30596070"/>
      <w:bookmarkStart w:id="881" w:name="_Toc30668434"/>
      <w:r w:rsidRPr="00063E17">
        <w:rPr>
          <w:rStyle w:val="Heading3Char"/>
        </w:rPr>
        <w:t>2.5</w:t>
      </w:r>
      <w:r>
        <w:rPr>
          <w:rStyle w:val="Heading3Char"/>
        </w:rPr>
        <w:tab/>
      </w:r>
      <w:r w:rsidRPr="00063E17">
        <w:rPr>
          <w:rStyle w:val="Heading3Char"/>
        </w:rPr>
        <w:t>MACBRIDE PRINCIPLES</w:t>
      </w:r>
      <w:bookmarkEnd w:id="874"/>
      <w:bookmarkEnd w:id="875"/>
      <w:bookmarkEnd w:id="876"/>
      <w:bookmarkEnd w:id="877"/>
      <w:bookmarkEnd w:id="878"/>
      <w:bookmarkEnd w:id="879"/>
      <w:bookmarkEnd w:id="880"/>
      <w:bookmarkEnd w:id="881"/>
    </w:p>
    <w:p w14:paraId="6D598D14" w14:textId="77777777" w:rsidR="0049584D" w:rsidRPr="00C65B22" w:rsidRDefault="0049584D" w:rsidP="0049584D">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F863540" w14:textId="77777777" w:rsidR="0049584D" w:rsidRPr="00C65B22" w:rsidRDefault="0049584D" w:rsidP="0049584D">
      <w:pPr>
        <w:rPr>
          <w:b/>
        </w:rPr>
      </w:pPr>
    </w:p>
    <w:p w14:paraId="7AB58AD3" w14:textId="77777777" w:rsidR="0049584D" w:rsidRDefault="0049584D" w:rsidP="0049584D">
      <w:pPr>
        <w:rPr>
          <w:b/>
        </w:rPr>
      </w:pPr>
      <w:bookmarkStart w:id="882" w:name="_Toc469579747"/>
      <w:bookmarkStart w:id="883" w:name="_Toc469932231"/>
      <w:bookmarkStart w:id="884" w:name="_Toc476315916"/>
      <w:bookmarkStart w:id="885" w:name="_Toc476644264"/>
      <w:bookmarkStart w:id="886" w:name="_Toc485039865"/>
      <w:bookmarkStart w:id="887" w:name="_Toc485041281"/>
      <w:bookmarkStart w:id="888" w:name="_Toc30596071"/>
      <w:bookmarkStart w:id="889" w:name="_Toc30668435"/>
      <w:r w:rsidRPr="00063E17">
        <w:rPr>
          <w:rStyle w:val="Heading3Char"/>
        </w:rPr>
        <w:t>2.6</w:t>
      </w:r>
      <w:r>
        <w:rPr>
          <w:rStyle w:val="Heading3Char"/>
        </w:rPr>
        <w:tab/>
      </w:r>
      <w:r w:rsidRPr="00063E17">
        <w:rPr>
          <w:rStyle w:val="Heading3Char"/>
        </w:rPr>
        <w:t>PAY TO PLAY PROHIBITIONS</w:t>
      </w:r>
      <w:bookmarkEnd w:id="882"/>
      <w:bookmarkEnd w:id="883"/>
      <w:bookmarkEnd w:id="884"/>
      <w:bookmarkEnd w:id="885"/>
      <w:bookmarkEnd w:id="886"/>
      <w:bookmarkEnd w:id="887"/>
      <w:bookmarkEnd w:id="888"/>
      <w:bookmarkEnd w:id="889"/>
    </w:p>
    <w:p w14:paraId="219BB1CC" w14:textId="77777777" w:rsidR="0049584D" w:rsidRPr="00C65B22" w:rsidRDefault="0049584D" w:rsidP="0049584D">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D009D5F" w14:textId="77777777" w:rsidR="0049584D" w:rsidRPr="00C65B22" w:rsidRDefault="0049584D" w:rsidP="0049584D"/>
    <w:p w14:paraId="4BA2438A" w14:textId="77777777" w:rsidR="0049584D" w:rsidRPr="00063E17" w:rsidRDefault="0049584D" w:rsidP="0049584D">
      <w:pPr>
        <w:pStyle w:val="ListParagraph"/>
        <w:numPr>
          <w:ilvl w:val="0"/>
          <w:numId w:val="36"/>
        </w:numPr>
        <w:spacing w:after="200"/>
      </w:pPr>
      <w:r>
        <w:t>M</w:t>
      </w:r>
      <w:r w:rsidRPr="00063E17">
        <w:t xml:space="preserve">ake or solicit a contribution in violation of the statute; </w:t>
      </w:r>
    </w:p>
    <w:p w14:paraId="2B05F30E" w14:textId="77777777" w:rsidR="0049584D" w:rsidRPr="00063E17" w:rsidRDefault="0049584D" w:rsidP="0049584D">
      <w:pPr>
        <w:pStyle w:val="ListParagraph"/>
        <w:numPr>
          <w:ilvl w:val="0"/>
          <w:numId w:val="36"/>
        </w:numPr>
        <w:spacing w:after="200"/>
      </w:pPr>
      <w:r>
        <w:t>K</w:t>
      </w:r>
      <w:r w:rsidRPr="00063E17">
        <w:t xml:space="preserve">nowingly conceal or misrepresent a contribution given or received; </w:t>
      </w:r>
    </w:p>
    <w:p w14:paraId="1E4A2579" w14:textId="77777777" w:rsidR="0049584D" w:rsidRPr="00063E17" w:rsidRDefault="0049584D" w:rsidP="0049584D">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1D8C4E14" w14:textId="77777777" w:rsidR="0049584D" w:rsidRPr="00063E17" w:rsidRDefault="0049584D" w:rsidP="0049584D">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A9C14CE" w14:textId="77777777" w:rsidR="0049584D" w:rsidRPr="00063E17" w:rsidRDefault="0049584D" w:rsidP="0049584D">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0D6FDE0" w14:textId="77777777" w:rsidR="0049584D" w:rsidRPr="00063E17" w:rsidRDefault="0049584D" w:rsidP="0049584D">
      <w:pPr>
        <w:pStyle w:val="ListParagraph"/>
        <w:numPr>
          <w:ilvl w:val="0"/>
          <w:numId w:val="36"/>
        </w:numPr>
        <w:spacing w:after="200"/>
      </w:pPr>
      <w:r>
        <w:t>F</w:t>
      </w:r>
      <w:r w:rsidRPr="00063E17">
        <w:t xml:space="preserve">und contributions made by third parties, including consultants, attorneys, family members, and employees; </w:t>
      </w:r>
    </w:p>
    <w:p w14:paraId="12D64874" w14:textId="77777777" w:rsidR="0049584D" w:rsidRPr="00063E17" w:rsidRDefault="0049584D" w:rsidP="0049584D">
      <w:pPr>
        <w:pStyle w:val="ListParagraph"/>
        <w:numPr>
          <w:ilvl w:val="0"/>
          <w:numId w:val="36"/>
        </w:numPr>
        <w:spacing w:after="200"/>
      </w:pPr>
      <w:r>
        <w:t>E</w:t>
      </w:r>
      <w:r w:rsidRPr="00063E17">
        <w:t xml:space="preserve">ngage in any exchange of contributions to circumvent the intent of the Legislation; or </w:t>
      </w:r>
    </w:p>
    <w:p w14:paraId="41A647F5" w14:textId="77777777" w:rsidR="0049584D" w:rsidRDefault="0049584D" w:rsidP="0049584D">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2323563A" w14:textId="77777777" w:rsidR="0049584D" w:rsidRPr="00063E17" w:rsidRDefault="0049584D" w:rsidP="0049584D"/>
    <w:p w14:paraId="1DAFA8D8" w14:textId="77777777" w:rsidR="0049584D" w:rsidRDefault="0049584D" w:rsidP="0049584D">
      <w:bookmarkStart w:id="890" w:name="_Toc469579748"/>
      <w:bookmarkStart w:id="891" w:name="_Toc469932232"/>
      <w:bookmarkStart w:id="892" w:name="_Toc476315917"/>
      <w:bookmarkStart w:id="893" w:name="_Toc476644265"/>
      <w:bookmarkStart w:id="894" w:name="_Toc485039866"/>
      <w:bookmarkStart w:id="895" w:name="_Toc485041282"/>
      <w:bookmarkStart w:id="896" w:name="_Toc30596072"/>
      <w:bookmarkStart w:id="897" w:name="_Toc30668436"/>
      <w:r w:rsidRPr="00063E17">
        <w:rPr>
          <w:rStyle w:val="Heading3Char"/>
        </w:rPr>
        <w:t>2.7</w:t>
      </w:r>
      <w:r>
        <w:rPr>
          <w:rStyle w:val="Heading3Char"/>
        </w:rPr>
        <w:tab/>
      </w:r>
      <w:r w:rsidRPr="00063E17">
        <w:rPr>
          <w:rStyle w:val="Heading3Char"/>
        </w:rPr>
        <w:t>POLITICAL CONTRIBUTION DISCLOSURE</w:t>
      </w:r>
      <w:bookmarkEnd w:id="890"/>
      <w:bookmarkEnd w:id="891"/>
      <w:bookmarkEnd w:id="892"/>
      <w:bookmarkEnd w:id="893"/>
      <w:bookmarkEnd w:id="894"/>
      <w:bookmarkEnd w:id="895"/>
      <w:bookmarkEnd w:id="896"/>
      <w:bookmarkEnd w:id="897"/>
    </w:p>
    <w:p w14:paraId="76ED1BAA" w14:textId="77777777" w:rsidR="0049584D" w:rsidRPr="00C65B22" w:rsidRDefault="0049584D" w:rsidP="0049584D">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014B479E" w14:textId="77777777" w:rsidR="0049584D" w:rsidRPr="00C65B22" w:rsidRDefault="0049584D" w:rsidP="0049584D">
      <w:pPr>
        <w:rPr>
          <w:b/>
        </w:rPr>
      </w:pPr>
    </w:p>
    <w:p w14:paraId="40071971" w14:textId="77777777" w:rsidR="0049584D" w:rsidRDefault="0049584D" w:rsidP="0049584D">
      <w:bookmarkStart w:id="898" w:name="_Toc469579749"/>
      <w:bookmarkStart w:id="899" w:name="_Toc469932233"/>
      <w:bookmarkStart w:id="900" w:name="_Toc476315918"/>
      <w:bookmarkStart w:id="901" w:name="_Toc476644266"/>
      <w:bookmarkStart w:id="902" w:name="_Toc485039867"/>
      <w:bookmarkStart w:id="903" w:name="_Toc485041283"/>
      <w:bookmarkStart w:id="904" w:name="_Toc30596073"/>
      <w:bookmarkStart w:id="905" w:name="_Toc30668437"/>
      <w:r w:rsidRPr="00063E17">
        <w:rPr>
          <w:rStyle w:val="Heading3Char"/>
        </w:rPr>
        <w:t>2.8</w:t>
      </w:r>
      <w:r>
        <w:rPr>
          <w:rStyle w:val="Heading3Char"/>
        </w:rPr>
        <w:tab/>
      </w:r>
      <w:r w:rsidRPr="00063E17">
        <w:rPr>
          <w:rStyle w:val="Heading3Char"/>
        </w:rPr>
        <w:t>STANDARDS PROHIBITING CONFLICTS OF INTEREST</w:t>
      </w:r>
      <w:bookmarkEnd w:id="898"/>
      <w:bookmarkEnd w:id="899"/>
      <w:bookmarkEnd w:id="900"/>
      <w:bookmarkEnd w:id="901"/>
      <w:bookmarkEnd w:id="902"/>
      <w:bookmarkEnd w:id="903"/>
      <w:bookmarkEnd w:id="904"/>
      <w:bookmarkEnd w:id="905"/>
    </w:p>
    <w:p w14:paraId="6B67E1DC" w14:textId="77777777" w:rsidR="0049584D" w:rsidRPr="00851065" w:rsidRDefault="0049584D" w:rsidP="0049584D">
      <w:r w:rsidRPr="00851065">
        <w:t xml:space="preserve">The following prohibitions on contractor activities shall apply to all contracts or purchase agreements made with the State of New Jersey, pursuant to Executive Order No. 189 (1988). </w:t>
      </w:r>
    </w:p>
    <w:p w14:paraId="0B50AA1D" w14:textId="77777777" w:rsidR="0049584D" w:rsidRPr="00851065" w:rsidRDefault="0049584D" w:rsidP="0049584D"/>
    <w:p w14:paraId="309AD14F" w14:textId="77777777" w:rsidR="0049584D" w:rsidRDefault="0049584D" w:rsidP="0049584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E5C9512" w14:textId="77777777" w:rsidR="0049584D" w:rsidRPr="00063E17" w:rsidRDefault="0049584D" w:rsidP="0049584D">
      <w:r w:rsidRPr="00063E17">
        <w:t xml:space="preserve"> </w:t>
      </w:r>
    </w:p>
    <w:p w14:paraId="00CFB76C" w14:textId="77777777" w:rsidR="0049584D" w:rsidRDefault="0049584D" w:rsidP="0049584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BBC6295" w14:textId="77777777" w:rsidR="0049584D" w:rsidRPr="00063E17" w:rsidRDefault="0049584D" w:rsidP="0049584D"/>
    <w:p w14:paraId="451EB862" w14:textId="77777777" w:rsidR="0049584D" w:rsidRDefault="0049584D" w:rsidP="0049584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6946D21" w14:textId="77777777" w:rsidR="0049584D" w:rsidRPr="00063E17" w:rsidRDefault="0049584D" w:rsidP="0049584D"/>
    <w:p w14:paraId="472B698C" w14:textId="77777777" w:rsidR="0049584D" w:rsidRDefault="0049584D" w:rsidP="0049584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77D028A" w14:textId="77777777" w:rsidR="0049584D" w:rsidRPr="00063E17" w:rsidRDefault="0049584D" w:rsidP="0049584D"/>
    <w:p w14:paraId="41D74A70" w14:textId="77777777" w:rsidR="0049584D" w:rsidRDefault="0049584D" w:rsidP="0049584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B4F9083" w14:textId="77777777" w:rsidR="0049584D" w:rsidRPr="00063E17" w:rsidRDefault="0049584D" w:rsidP="0049584D">
      <w:r w:rsidRPr="00063E17">
        <w:t xml:space="preserve"> </w:t>
      </w:r>
    </w:p>
    <w:p w14:paraId="3667EC06" w14:textId="77777777" w:rsidR="0049584D" w:rsidRPr="00063E17" w:rsidRDefault="0049584D" w:rsidP="0049584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BD67487" w14:textId="77777777" w:rsidR="0049584D" w:rsidRPr="00955DFD" w:rsidRDefault="0049584D" w:rsidP="0049584D"/>
    <w:p w14:paraId="7D412A6B" w14:textId="77777777" w:rsidR="0049584D" w:rsidRDefault="0049584D" w:rsidP="0049584D">
      <w:pPr>
        <w:rPr>
          <w:b/>
        </w:rPr>
      </w:pPr>
      <w:bookmarkStart w:id="906" w:name="_Toc469579750"/>
      <w:bookmarkStart w:id="907" w:name="_Toc469932234"/>
      <w:bookmarkStart w:id="908" w:name="_Toc476315919"/>
      <w:bookmarkStart w:id="909" w:name="_Toc476644267"/>
      <w:bookmarkStart w:id="910" w:name="_Toc485039868"/>
      <w:bookmarkStart w:id="911" w:name="_Toc485041284"/>
      <w:bookmarkStart w:id="912" w:name="_Toc30596074"/>
      <w:bookmarkStart w:id="913" w:name="_Toc30668438"/>
      <w:r w:rsidRPr="00063E17">
        <w:rPr>
          <w:rStyle w:val="Heading3Char"/>
        </w:rPr>
        <w:t>2.9</w:t>
      </w:r>
      <w:r>
        <w:rPr>
          <w:rStyle w:val="Heading3Char"/>
        </w:rPr>
        <w:tab/>
      </w:r>
      <w:r w:rsidRPr="00063E17">
        <w:rPr>
          <w:rStyle w:val="Heading3Char"/>
        </w:rPr>
        <w:t>NOTICE TO ALL CONTRACTORS SET-OFF FOR STATE TAX NOTICE</w:t>
      </w:r>
      <w:bookmarkEnd w:id="906"/>
      <w:bookmarkEnd w:id="907"/>
      <w:bookmarkEnd w:id="908"/>
      <w:bookmarkEnd w:id="909"/>
      <w:bookmarkEnd w:id="910"/>
      <w:bookmarkEnd w:id="911"/>
      <w:bookmarkEnd w:id="912"/>
      <w:bookmarkEnd w:id="913"/>
    </w:p>
    <w:p w14:paraId="480540BC" w14:textId="77777777" w:rsidR="0049584D" w:rsidRPr="00C65B22" w:rsidRDefault="0049584D" w:rsidP="0049584D">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C913B80" w14:textId="77777777" w:rsidR="0049584D" w:rsidRPr="00C65B22" w:rsidRDefault="0049584D" w:rsidP="0049584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AA450C0" w14:textId="77777777" w:rsidR="0049584D" w:rsidRPr="007D420A" w:rsidRDefault="0049584D" w:rsidP="0049584D">
      <w:pPr>
        <w:rPr>
          <w:b/>
        </w:rPr>
      </w:pPr>
    </w:p>
    <w:p w14:paraId="4CBAB8E1" w14:textId="77777777" w:rsidR="0049584D" w:rsidRDefault="0049584D" w:rsidP="0049584D">
      <w:pPr>
        <w:rPr>
          <w:rStyle w:val="Heading3Char"/>
        </w:rPr>
      </w:pPr>
      <w:bookmarkStart w:id="914" w:name="_Toc469579751"/>
      <w:bookmarkStart w:id="915" w:name="_Toc469932235"/>
      <w:bookmarkStart w:id="916" w:name="_Toc476315920"/>
      <w:bookmarkStart w:id="917" w:name="_Toc476644268"/>
      <w:bookmarkStart w:id="918" w:name="_Toc485039869"/>
      <w:bookmarkStart w:id="919" w:name="_Toc485041285"/>
      <w:bookmarkStart w:id="920" w:name="_Toc30596075"/>
      <w:bookmarkStart w:id="921" w:name="_Toc30668439"/>
      <w:r w:rsidRPr="00063E17">
        <w:rPr>
          <w:rStyle w:val="Heading3Char"/>
        </w:rPr>
        <w:t>2.10</w:t>
      </w:r>
      <w:r>
        <w:rPr>
          <w:rStyle w:val="Heading3Char"/>
        </w:rPr>
        <w:tab/>
      </w:r>
      <w:r w:rsidRPr="00063E17">
        <w:rPr>
          <w:rStyle w:val="Heading3Char"/>
        </w:rPr>
        <w:t>COMPLIANCE - LAWS</w:t>
      </w:r>
      <w:bookmarkEnd w:id="914"/>
      <w:bookmarkEnd w:id="915"/>
      <w:bookmarkEnd w:id="916"/>
      <w:bookmarkEnd w:id="917"/>
      <w:bookmarkEnd w:id="918"/>
      <w:bookmarkEnd w:id="919"/>
      <w:bookmarkEnd w:id="920"/>
      <w:bookmarkEnd w:id="921"/>
    </w:p>
    <w:p w14:paraId="3253757E" w14:textId="77777777" w:rsidR="0049584D" w:rsidRPr="00851065" w:rsidRDefault="0049584D" w:rsidP="0049584D">
      <w:r w:rsidRPr="00851065">
        <w:t xml:space="preserve">The contractor must comply with all local, State and Federal laws, rules and regulations applicable to this contract and to the goods delivered and/or services performed hereunder. </w:t>
      </w:r>
    </w:p>
    <w:p w14:paraId="46CF2FE0" w14:textId="77777777" w:rsidR="0049584D" w:rsidRPr="00851065" w:rsidRDefault="0049584D" w:rsidP="0049584D">
      <w:pPr>
        <w:rPr>
          <w:b/>
        </w:rPr>
      </w:pPr>
    </w:p>
    <w:p w14:paraId="156C7AB2" w14:textId="77777777" w:rsidR="0049584D" w:rsidRDefault="0049584D" w:rsidP="0049584D">
      <w:bookmarkStart w:id="922" w:name="_Toc469579752"/>
      <w:bookmarkStart w:id="923" w:name="_Toc469932236"/>
      <w:bookmarkStart w:id="924" w:name="_Toc476315921"/>
      <w:bookmarkStart w:id="925" w:name="_Toc476644269"/>
      <w:bookmarkStart w:id="926" w:name="_Toc485039870"/>
      <w:bookmarkStart w:id="927" w:name="_Toc485041286"/>
      <w:bookmarkStart w:id="928" w:name="_Toc30596076"/>
      <w:bookmarkStart w:id="929" w:name="_Toc30668440"/>
      <w:r w:rsidRPr="00063E17">
        <w:rPr>
          <w:rStyle w:val="Heading3Char"/>
        </w:rPr>
        <w:t>2.11</w:t>
      </w:r>
      <w:r>
        <w:rPr>
          <w:rStyle w:val="Heading3Char"/>
        </w:rPr>
        <w:tab/>
      </w:r>
      <w:r w:rsidRPr="00063E17">
        <w:rPr>
          <w:rStyle w:val="Heading3Char"/>
        </w:rPr>
        <w:t>COMPLIANCE - STATE LAWS</w:t>
      </w:r>
      <w:bookmarkEnd w:id="922"/>
      <w:bookmarkEnd w:id="923"/>
      <w:bookmarkEnd w:id="924"/>
      <w:bookmarkEnd w:id="925"/>
      <w:bookmarkEnd w:id="926"/>
      <w:bookmarkEnd w:id="927"/>
      <w:bookmarkEnd w:id="928"/>
      <w:bookmarkEnd w:id="929"/>
    </w:p>
    <w:p w14:paraId="7DABBBBA" w14:textId="77777777" w:rsidR="0049584D" w:rsidRPr="00851065" w:rsidRDefault="0049584D" w:rsidP="0049584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04DD032" w14:textId="77777777" w:rsidR="0049584D" w:rsidRDefault="0049584D" w:rsidP="0049584D">
      <w:pPr>
        <w:rPr>
          <w:rStyle w:val="Heading3Char"/>
        </w:rPr>
      </w:pPr>
    </w:p>
    <w:p w14:paraId="0438F14C" w14:textId="77777777" w:rsidR="0049584D" w:rsidRDefault="0049584D" w:rsidP="0049584D">
      <w:pPr>
        <w:rPr>
          <w:bCs/>
        </w:rPr>
      </w:pPr>
      <w:bookmarkStart w:id="930" w:name="_Toc485039871"/>
      <w:bookmarkStart w:id="931" w:name="_Toc485041287"/>
      <w:bookmarkStart w:id="932" w:name="_Toc30596077"/>
      <w:bookmarkStart w:id="933" w:name="_Toc30668441"/>
      <w:r>
        <w:rPr>
          <w:rStyle w:val="Heading3Char"/>
        </w:rPr>
        <w:t>2.12</w:t>
      </w:r>
      <w:r>
        <w:rPr>
          <w:rStyle w:val="Heading3Char"/>
        </w:rPr>
        <w:tab/>
        <w:t>Warranty of no solicitation on commission or contingent fee basis</w:t>
      </w:r>
      <w:bookmarkEnd w:id="930"/>
      <w:bookmarkEnd w:id="931"/>
      <w:bookmarkEnd w:id="932"/>
      <w:bookmarkEnd w:id="933"/>
    </w:p>
    <w:p w14:paraId="178DB000" w14:textId="77777777" w:rsidR="0049584D" w:rsidRPr="004115BD" w:rsidRDefault="0049584D" w:rsidP="0049584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1A5BD1A" w14:textId="77777777" w:rsidR="0049584D" w:rsidRPr="00C65B22" w:rsidRDefault="0049584D" w:rsidP="0049584D"/>
    <w:p w14:paraId="3E5464C3" w14:textId="77777777" w:rsidR="0049584D" w:rsidRPr="00784B37" w:rsidRDefault="0049584D" w:rsidP="0049584D">
      <w:pPr>
        <w:keepNext/>
        <w:ind w:left="720" w:hanging="720"/>
        <w:rPr>
          <w:rFonts w:ascii="Arial Narrow" w:hAnsi="Arial Narrow" w:cs="Arial"/>
        </w:rPr>
      </w:pPr>
      <w:bookmarkStart w:id="934" w:name="_Toc485039872"/>
      <w:bookmarkStart w:id="935" w:name="_Toc485041288"/>
      <w:bookmarkStart w:id="936" w:name="_Toc30596078"/>
      <w:bookmarkStart w:id="937" w:name="_Toc3066844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34"/>
      <w:bookmarkEnd w:id="935"/>
      <w:bookmarkEnd w:id="936"/>
      <w:bookmarkEnd w:id="937"/>
      <w:r w:rsidRPr="00784B37">
        <w:rPr>
          <w:rFonts w:ascii="Arial Narrow" w:hAnsi="Arial Narrow" w:cs="Arial"/>
          <w:b/>
          <w:bCs/>
          <w:u w:val="single"/>
        </w:rPr>
        <w:t xml:space="preserve"> </w:t>
      </w:r>
    </w:p>
    <w:p w14:paraId="46AA7045" w14:textId="77777777" w:rsidR="0049584D" w:rsidRPr="00851065" w:rsidRDefault="0049584D" w:rsidP="0049584D">
      <w:pPr>
        <w:keepNext/>
        <w:rPr>
          <w:b/>
        </w:rPr>
      </w:pPr>
    </w:p>
    <w:p w14:paraId="13A1E255" w14:textId="77777777" w:rsidR="0049584D" w:rsidRDefault="0049584D" w:rsidP="0049584D">
      <w:pPr>
        <w:pStyle w:val="Heading2"/>
        <w:numPr>
          <w:ilvl w:val="0"/>
          <w:numId w:val="0"/>
        </w:numPr>
        <w:ind w:left="576" w:hanging="576"/>
      </w:pPr>
      <w:bookmarkStart w:id="938" w:name="_Toc485039873"/>
      <w:bookmarkStart w:id="939" w:name="_Toc485041289"/>
      <w:bookmarkStart w:id="940" w:name="_Toc30596079"/>
      <w:bookmarkStart w:id="941" w:name="_Toc30668443"/>
      <w:r w:rsidRPr="001F6120">
        <w:t>3.1</w:t>
      </w:r>
      <w:r>
        <w:tab/>
      </w:r>
      <w:r w:rsidRPr="00784B37">
        <w:t>COMPLIANCE - CODES</w:t>
      </w:r>
      <w:bookmarkEnd w:id="938"/>
      <w:bookmarkEnd w:id="939"/>
      <w:bookmarkEnd w:id="940"/>
      <w:bookmarkEnd w:id="941"/>
    </w:p>
    <w:p w14:paraId="4474937F" w14:textId="77777777" w:rsidR="0049584D" w:rsidRPr="00851065" w:rsidRDefault="0049584D" w:rsidP="0049584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74B46F4" w14:textId="77777777" w:rsidR="0049584D" w:rsidRPr="00851065" w:rsidRDefault="0049584D" w:rsidP="0049584D">
      <w:pPr>
        <w:autoSpaceDE w:val="0"/>
        <w:autoSpaceDN w:val="0"/>
        <w:adjustRightInd w:val="0"/>
        <w:rPr>
          <w:b/>
          <w:color w:val="000000"/>
        </w:rPr>
      </w:pPr>
    </w:p>
    <w:p w14:paraId="2DEDD3FC" w14:textId="77777777" w:rsidR="0049584D" w:rsidRDefault="0049584D" w:rsidP="0049584D">
      <w:pPr>
        <w:pStyle w:val="Heading2"/>
        <w:keepNext/>
        <w:numPr>
          <w:ilvl w:val="0"/>
          <w:numId w:val="0"/>
        </w:numPr>
        <w:ind w:left="576" w:hanging="576"/>
      </w:pPr>
      <w:bookmarkStart w:id="942" w:name="_Toc485039874"/>
      <w:bookmarkStart w:id="943" w:name="_Toc485041290"/>
      <w:bookmarkStart w:id="944" w:name="_Toc30596080"/>
      <w:bookmarkStart w:id="945" w:name="_Toc30668444"/>
      <w:r w:rsidRPr="001F6120">
        <w:lastRenderedPageBreak/>
        <w:t>3.2</w:t>
      </w:r>
      <w:r>
        <w:tab/>
      </w:r>
      <w:r w:rsidRPr="001F6120">
        <w:t>PUBLIC</w:t>
      </w:r>
      <w:r w:rsidRPr="00784B37">
        <w:t xml:space="preserve"> WORKS CONTRACTOR REGISTRATION ACT</w:t>
      </w:r>
      <w:bookmarkEnd w:id="942"/>
      <w:bookmarkEnd w:id="943"/>
      <w:bookmarkEnd w:id="944"/>
      <w:bookmarkEnd w:id="945"/>
    </w:p>
    <w:p w14:paraId="17EA401E" w14:textId="77777777" w:rsidR="0049584D" w:rsidRPr="00851065" w:rsidRDefault="0049584D" w:rsidP="0049584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10AA8303" w14:textId="77777777" w:rsidR="0049584D" w:rsidRPr="00C65B22" w:rsidRDefault="0049584D" w:rsidP="0049584D">
      <w:pPr>
        <w:autoSpaceDE w:val="0"/>
        <w:autoSpaceDN w:val="0"/>
        <w:adjustRightInd w:val="0"/>
        <w:rPr>
          <w:b/>
          <w:color w:val="000000"/>
        </w:rPr>
      </w:pPr>
    </w:p>
    <w:p w14:paraId="7870C1D5" w14:textId="77777777" w:rsidR="0049584D" w:rsidRPr="00851065" w:rsidRDefault="0049584D" w:rsidP="0049584D">
      <w:pPr>
        <w:pStyle w:val="Heading2"/>
        <w:numPr>
          <w:ilvl w:val="0"/>
          <w:numId w:val="0"/>
        </w:numPr>
        <w:ind w:left="576" w:hanging="576"/>
      </w:pPr>
      <w:bookmarkStart w:id="946" w:name="_Toc485039875"/>
      <w:bookmarkStart w:id="947" w:name="_Toc485041291"/>
      <w:bookmarkStart w:id="948" w:name="_Toc30596081"/>
      <w:bookmarkStart w:id="949" w:name="_Toc30668445"/>
      <w:r w:rsidRPr="001F6120">
        <w:t>3.3</w:t>
      </w:r>
      <w:r>
        <w:tab/>
      </w:r>
      <w:r w:rsidRPr="00784B37">
        <w:t xml:space="preserve">PUBLIC WORKS CONTRACT - ADDITIONAL </w:t>
      </w:r>
      <w:r w:rsidRPr="00CD5CAF">
        <w:t>AFFIRMATIVE ACTION REQUIREMENTS</w:t>
      </w:r>
      <w:bookmarkEnd w:id="946"/>
      <w:bookmarkEnd w:id="947"/>
      <w:bookmarkEnd w:id="948"/>
      <w:bookmarkEnd w:id="949"/>
    </w:p>
    <w:p w14:paraId="18C90DFB" w14:textId="77777777" w:rsidR="0049584D" w:rsidRPr="00C65B22" w:rsidRDefault="0049584D" w:rsidP="0049584D">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42A0490" w14:textId="77777777" w:rsidR="0049584D" w:rsidRDefault="0049584D" w:rsidP="0049584D">
      <w:pPr>
        <w:autoSpaceDE w:val="0"/>
        <w:autoSpaceDN w:val="0"/>
        <w:adjustRightInd w:val="0"/>
        <w:rPr>
          <w:color w:val="000000"/>
          <w:u w:val="single"/>
        </w:rPr>
      </w:pPr>
    </w:p>
    <w:p w14:paraId="0AFDF2DD" w14:textId="77777777" w:rsidR="0049584D" w:rsidRDefault="0049584D" w:rsidP="0049584D">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5AC726" w14:textId="77777777" w:rsidR="0049584D" w:rsidRPr="00FD0D94" w:rsidRDefault="0049584D" w:rsidP="0049584D">
      <w:pPr>
        <w:pStyle w:val="ListParagraph"/>
        <w:ind w:hanging="360"/>
        <w:rPr>
          <w:rFonts w:eastAsia="Calibri" w:cs="Arial"/>
          <w:iCs/>
          <w:szCs w:val="22"/>
        </w:rPr>
      </w:pPr>
    </w:p>
    <w:p w14:paraId="7496E5DA" w14:textId="77777777" w:rsidR="0049584D" w:rsidRDefault="0049584D" w:rsidP="0049584D">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FCCF5C" w14:textId="77777777" w:rsidR="0049584D" w:rsidRPr="00895D16" w:rsidRDefault="0049584D" w:rsidP="0049584D">
      <w:pPr>
        <w:ind w:left="720" w:hanging="360"/>
        <w:contextualSpacing/>
        <w:rPr>
          <w:rFonts w:eastAsia="Calibri" w:cs="Arial"/>
          <w:iCs/>
          <w:szCs w:val="22"/>
        </w:rPr>
      </w:pPr>
    </w:p>
    <w:p w14:paraId="0CABDD4F" w14:textId="77777777" w:rsidR="0049584D" w:rsidRDefault="0049584D" w:rsidP="0049584D">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855CDDB" w14:textId="77777777" w:rsidR="0049584D" w:rsidRPr="00895D16" w:rsidRDefault="0049584D" w:rsidP="0049584D">
      <w:pPr>
        <w:ind w:left="720" w:hanging="360"/>
        <w:contextualSpacing/>
        <w:rPr>
          <w:rFonts w:eastAsia="Calibri" w:cs="Arial"/>
          <w:iCs/>
          <w:szCs w:val="22"/>
        </w:rPr>
      </w:pPr>
    </w:p>
    <w:p w14:paraId="4EC72033" w14:textId="77777777" w:rsidR="0049584D" w:rsidRPr="00FD0D94" w:rsidRDefault="0049584D" w:rsidP="0049584D">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82B35F8" w14:textId="77777777" w:rsidR="0049584D" w:rsidRPr="00FD0D94" w:rsidRDefault="0049584D" w:rsidP="0049584D">
      <w:pPr>
        <w:pStyle w:val="ListParagraph"/>
        <w:tabs>
          <w:tab w:val="left" w:pos="1080"/>
        </w:tabs>
        <w:autoSpaceDE w:val="0"/>
        <w:autoSpaceDN w:val="0"/>
        <w:adjustRightInd w:val="0"/>
        <w:rPr>
          <w:rFonts w:cs="Arial"/>
          <w:u w:val="single"/>
        </w:rPr>
      </w:pPr>
    </w:p>
    <w:p w14:paraId="3CC24515" w14:textId="77777777" w:rsidR="0049584D" w:rsidRPr="00C65B22" w:rsidRDefault="0049584D" w:rsidP="0049584D">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3E1163E" w14:textId="77777777" w:rsidR="0049584D" w:rsidRPr="00C65B22" w:rsidRDefault="0049584D" w:rsidP="0049584D">
      <w:pPr>
        <w:autoSpaceDE w:val="0"/>
        <w:autoSpaceDN w:val="0"/>
        <w:adjustRightInd w:val="0"/>
        <w:rPr>
          <w:color w:val="000000"/>
        </w:rPr>
      </w:pPr>
    </w:p>
    <w:p w14:paraId="6D1EF34E" w14:textId="77777777" w:rsidR="0049584D" w:rsidRDefault="0049584D" w:rsidP="0049584D">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768ECAC" w14:textId="77777777" w:rsidR="0049584D" w:rsidRDefault="0049584D" w:rsidP="0049584D">
      <w:pPr>
        <w:pStyle w:val="ListParagraph"/>
        <w:autoSpaceDE w:val="0"/>
        <w:autoSpaceDN w:val="0"/>
        <w:adjustRightInd w:val="0"/>
        <w:ind w:left="360"/>
        <w:rPr>
          <w:color w:val="000000"/>
        </w:rPr>
      </w:pPr>
    </w:p>
    <w:p w14:paraId="6F4C6DB4" w14:textId="77777777" w:rsidR="0049584D" w:rsidRDefault="0049584D" w:rsidP="0049584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2198FD2" w14:textId="77777777" w:rsidR="0049584D" w:rsidRPr="005F21B4" w:rsidRDefault="0049584D" w:rsidP="0049584D">
      <w:pPr>
        <w:pStyle w:val="ListParagraph"/>
        <w:rPr>
          <w:color w:val="000000"/>
        </w:rPr>
      </w:pPr>
    </w:p>
    <w:p w14:paraId="09AF47D4" w14:textId="77777777" w:rsidR="0049584D" w:rsidRPr="005F21B4" w:rsidRDefault="0049584D" w:rsidP="0049584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4635002" w14:textId="77777777" w:rsidR="0049584D" w:rsidRPr="00955DFD" w:rsidRDefault="0049584D" w:rsidP="0049584D">
      <w:pPr>
        <w:autoSpaceDE w:val="0"/>
        <w:autoSpaceDN w:val="0"/>
        <w:adjustRightInd w:val="0"/>
        <w:ind w:left="720"/>
        <w:rPr>
          <w:color w:val="000000"/>
        </w:rPr>
      </w:pPr>
    </w:p>
    <w:p w14:paraId="110114DA" w14:textId="77777777" w:rsidR="0049584D" w:rsidRDefault="0049584D" w:rsidP="0049584D">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189A48B" w14:textId="77777777" w:rsidR="0049584D" w:rsidRDefault="0049584D" w:rsidP="0049584D">
      <w:pPr>
        <w:pStyle w:val="ListParagraph"/>
        <w:autoSpaceDE w:val="0"/>
        <w:autoSpaceDN w:val="0"/>
        <w:adjustRightInd w:val="0"/>
        <w:rPr>
          <w:color w:val="000000"/>
        </w:rPr>
      </w:pPr>
    </w:p>
    <w:p w14:paraId="487A4EEC" w14:textId="77777777" w:rsidR="0049584D" w:rsidRDefault="0049584D" w:rsidP="0049584D">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7329944" w14:textId="77777777" w:rsidR="0049584D" w:rsidRPr="00895D16" w:rsidRDefault="0049584D" w:rsidP="0049584D">
      <w:pPr>
        <w:autoSpaceDE w:val="0"/>
        <w:autoSpaceDN w:val="0"/>
        <w:adjustRightInd w:val="0"/>
        <w:ind w:left="720"/>
        <w:rPr>
          <w:color w:val="000000"/>
        </w:rPr>
      </w:pPr>
    </w:p>
    <w:p w14:paraId="0B2E7DE7" w14:textId="77777777" w:rsidR="0049584D" w:rsidRDefault="0049584D" w:rsidP="0049584D">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1A0C33D" w14:textId="77777777" w:rsidR="0049584D" w:rsidRPr="00895D16" w:rsidRDefault="0049584D" w:rsidP="0049584D">
      <w:pPr>
        <w:autoSpaceDE w:val="0"/>
        <w:autoSpaceDN w:val="0"/>
        <w:adjustRightInd w:val="0"/>
        <w:ind w:left="720"/>
        <w:rPr>
          <w:color w:val="000000"/>
        </w:rPr>
      </w:pPr>
      <w:r w:rsidRPr="00895D16">
        <w:rPr>
          <w:color w:val="000000"/>
        </w:rPr>
        <w:t xml:space="preserve"> </w:t>
      </w:r>
    </w:p>
    <w:p w14:paraId="5F6EB71A" w14:textId="77777777" w:rsidR="0049584D" w:rsidRPr="00895D16" w:rsidRDefault="0049584D" w:rsidP="0049584D">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5734646" w14:textId="77777777" w:rsidR="0049584D" w:rsidRPr="00955DFD" w:rsidRDefault="0049584D" w:rsidP="0049584D">
      <w:pPr>
        <w:autoSpaceDE w:val="0"/>
        <w:autoSpaceDN w:val="0"/>
        <w:adjustRightInd w:val="0"/>
        <w:rPr>
          <w:color w:val="000000"/>
        </w:rPr>
      </w:pPr>
    </w:p>
    <w:p w14:paraId="225BBF80" w14:textId="77777777" w:rsidR="0049584D" w:rsidRDefault="0049584D" w:rsidP="0049584D">
      <w:pPr>
        <w:pStyle w:val="Heading2"/>
        <w:numPr>
          <w:ilvl w:val="0"/>
          <w:numId w:val="0"/>
        </w:numPr>
        <w:ind w:left="576" w:hanging="576"/>
      </w:pPr>
      <w:bookmarkStart w:id="950" w:name="_Toc485039876"/>
      <w:bookmarkStart w:id="951" w:name="_Toc485041292"/>
      <w:bookmarkStart w:id="952" w:name="_Toc30596082"/>
      <w:bookmarkStart w:id="953" w:name="_Toc30668446"/>
      <w:r w:rsidRPr="001F6120">
        <w:t>3.4</w:t>
      </w:r>
      <w:r>
        <w:tab/>
      </w:r>
      <w:r w:rsidRPr="00784B37">
        <w:t>BUILDING SERVICE</w:t>
      </w:r>
      <w:bookmarkEnd w:id="950"/>
      <w:bookmarkEnd w:id="951"/>
      <w:bookmarkEnd w:id="952"/>
      <w:bookmarkEnd w:id="953"/>
    </w:p>
    <w:p w14:paraId="34CE63B3" w14:textId="77777777" w:rsidR="0049584D" w:rsidRPr="00C65B22" w:rsidRDefault="0049584D" w:rsidP="0049584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CD38777" w14:textId="77777777" w:rsidR="0049584D" w:rsidRPr="00C65B22" w:rsidRDefault="0049584D" w:rsidP="0049584D">
      <w:pPr>
        <w:autoSpaceDE w:val="0"/>
        <w:autoSpaceDN w:val="0"/>
        <w:adjustRightInd w:val="0"/>
        <w:rPr>
          <w:b/>
          <w:color w:val="000000"/>
        </w:rPr>
      </w:pPr>
    </w:p>
    <w:p w14:paraId="0A00DE57" w14:textId="77777777" w:rsidR="0049584D" w:rsidRDefault="0049584D" w:rsidP="0049584D">
      <w:pPr>
        <w:pStyle w:val="Heading2"/>
        <w:numPr>
          <w:ilvl w:val="0"/>
          <w:numId w:val="0"/>
        </w:numPr>
        <w:ind w:left="576" w:hanging="576"/>
      </w:pPr>
      <w:bookmarkStart w:id="954" w:name="_Toc485039877"/>
      <w:bookmarkStart w:id="955" w:name="_Toc485041293"/>
      <w:bookmarkStart w:id="956" w:name="_Toc30596083"/>
      <w:bookmarkStart w:id="957" w:name="_Toc30668447"/>
      <w:r w:rsidRPr="00DD3D5A">
        <w:t>3.5</w:t>
      </w:r>
      <w:r>
        <w:tab/>
      </w:r>
      <w:r w:rsidRPr="00784B37">
        <w:t xml:space="preserve">THE WORKER </w:t>
      </w:r>
      <w:r>
        <w:t>AND COMMUNITY RIGHT TO KNOW ACT</w:t>
      </w:r>
      <w:bookmarkEnd w:id="954"/>
      <w:bookmarkEnd w:id="955"/>
      <w:bookmarkEnd w:id="956"/>
      <w:bookmarkEnd w:id="957"/>
    </w:p>
    <w:p w14:paraId="5E5E57B1" w14:textId="77777777" w:rsidR="0049584D" w:rsidRPr="00851065" w:rsidRDefault="0049584D" w:rsidP="0049584D">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45701F5" w14:textId="77777777" w:rsidR="0049584D" w:rsidRPr="00C65B22" w:rsidRDefault="0049584D" w:rsidP="0049584D">
      <w:pPr>
        <w:autoSpaceDE w:val="0"/>
        <w:autoSpaceDN w:val="0"/>
        <w:adjustRightInd w:val="0"/>
        <w:rPr>
          <w:b/>
          <w:color w:val="000000"/>
        </w:rPr>
      </w:pPr>
    </w:p>
    <w:p w14:paraId="78F2F9FA" w14:textId="77777777" w:rsidR="0049584D" w:rsidRDefault="0049584D" w:rsidP="0049584D">
      <w:pPr>
        <w:pStyle w:val="Heading2"/>
        <w:numPr>
          <w:ilvl w:val="0"/>
          <w:numId w:val="0"/>
        </w:numPr>
        <w:ind w:left="576" w:hanging="576"/>
      </w:pPr>
      <w:bookmarkStart w:id="958" w:name="_Toc485039878"/>
      <w:bookmarkStart w:id="959" w:name="_Toc485041294"/>
      <w:bookmarkStart w:id="960" w:name="_Toc30596084"/>
      <w:bookmarkStart w:id="961" w:name="_Toc30668448"/>
      <w:r w:rsidRPr="00DD3D5A">
        <w:t>3.6</w:t>
      </w:r>
      <w:r>
        <w:tab/>
      </w:r>
      <w:r w:rsidRPr="00784B37">
        <w:t>SERVICE PERFORMANCE WITHIN U.S.</w:t>
      </w:r>
      <w:bookmarkEnd w:id="958"/>
      <w:bookmarkEnd w:id="959"/>
      <w:bookmarkEnd w:id="960"/>
      <w:bookmarkEnd w:id="961"/>
    </w:p>
    <w:p w14:paraId="1C6CF431" w14:textId="77777777" w:rsidR="0049584D" w:rsidRPr="00C65B22" w:rsidRDefault="0049584D" w:rsidP="0049584D">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AE0C5C2" w14:textId="77777777" w:rsidR="0049584D" w:rsidRPr="00C65B22" w:rsidRDefault="0049584D" w:rsidP="0049584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C0F61AB" w14:textId="77777777" w:rsidR="0049584D" w:rsidRDefault="0049584D" w:rsidP="0049584D">
      <w:pPr>
        <w:autoSpaceDE w:val="0"/>
        <w:autoSpaceDN w:val="0"/>
        <w:adjustRightInd w:val="0"/>
        <w:rPr>
          <w:b/>
          <w:color w:val="000000"/>
        </w:rPr>
      </w:pPr>
    </w:p>
    <w:p w14:paraId="3522ADD2" w14:textId="77777777" w:rsidR="0049584D" w:rsidRDefault="0049584D" w:rsidP="0049584D">
      <w:pPr>
        <w:autoSpaceDE w:val="0"/>
        <w:autoSpaceDN w:val="0"/>
        <w:adjustRightInd w:val="0"/>
        <w:rPr>
          <w:b/>
          <w:color w:val="000000"/>
        </w:rPr>
      </w:pPr>
    </w:p>
    <w:p w14:paraId="0E731CD2" w14:textId="77777777" w:rsidR="0049584D" w:rsidRDefault="0049584D" w:rsidP="0049584D">
      <w:pPr>
        <w:autoSpaceDE w:val="0"/>
        <w:autoSpaceDN w:val="0"/>
        <w:adjustRightInd w:val="0"/>
        <w:rPr>
          <w:b/>
          <w:color w:val="000000"/>
        </w:rPr>
      </w:pPr>
    </w:p>
    <w:p w14:paraId="71255B5C" w14:textId="77777777" w:rsidR="0049584D" w:rsidRPr="00C65B22" w:rsidRDefault="0049584D" w:rsidP="0049584D">
      <w:pPr>
        <w:autoSpaceDE w:val="0"/>
        <w:autoSpaceDN w:val="0"/>
        <w:adjustRightInd w:val="0"/>
        <w:rPr>
          <w:b/>
          <w:color w:val="000000"/>
        </w:rPr>
      </w:pPr>
    </w:p>
    <w:p w14:paraId="412EC5AB" w14:textId="77777777" w:rsidR="0049584D" w:rsidRDefault="0049584D" w:rsidP="0049584D">
      <w:pPr>
        <w:pStyle w:val="Heading2"/>
        <w:numPr>
          <w:ilvl w:val="0"/>
          <w:numId w:val="0"/>
        </w:numPr>
        <w:ind w:left="576" w:hanging="576"/>
      </w:pPr>
      <w:bookmarkStart w:id="962" w:name="_Toc485039879"/>
      <w:bookmarkStart w:id="963" w:name="_Toc485041295"/>
      <w:bookmarkStart w:id="964" w:name="_Toc30596085"/>
      <w:bookmarkStart w:id="965" w:name="_Toc30668449"/>
      <w:r w:rsidRPr="00DD3D5A">
        <w:t>3.7</w:t>
      </w:r>
      <w:r w:rsidRPr="00DD3D5A">
        <w:tab/>
      </w:r>
      <w:r w:rsidRPr="00784B37">
        <w:t>BUY AMERICAN</w:t>
      </w:r>
      <w:bookmarkEnd w:id="962"/>
      <w:bookmarkEnd w:id="963"/>
      <w:bookmarkEnd w:id="964"/>
      <w:bookmarkEnd w:id="965"/>
    </w:p>
    <w:p w14:paraId="3A6204AB" w14:textId="77777777" w:rsidR="0049584D" w:rsidRPr="00C65B22" w:rsidRDefault="0049584D" w:rsidP="0049584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D59DBE7" w14:textId="77777777" w:rsidR="0049584D" w:rsidRDefault="0049584D" w:rsidP="0049584D">
      <w:pPr>
        <w:autoSpaceDE w:val="0"/>
        <w:autoSpaceDN w:val="0"/>
        <w:adjustRightInd w:val="0"/>
        <w:rPr>
          <w:b/>
          <w:color w:val="000000"/>
        </w:rPr>
      </w:pPr>
    </w:p>
    <w:p w14:paraId="5B560735" w14:textId="77777777" w:rsidR="0049584D" w:rsidRPr="00FC2945" w:rsidRDefault="0049584D" w:rsidP="0049584D">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E5F5160" w14:textId="77777777" w:rsidR="0049584D" w:rsidRDefault="0049584D" w:rsidP="0049584D">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390AD9">
          <w:rPr>
            <w:rStyle w:val="Hyperlink"/>
          </w:rPr>
          <w:t>https://nj.gov/labor/equalpay/equalpay.html</w:t>
        </w:r>
      </w:hyperlink>
      <w:r>
        <w:rPr>
          <w:color w:val="000000"/>
        </w:rPr>
        <w:t xml:space="preserve">.  </w:t>
      </w:r>
    </w:p>
    <w:p w14:paraId="79C19089" w14:textId="77777777" w:rsidR="0049584D" w:rsidRPr="00C65B22" w:rsidRDefault="0049584D" w:rsidP="0049584D">
      <w:pPr>
        <w:autoSpaceDE w:val="0"/>
        <w:autoSpaceDN w:val="0"/>
        <w:adjustRightInd w:val="0"/>
        <w:rPr>
          <w:b/>
          <w:color w:val="000000"/>
        </w:rPr>
      </w:pPr>
    </w:p>
    <w:p w14:paraId="11D2CE9C" w14:textId="77777777" w:rsidR="0049584D" w:rsidRPr="00DD3D5A" w:rsidRDefault="0049584D" w:rsidP="0049584D">
      <w:pPr>
        <w:pStyle w:val="Heading2"/>
        <w:numPr>
          <w:ilvl w:val="0"/>
          <w:numId w:val="0"/>
        </w:numPr>
        <w:ind w:left="576" w:hanging="576"/>
      </w:pPr>
      <w:bookmarkStart w:id="966" w:name="_Toc485039880"/>
      <w:bookmarkStart w:id="967" w:name="_Toc485041296"/>
      <w:bookmarkStart w:id="968" w:name="_Toc30596086"/>
      <w:bookmarkStart w:id="969" w:name="_Toc30668450"/>
      <w:r w:rsidRPr="00DD3D5A">
        <w:t>4.</w:t>
      </w:r>
      <w:r w:rsidRPr="00DD3D5A">
        <w:tab/>
        <w:t>INDEMNIFICATION AND INSURANCE</w:t>
      </w:r>
      <w:bookmarkEnd w:id="966"/>
      <w:bookmarkEnd w:id="967"/>
      <w:bookmarkEnd w:id="968"/>
      <w:bookmarkEnd w:id="969"/>
      <w:r w:rsidRPr="00DD3D5A">
        <w:t xml:space="preserve"> </w:t>
      </w:r>
    </w:p>
    <w:p w14:paraId="5F4CED71" w14:textId="77777777" w:rsidR="0049584D" w:rsidRPr="00851065" w:rsidRDefault="0049584D" w:rsidP="0049584D">
      <w:pPr>
        <w:keepNext/>
        <w:autoSpaceDE w:val="0"/>
        <w:autoSpaceDN w:val="0"/>
        <w:adjustRightInd w:val="0"/>
        <w:rPr>
          <w:b/>
          <w:color w:val="000000"/>
        </w:rPr>
      </w:pPr>
    </w:p>
    <w:p w14:paraId="253DFFCA" w14:textId="77777777" w:rsidR="0049584D" w:rsidRDefault="0049584D" w:rsidP="0049584D">
      <w:pPr>
        <w:pStyle w:val="Heading2"/>
        <w:numPr>
          <w:ilvl w:val="0"/>
          <w:numId w:val="0"/>
        </w:numPr>
      </w:pPr>
      <w:bookmarkStart w:id="970" w:name="_Toc485039881"/>
      <w:bookmarkStart w:id="971" w:name="_Toc485041297"/>
      <w:bookmarkStart w:id="972" w:name="_Toc30596087"/>
      <w:bookmarkStart w:id="973" w:name="_Toc30668451"/>
      <w:r w:rsidRPr="00DD3D5A">
        <w:t>4.1</w:t>
      </w:r>
      <w:r>
        <w:tab/>
      </w:r>
      <w:r w:rsidRPr="00784B37">
        <w:t>INDEMNIFICATION</w:t>
      </w:r>
      <w:bookmarkEnd w:id="970"/>
      <w:bookmarkEnd w:id="971"/>
      <w:bookmarkEnd w:id="972"/>
      <w:bookmarkEnd w:id="973"/>
    </w:p>
    <w:p w14:paraId="568AA5E6" w14:textId="77777777" w:rsidR="0049584D" w:rsidRPr="00851065" w:rsidRDefault="0049584D" w:rsidP="0049584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00B4744" w14:textId="77777777" w:rsidR="0049584D" w:rsidRPr="00851065" w:rsidRDefault="0049584D" w:rsidP="0049584D">
      <w:pPr>
        <w:keepNext/>
        <w:autoSpaceDE w:val="0"/>
        <w:autoSpaceDN w:val="0"/>
        <w:adjustRightInd w:val="0"/>
        <w:rPr>
          <w:color w:val="000000"/>
        </w:rPr>
      </w:pPr>
    </w:p>
    <w:p w14:paraId="6BB9C5F4" w14:textId="77777777" w:rsidR="0049584D" w:rsidRDefault="0049584D" w:rsidP="0049584D">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0EC2211" w14:textId="77777777" w:rsidR="0049584D" w:rsidRPr="00895D16" w:rsidRDefault="0049584D" w:rsidP="0049584D">
      <w:pPr>
        <w:pStyle w:val="ListParagraph"/>
        <w:autoSpaceDE w:val="0"/>
        <w:autoSpaceDN w:val="0"/>
        <w:adjustRightInd w:val="0"/>
        <w:rPr>
          <w:color w:val="000000"/>
        </w:rPr>
      </w:pPr>
    </w:p>
    <w:p w14:paraId="0DE3CCE8" w14:textId="77777777" w:rsidR="0049584D" w:rsidRDefault="0049584D" w:rsidP="0049584D">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73894E1" w14:textId="77777777" w:rsidR="0049584D" w:rsidRPr="00895D16" w:rsidRDefault="0049584D" w:rsidP="0049584D">
      <w:pPr>
        <w:autoSpaceDE w:val="0"/>
        <w:autoSpaceDN w:val="0"/>
        <w:adjustRightInd w:val="0"/>
        <w:ind w:left="720"/>
        <w:rPr>
          <w:color w:val="000000"/>
        </w:rPr>
      </w:pPr>
    </w:p>
    <w:p w14:paraId="50B46935" w14:textId="77777777" w:rsidR="0049584D" w:rsidRPr="00895D16" w:rsidRDefault="0049584D" w:rsidP="0049584D">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34FEA1" w14:textId="77777777" w:rsidR="0049584D" w:rsidRPr="00955DFD" w:rsidRDefault="0049584D" w:rsidP="0049584D">
      <w:pPr>
        <w:autoSpaceDE w:val="0"/>
        <w:autoSpaceDN w:val="0"/>
        <w:adjustRightInd w:val="0"/>
        <w:rPr>
          <w:b/>
          <w:color w:val="000000"/>
        </w:rPr>
      </w:pPr>
    </w:p>
    <w:p w14:paraId="7019414C" w14:textId="77777777" w:rsidR="0049584D" w:rsidRDefault="0049584D" w:rsidP="0049584D">
      <w:pPr>
        <w:pStyle w:val="Heading2"/>
        <w:numPr>
          <w:ilvl w:val="0"/>
          <w:numId w:val="0"/>
        </w:numPr>
        <w:ind w:left="576" w:hanging="576"/>
      </w:pPr>
      <w:bookmarkStart w:id="974" w:name="_Toc485039882"/>
      <w:bookmarkStart w:id="975" w:name="_Toc485041298"/>
      <w:bookmarkStart w:id="976" w:name="_Toc30596088"/>
      <w:bookmarkStart w:id="977" w:name="_Toc30668452"/>
      <w:r w:rsidRPr="00DD3D5A">
        <w:t>4.2</w:t>
      </w:r>
      <w:r>
        <w:tab/>
      </w:r>
      <w:r w:rsidRPr="00784B37">
        <w:t>INSURANCE</w:t>
      </w:r>
      <w:bookmarkEnd w:id="974"/>
      <w:bookmarkEnd w:id="975"/>
      <w:bookmarkEnd w:id="976"/>
      <w:bookmarkEnd w:id="977"/>
    </w:p>
    <w:p w14:paraId="13EB0682" w14:textId="77777777" w:rsidR="0049584D" w:rsidRPr="00C65B22" w:rsidRDefault="0049584D" w:rsidP="0049584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A65737B" w14:textId="77777777" w:rsidR="0049584D" w:rsidRPr="00851065" w:rsidRDefault="001A6FE3" w:rsidP="0049584D">
      <w:pPr>
        <w:autoSpaceDE w:val="0"/>
        <w:autoSpaceDN w:val="0"/>
        <w:adjustRightInd w:val="0"/>
        <w:jc w:val="center"/>
        <w:rPr>
          <w:color w:val="000000"/>
        </w:rPr>
      </w:pPr>
      <w:hyperlink r:id="rId63" w:history="1">
        <w:r w:rsidR="0049584D" w:rsidRPr="00851065">
          <w:rPr>
            <w:rStyle w:val="Hyperlink"/>
          </w:rPr>
          <w:t>ccau.certificate@treas.nj.gov</w:t>
        </w:r>
      </w:hyperlink>
    </w:p>
    <w:p w14:paraId="610C0FBF" w14:textId="77777777" w:rsidR="0049584D" w:rsidRPr="00851065" w:rsidRDefault="0049584D" w:rsidP="0049584D">
      <w:pPr>
        <w:autoSpaceDE w:val="0"/>
        <w:autoSpaceDN w:val="0"/>
        <w:adjustRightInd w:val="0"/>
        <w:jc w:val="center"/>
        <w:rPr>
          <w:color w:val="000000"/>
        </w:rPr>
      </w:pPr>
    </w:p>
    <w:p w14:paraId="26C4F8F7" w14:textId="77777777" w:rsidR="0049584D" w:rsidRPr="00C65B22" w:rsidRDefault="0049584D" w:rsidP="0049584D">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6D8FE8C1" w14:textId="77777777" w:rsidR="0049584D" w:rsidRPr="00C65B22" w:rsidRDefault="0049584D" w:rsidP="0049584D">
      <w:pPr>
        <w:keepNext/>
        <w:autoSpaceDE w:val="0"/>
        <w:autoSpaceDN w:val="0"/>
        <w:adjustRightInd w:val="0"/>
        <w:rPr>
          <w:color w:val="000000"/>
        </w:rPr>
      </w:pPr>
    </w:p>
    <w:p w14:paraId="44E129D3" w14:textId="77777777" w:rsidR="0049584D" w:rsidRDefault="0049584D" w:rsidP="0049584D">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D0E6B48" w14:textId="77777777" w:rsidR="0049584D" w:rsidRPr="00895D16" w:rsidRDefault="0049584D" w:rsidP="0049584D">
      <w:pPr>
        <w:pStyle w:val="ListParagraph"/>
        <w:autoSpaceDE w:val="0"/>
        <w:autoSpaceDN w:val="0"/>
        <w:adjustRightInd w:val="0"/>
        <w:rPr>
          <w:color w:val="000000"/>
        </w:rPr>
      </w:pPr>
    </w:p>
    <w:p w14:paraId="7D3664A5" w14:textId="77777777" w:rsidR="0049584D" w:rsidRDefault="0049584D" w:rsidP="0049584D">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AC016B0" w14:textId="77777777" w:rsidR="0049584D" w:rsidRPr="00895D16" w:rsidRDefault="0049584D" w:rsidP="0049584D">
      <w:pPr>
        <w:autoSpaceDE w:val="0"/>
        <w:autoSpaceDN w:val="0"/>
        <w:adjustRightInd w:val="0"/>
        <w:ind w:left="720" w:firstLine="60"/>
        <w:rPr>
          <w:color w:val="000000"/>
        </w:rPr>
      </w:pPr>
    </w:p>
    <w:p w14:paraId="26332472" w14:textId="77777777" w:rsidR="0049584D" w:rsidRPr="00895D16" w:rsidRDefault="0049584D" w:rsidP="0049584D">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30A0055" w14:textId="77777777" w:rsidR="0049584D" w:rsidRPr="00955DFD" w:rsidRDefault="0049584D" w:rsidP="0049584D">
      <w:pPr>
        <w:autoSpaceDE w:val="0"/>
        <w:autoSpaceDN w:val="0"/>
        <w:adjustRightInd w:val="0"/>
        <w:ind w:left="720"/>
        <w:rPr>
          <w:color w:val="000000"/>
        </w:rPr>
      </w:pPr>
    </w:p>
    <w:p w14:paraId="01BB8B55" w14:textId="77777777" w:rsidR="0049584D" w:rsidRPr="00CA76B1" w:rsidRDefault="0049584D" w:rsidP="0049584D">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2DCF62D" w14:textId="77777777" w:rsidR="0049584D" w:rsidRPr="00CA76B1" w:rsidRDefault="0049584D" w:rsidP="0049584D">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1DCDBF7" w14:textId="77777777" w:rsidR="0049584D" w:rsidRPr="00CA76B1" w:rsidRDefault="0049584D" w:rsidP="0049584D">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0EF6560" w14:textId="77777777" w:rsidR="0049584D" w:rsidRPr="00955DFD" w:rsidRDefault="0049584D" w:rsidP="0049584D">
      <w:pPr>
        <w:autoSpaceDE w:val="0"/>
        <w:autoSpaceDN w:val="0"/>
        <w:adjustRightInd w:val="0"/>
        <w:ind w:left="720"/>
        <w:rPr>
          <w:color w:val="000000"/>
        </w:rPr>
      </w:pPr>
    </w:p>
    <w:p w14:paraId="0B10FB21" w14:textId="77777777" w:rsidR="0049584D" w:rsidRDefault="0049584D" w:rsidP="0049584D">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57EE001" w14:textId="77777777" w:rsidR="0049584D" w:rsidRPr="00895D16" w:rsidRDefault="0049584D" w:rsidP="0049584D">
      <w:pPr>
        <w:pStyle w:val="ListParagraph"/>
        <w:autoSpaceDE w:val="0"/>
        <w:autoSpaceDN w:val="0"/>
        <w:adjustRightInd w:val="0"/>
        <w:ind w:left="1440"/>
        <w:rPr>
          <w:color w:val="000000"/>
        </w:rPr>
      </w:pPr>
    </w:p>
    <w:p w14:paraId="0F6456FD" w14:textId="77777777" w:rsidR="0049584D" w:rsidRPr="00895D16" w:rsidRDefault="0049584D" w:rsidP="0049584D">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769EC79" w14:textId="77777777" w:rsidR="0049584D" w:rsidRPr="00955DFD" w:rsidRDefault="0049584D" w:rsidP="0049584D">
      <w:pPr>
        <w:autoSpaceDE w:val="0"/>
        <w:autoSpaceDN w:val="0"/>
        <w:adjustRightInd w:val="0"/>
        <w:rPr>
          <w:color w:val="000000"/>
        </w:rPr>
      </w:pPr>
    </w:p>
    <w:p w14:paraId="55A19926" w14:textId="77777777" w:rsidR="0049584D" w:rsidRPr="00784B37" w:rsidRDefault="0049584D" w:rsidP="0049584D">
      <w:pPr>
        <w:pStyle w:val="Heading2"/>
        <w:numPr>
          <w:ilvl w:val="0"/>
          <w:numId w:val="0"/>
        </w:numPr>
      </w:pPr>
      <w:bookmarkStart w:id="978" w:name="_Toc485039883"/>
      <w:bookmarkStart w:id="979" w:name="_Toc485041299"/>
      <w:bookmarkStart w:id="980" w:name="_Toc30596089"/>
      <w:bookmarkStart w:id="981" w:name="_Toc30668453"/>
      <w:r w:rsidRPr="00DD3D5A">
        <w:t>5.</w:t>
      </w:r>
      <w:r>
        <w:tab/>
      </w:r>
      <w:r w:rsidRPr="00784B37">
        <w:t>TERMS GOVERNING ALL CONTRACTS</w:t>
      </w:r>
      <w:bookmarkEnd w:id="978"/>
      <w:bookmarkEnd w:id="979"/>
      <w:bookmarkEnd w:id="980"/>
      <w:bookmarkEnd w:id="981"/>
      <w:r w:rsidRPr="00784B37">
        <w:t xml:space="preserve"> </w:t>
      </w:r>
    </w:p>
    <w:p w14:paraId="337D33AD" w14:textId="77777777" w:rsidR="0049584D" w:rsidRDefault="0049584D" w:rsidP="0049584D">
      <w:pPr>
        <w:autoSpaceDE w:val="0"/>
        <w:autoSpaceDN w:val="0"/>
        <w:adjustRightInd w:val="0"/>
        <w:rPr>
          <w:rFonts w:ascii="Arial Narrow" w:hAnsi="Arial Narrow" w:cs="Arial"/>
          <w:b/>
          <w:bCs/>
          <w:color w:val="000000"/>
        </w:rPr>
      </w:pPr>
    </w:p>
    <w:p w14:paraId="65344AC3" w14:textId="77777777" w:rsidR="0049584D" w:rsidRDefault="0049584D" w:rsidP="0049584D">
      <w:pPr>
        <w:pStyle w:val="Heading2"/>
        <w:numPr>
          <w:ilvl w:val="0"/>
          <w:numId w:val="0"/>
        </w:numPr>
        <w:ind w:left="576" w:hanging="576"/>
      </w:pPr>
      <w:bookmarkStart w:id="982" w:name="_Toc485039884"/>
      <w:bookmarkStart w:id="983" w:name="_Toc485041300"/>
      <w:bookmarkStart w:id="984" w:name="_Toc30596090"/>
      <w:bookmarkStart w:id="985" w:name="_Toc30668454"/>
      <w:r w:rsidRPr="00DD3D5A">
        <w:t>5.1</w:t>
      </w:r>
      <w:r>
        <w:tab/>
      </w:r>
      <w:r w:rsidRPr="00784B37">
        <w:t>CONTRACTOR IS INDEPENDENT CONTRACTOR</w:t>
      </w:r>
      <w:bookmarkEnd w:id="982"/>
      <w:bookmarkEnd w:id="983"/>
      <w:bookmarkEnd w:id="984"/>
      <w:bookmarkEnd w:id="985"/>
    </w:p>
    <w:p w14:paraId="22250FA8" w14:textId="77777777" w:rsidR="0049584D" w:rsidRPr="00851065" w:rsidRDefault="0049584D" w:rsidP="0049584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2D65A54" w14:textId="77777777" w:rsidR="0049584D" w:rsidRPr="00851065" w:rsidRDefault="0049584D" w:rsidP="0049584D">
      <w:pPr>
        <w:autoSpaceDE w:val="0"/>
        <w:autoSpaceDN w:val="0"/>
        <w:adjustRightInd w:val="0"/>
        <w:rPr>
          <w:b/>
          <w:color w:val="000000"/>
        </w:rPr>
      </w:pPr>
    </w:p>
    <w:p w14:paraId="74540820" w14:textId="77777777" w:rsidR="0049584D" w:rsidRDefault="0049584D" w:rsidP="0049584D">
      <w:pPr>
        <w:pStyle w:val="Heading2"/>
        <w:numPr>
          <w:ilvl w:val="0"/>
          <w:numId w:val="0"/>
        </w:numPr>
        <w:ind w:left="576" w:hanging="576"/>
      </w:pPr>
      <w:bookmarkStart w:id="986" w:name="_Toc485039885"/>
      <w:bookmarkStart w:id="987" w:name="_Toc485041301"/>
      <w:bookmarkStart w:id="988" w:name="_Toc30596091"/>
      <w:bookmarkStart w:id="989" w:name="_Toc30668455"/>
      <w:r w:rsidRPr="00DD3D5A">
        <w:t>5.2</w:t>
      </w:r>
      <w:r>
        <w:tab/>
      </w:r>
      <w:r w:rsidRPr="00784B37">
        <w:t>CONTRACT AMOUNT</w:t>
      </w:r>
      <w:bookmarkEnd w:id="986"/>
      <w:bookmarkEnd w:id="987"/>
      <w:bookmarkEnd w:id="988"/>
      <w:bookmarkEnd w:id="989"/>
    </w:p>
    <w:p w14:paraId="56C8BBFF" w14:textId="77777777" w:rsidR="0049584D" w:rsidRPr="00851065" w:rsidRDefault="0049584D" w:rsidP="0049584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DE106AB" w14:textId="77777777" w:rsidR="0049584D" w:rsidRPr="00851065" w:rsidRDefault="0049584D" w:rsidP="0049584D">
      <w:pPr>
        <w:autoSpaceDE w:val="0"/>
        <w:autoSpaceDN w:val="0"/>
        <w:adjustRightInd w:val="0"/>
        <w:rPr>
          <w:b/>
          <w:color w:val="000000"/>
        </w:rPr>
      </w:pPr>
    </w:p>
    <w:p w14:paraId="6CC9B093" w14:textId="77777777" w:rsidR="0049584D" w:rsidRDefault="0049584D" w:rsidP="0049584D">
      <w:pPr>
        <w:pStyle w:val="Heading2"/>
        <w:numPr>
          <w:ilvl w:val="0"/>
          <w:numId w:val="0"/>
        </w:numPr>
        <w:ind w:left="576" w:hanging="576"/>
      </w:pPr>
      <w:bookmarkStart w:id="990" w:name="_Toc485039886"/>
      <w:bookmarkStart w:id="991" w:name="_Toc485041302"/>
      <w:bookmarkStart w:id="992" w:name="_Toc30596092"/>
      <w:bookmarkStart w:id="993" w:name="_Toc30668456"/>
      <w:r w:rsidRPr="00DD3D5A">
        <w:t>5.3</w:t>
      </w:r>
      <w:r>
        <w:tab/>
      </w:r>
      <w:r w:rsidRPr="00784B37">
        <w:t>CONTRACT TERM AND EXTENSION OPTION</w:t>
      </w:r>
      <w:bookmarkEnd w:id="990"/>
      <w:bookmarkEnd w:id="991"/>
      <w:bookmarkEnd w:id="992"/>
      <w:bookmarkEnd w:id="993"/>
    </w:p>
    <w:p w14:paraId="1087EB52" w14:textId="77777777" w:rsidR="0049584D" w:rsidRPr="00851065" w:rsidRDefault="0049584D" w:rsidP="0049584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95B5C44" w14:textId="77777777" w:rsidR="0049584D" w:rsidRPr="00851065" w:rsidRDefault="0049584D" w:rsidP="0049584D">
      <w:pPr>
        <w:autoSpaceDE w:val="0"/>
        <w:autoSpaceDN w:val="0"/>
        <w:adjustRightInd w:val="0"/>
        <w:rPr>
          <w:b/>
          <w:color w:val="000000"/>
        </w:rPr>
      </w:pPr>
    </w:p>
    <w:p w14:paraId="50EF6E60" w14:textId="77777777" w:rsidR="0049584D" w:rsidRDefault="0049584D" w:rsidP="0049584D">
      <w:pPr>
        <w:pStyle w:val="Heading2"/>
        <w:numPr>
          <w:ilvl w:val="0"/>
          <w:numId w:val="0"/>
        </w:numPr>
        <w:ind w:left="576" w:hanging="576"/>
      </w:pPr>
      <w:bookmarkStart w:id="994" w:name="_Toc485039887"/>
      <w:bookmarkStart w:id="995" w:name="_Toc485041303"/>
      <w:bookmarkStart w:id="996" w:name="_Toc30596093"/>
      <w:bookmarkStart w:id="997" w:name="_Toc30668457"/>
      <w:r w:rsidRPr="00DD3D5A">
        <w:t>5.4</w:t>
      </w:r>
      <w:r w:rsidRPr="00DD3D5A">
        <w:tab/>
      </w:r>
      <w:r w:rsidRPr="00784B37">
        <w:t>STATE’S OPTION TO REDUCE SCOPE OF WORK</w:t>
      </w:r>
      <w:bookmarkEnd w:id="994"/>
      <w:bookmarkEnd w:id="995"/>
      <w:bookmarkEnd w:id="996"/>
      <w:bookmarkEnd w:id="997"/>
    </w:p>
    <w:p w14:paraId="0C6A3245" w14:textId="77777777" w:rsidR="0049584D" w:rsidRDefault="0049584D" w:rsidP="0049584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611728ED" w14:textId="77777777" w:rsidR="0049584D" w:rsidRPr="00C65B22" w:rsidRDefault="0049584D" w:rsidP="0049584D">
      <w:pPr>
        <w:autoSpaceDE w:val="0"/>
        <w:autoSpaceDN w:val="0"/>
        <w:adjustRightInd w:val="0"/>
        <w:rPr>
          <w:color w:val="000000"/>
        </w:rPr>
      </w:pPr>
    </w:p>
    <w:p w14:paraId="5089FE36" w14:textId="77777777" w:rsidR="0049584D" w:rsidRDefault="0049584D" w:rsidP="0049584D">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8EA4FF5" w14:textId="77777777" w:rsidR="0049584D" w:rsidRPr="00895D16" w:rsidRDefault="0049584D" w:rsidP="0049584D">
      <w:pPr>
        <w:pStyle w:val="ListParagraph"/>
        <w:autoSpaceDE w:val="0"/>
        <w:autoSpaceDN w:val="0"/>
        <w:adjustRightInd w:val="0"/>
        <w:ind w:firstLine="60"/>
        <w:rPr>
          <w:color w:val="000000"/>
        </w:rPr>
      </w:pPr>
    </w:p>
    <w:p w14:paraId="300A4AE3" w14:textId="77777777" w:rsidR="0049584D" w:rsidRPr="00895D16" w:rsidRDefault="0049584D" w:rsidP="0049584D">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E7BAFD" w14:textId="77777777" w:rsidR="0049584D" w:rsidRPr="00955DFD" w:rsidRDefault="0049584D" w:rsidP="0049584D">
      <w:pPr>
        <w:autoSpaceDE w:val="0"/>
        <w:autoSpaceDN w:val="0"/>
        <w:adjustRightInd w:val="0"/>
        <w:rPr>
          <w:b/>
          <w:color w:val="000000"/>
        </w:rPr>
      </w:pPr>
    </w:p>
    <w:p w14:paraId="75FD2B30" w14:textId="77777777" w:rsidR="0049584D" w:rsidRDefault="0049584D" w:rsidP="0049584D">
      <w:pPr>
        <w:pStyle w:val="Heading2"/>
        <w:numPr>
          <w:ilvl w:val="0"/>
          <w:numId w:val="0"/>
        </w:numPr>
        <w:ind w:left="576" w:hanging="576"/>
      </w:pPr>
      <w:bookmarkStart w:id="998" w:name="_Toc485039888"/>
      <w:bookmarkStart w:id="999" w:name="_Toc485041304"/>
      <w:bookmarkStart w:id="1000" w:name="_Toc30596094"/>
      <w:bookmarkStart w:id="1001" w:name="_Toc30668458"/>
      <w:r w:rsidRPr="00F91E2A">
        <w:t>5.5</w:t>
      </w:r>
      <w:r>
        <w:tab/>
      </w:r>
      <w:r w:rsidRPr="00784B37">
        <w:t>CHANGE IN LAW</w:t>
      </w:r>
      <w:bookmarkEnd w:id="998"/>
      <w:bookmarkEnd w:id="999"/>
      <w:bookmarkEnd w:id="1000"/>
      <w:bookmarkEnd w:id="1001"/>
    </w:p>
    <w:p w14:paraId="0C6EC1E2" w14:textId="77777777" w:rsidR="0049584D" w:rsidRPr="00F97640" w:rsidRDefault="0049584D" w:rsidP="0049584D">
      <w:pPr>
        <w:autoSpaceDE w:val="0"/>
        <w:autoSpaceDN w:val="0"/>
        <w:adjustRightInd w:val="0"/>
        <w:rPr>
          <w:color w:val="000000"/>
        </w:rPr>
      </w:pPr>
      <w: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F97640">
        <w:rPr>
          <w:color w:val="000000"/>
        </w:rPr>
        <w:t xml:space="preserve"> </w:t>
      </w:r>
    </w:p>
    <w:p w14:paraId="1010AEE1" w14:textId="77777777" w:rsidR="0049584D" w:rsidRPr="007D420A" w:rsidRDefault="0049584D" w:rsidP="0049584D">
      <w:pPr>
        <w:autoSpaceDE w:val="0"/>
        <w:autoSpaceDN w:val="0"/>
        <w:adjustRightInd w:val="0"/>
        <w:rPr>
          <w:b/>
          <w:color w:val="000000"/>
        </w:rPr>
      </w:pPr>
    </w:p>
    <w:p w14:paraId="6B11B4EB" w14:textId="77777777" w:rsidR="0049584D" w:rsidRDefault="0049584D" w:rsidP="0049584D">
      <w:pPr>
        <w:pStyle w:val="Heading2"/>
        <w:numPr>
          <w:ilvl w:val="0"/>
          <w:numId w:val="0"/>
        </w:numPr>
        <w:ind w:left="576" w:hanging="576"/>
      </w:pPr>
      <w:bookmarkStart w:id="1002" w:name="_Toc485039889"/>
      <w:bookmarkStart w:id="1003" w:name="_Toc485041305"/>
      <w:bookmarkStart w:id="1004" w:name="_Toc30596095"/>
      <w:bookmarkStart w:id="1005" w:name="_Toc30668459"/>
      <w:r w:rsidRPr="00F91E2A">
        <w:t>5.6</w:t>
      </w:r>
      <w:r>
        <w:tab/>
      </w:r>
      <w:r w:rsidRPr="00784B37">
        <w:t>SUSPENSION OF WORK</w:t>
      </w:r>
      <w:bookmarkEnd w:id="1002"/>
      <w:bookmarkEnd w:id="1003"/>
      <w:bookmarkEnd w:id="1004"/>
      <w:bookmarkEnd w:id="1005"/>
    </w:p>
    <w:p w14:paraId="21568AA4" w14:textId="77777777" w:rsidR="0049584D" w:rsidRPr="00851065" w:rsidRDefault="0049584D" w:rsidP="0049584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0118561" w14:textId="77777777" w:rsidR="0049584D" w:rsidRPr="00C65B22" w:rsidRDefault="0049584D" w:rsidP="0049584D">
      <w:pPr>
        <w:autoSpaceDE w:val="0"/>
        <w:autoSpaceDN w:val="0"/>
        <w:adjustRightInd w:val="0"/>
        <w:rPr>
          <w:b/>
          <w:color w:val="000000"/>
        </w:rPr>
      </w:pPr>
    </w:p>
    <w:p w14:paraId="0B369EE0" w14:textId="77777777" w:rsidR="0049584D" w:rsidRDefault="0049584D" w:rsidP="0049584D">
      <w:pPr>
        <w:pStyle w:val="Heading2"/>
        <w:keepNext/>
        <w:numPr>
          <w:ilvl w:val="0"/>
          <w:numId w:val="0"/>
        </w:numPr>
        <w:ind w:left="576" w:hanging="576"/>
      </w:pPr>
      <w:bookmarkStart w:id="1006" w:name="_Toc485039890"/>
      <w:bookmarkStart w:id="1007" w:name="_Toc485041306"/>
      <w:bookmarkStart w:id="1008" w:name="_Toc30596096"/>
      <w:bookmarkStart w:id="1009" w:name="_Toc30668460"/>
      <w:r w:rsidRPr="00F91E2A">
        <w:t>5.7</w:t>
      </w:r>
      <w:r>
        <w:tab/>
      </w:r>
      <w:r w:rsidRPr="00784B37">
        <w:t>TERMINATION OF CONTRACT</w:t>
      </w:r>
      <w:bookmarkEnd w:id="1006"/>
      <w:bookmarkEnd w:id="1007"/>
      <w:bookmarkEnd w:id="1008"/>
      <w:bookmarkEnd w:id="1009"/>
      <w:r w:rsidRPr="00784B37">
        <w:t xml:space="preserve"> </w:t>
      </w:r>
    </w:p>
    <w:p w14:paraId="4979B989" w14:textId="77777777" w:rsidR="0049584D" w:rsidRDefault="0049584D" w:rsidP="0049584D">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DCFA585" w14:textId="77777777" w:rsidR="0049584D" w:rsidRDefault="0049584D" w:rsidP="0049584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0DB69D" w14:textId="77777777" w:rsidR="0049584D" w:rsidRPr="00480423" w:rsidRDefault="0049584D" w:rsidP="0049584D">
      <w:pPr>
        <w:pStyle w:val="ListParagraph"/>
        <w:autoSpaceDE w:val="0"/>
        <w:autoSpaceDN w:val="0"/>
        <w:adjustRightInd w:val="0"/>
        <w:ind w:hanging="360"/>
        <w:rPr>
          <w:color w:val="000000"/>
        </w:rPr>
      </w:pPr>
    </w:p>
    <w:p w14:paraId="63234999" w14:textId="77777777" w:rsidR="0049584D" w:rsidRDefault="0049584D" w:rsidP="0049584D">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5BCB6500" w14:textId="77777777" w:rsidR="0049584D" w:rsidRDefault="0049584D" w:rsidP="0049584D">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EE897E" w14:textId="77777777" w:rsidR="0049584D" w:rsidRPr="00480423" w:rsidRDefault="0049584D" w:rsidP="0049584D">
      <w:pPr>
        <w:pStyle w:val="ListParagraph"/>
        <w:autoSpaceDE w:val="0"/>
        <w:autoSpaceDN w:val="0"/>
        <w:adjustRightInd w:val="0"/>
        <w:ind w:left="1080"/>
        <w:rPr>
          <w:color w:val="000000"/>
        </w:rPr>
      </w:pPr>
      <w:r w:rsidRPr="00480423">
        <w:rPr>
          <w:color w:val="000000"/>
        </w:rPr>
        <w:t xml:space="preserve"> </w:t>
      </w:r>
    </w:p>
    <w:p w14:paraId="6E1D6E1A" w14:textId="77777777" w:rsidR="0049584D" w:rsidRDefault="0049584D" w:rsidP="0049584D">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7A15D8A6" w14:textId="77777777" w:rsidR="0049584D" w:rsidRPr="00480423" w:rsidRDefault="0049584D" w:rsidP="0049584D">
      <w:pPr>
        <w:autoSpaceDE w:val="0"/>
        <w:autoSpaceDN w:val="0"/>
        <w:adjustRightInd w:val="0"/>
        <w:rPr>
          <w:color w:val="000000"/>
        </w:rPr>
      </w:pPr>
      <w:r w:rsidRPr="00480423">
        <w:rPr>
          <w:color w:val="000000"/>
        </w:rPr>
        <w:t xml:space="preserve"> </w:t>
      </w:r>
    </w:p>
    <w:p w14:paraId="3325463A" w14:textId="77777777" w:rsidR="0049584D" w:rsidRPr="00480423" w:rsidRDefault="0049584D" w:rsidP="0049584D">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803E488" w14:textId="77777777" w:rsidR="0049584D" w:rsidRPr="00480423" w:rsidRDefault="0049584D" w:rsidP="0049584D">
      <w:pPr>
        <w:pStyle w:val="ListParagraph"/>
        <w:autoSpaceDE w:val="0"/>
        <w:autoSpaceDN w:val="0"/>
        <w:adjustRightInd w:val="0"/>
        <w:ind w:firstLine="60"/>
        <w:rPr>
          <w:color w:val="000000"/>
        </w:rPr>
      </w:pPr>
    </w:p>
    <w:p w14:paraId="0862F77F" w14:textId="77777777" w:rsidR="0049584D" w:rsidRPr="00480423" w:rsidRDefault="0049584D" w:rsidP="0049584D">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7BD7E8E" w14:textId="77777777" w:rsidR="0049584D" w:rsidRPr="00955DFD" w:rsidRDefault="0049584D" w:rsidP="0049584D">
      <w:pPr>
        <w:autoSpaceDE w:val="0"/>
        <w:autoSpaceDN w:val="0"/>
        <w:adjustRightInd w:val="0"/>
        <w:rPr>
          <w:color w:val="000000"/>
        </w:rPr>
      </w:pPr>
    </w:p>
    <w:p w14:paraId="1BACE900" w14:textId="77777777" w:rsidR="0049584D" w:rsidRPr="00851065" w:rsidRDefault="0049584D" w:rsidP="0049584D">
      <w:pPr>
        <w:pStyle w:val="Heading2"/>
        <w:numPr>
          <w:ilvl w:val="0"/>
          <w:numId w:val="0"/>
        </w:numPr>
        <w:ind w:left="576" w:hanging="576"/>
      </w:pPr>
      <w:bookmarkStart w:id="1010" w:name="_Toc485039891"/>
      <w:bookmarkStart w:id="1011" w:name="_Toc485041307"/>
      <w:bookmarkStart w:id="1012" w:name="_Toc30596097"/>
      <w:bookmarkStart w:id="1013" w:name="_Toc30668461"/>
      <w:r w:rsidRPr="00F91E2A">
        <w:t>5.8</w:t>
      </w:r>
      <w:r>
        <w:tab/>
      </w:r>
      <w:r w:rsidRPr="00784B37">
        <w:t>SUBCONTRACTING OR ASSIGNMENT</w:t>
      </w:r>
      <w:bookmarkEnd w:id="1010"/>
      <w:bookmarkEnd w:id="1011"/>
      <w:bookmarkEnd w:id="1012"/>
      <w:bookmarkEnd w:id="1013"/>
      <w:r w:rsidRPr="00851065">
        <w:t xml:space="preserve"> </w:t>
      </w:r>
    </w:p>
    <w:p w14:paraId="53736F8E" w14:textId="77777777" w:rsidR="0049584D" w:rsidRDefault="0049584D" w:rsidP="0049584D">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E8B6A2A" w14:textId="77777777" w:rsidR="0049584D" w:rsidRPr="00480423" w:rsidRDefault="0049584D" w:rsidP="0049584D">
      <w:pPr>
        <w:pStyle w:val="ListParagraph"/>
        <w:autoSpaceDE w:val="0"/>
        <w:autoSpaceDN w:val="0"/>
        <w:adjustRightInd w:val="0"/>
        <w:rPr>
          <w:color w:val="000000"/>
        </w:rPr>
      </w:pPr>
    </w:p>
    <w:p w14:paraId="15747CFD" w14:textId="77777777" w:rsidR="0049584D" w:rsidRPr="00480423" w:rsidRDefault="0049584D" w:rsidP="0049584D">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0EBC470" w14:textId="77777777" w:rsidR="0049584D" w:rsidRPr="00955DFD" w:rsidRDefault="0049584D" w:rsidP="0049584D">
      <w:pPr>
        <w:autoSpaceDE w:val="0"/>
        <w:autoSpaceDN w:val="0"/>
        <w:adjustRightInd w:val="0"/>
        <w:rPr>
          <w:b/>
          <w:color w:val="000000"/>
        </w:rPr>
      </w:pPr>
    </w:p>
    <w:p w14:paraId="5FDBBDF3" w14:textId="77777777" w:rsidR="0049584D" w:rsidRDefault="0049584D" w:rsidP="0049584D">
      <w:pPr>
        <w:pStyle w:val="Heading2"/>
        <w:numPr>
          <w:ilvl w:val="0"/>
          <w:numId w:val="0"/>
        </w:numPr>
        <w:ind w:left="576" w:hanging="576"/>
      </w:pPr>
      <w:bookmarkStart w:id="1014" w:name="_Toc485039892"/>
      <w:bookmarkStart w:id="1015" w:name="_Toc485041308"/>
      <w:bookmarkStart w:id="1016" w:name="_Toc30596098"/>
      <w:bookmarkStart w:id="1017" w:name="_Toc30668462"/>
      <w:r w:rsidRPr="00F91E2A">
        <w:t>5.9</w:t>
      </w:r>
      <w:r>
        <w:tab/>
      </w:r>
      <w:r w:rsidRPr="00784B37">
        <w:t>NO CONTRACTUAL RELATIONSHIP BETWEEN SUBCONTRACTORS AND STATE</w:t>
      </w:r>
      <w:bookmarkEnd w:id="1014"/>
      <w:bookmarkEnd w:id="1015"/>
      <w:bookmarkEnd w:id="1016"/>
      <w:bookmarkEnd w:id="1017"/>
    </w:p>
    <w:p w14:paraId="0C12F523" w14:textId="77777777" w:rsidR="0049584D" w:rsidRPr="00851065" w:rsidRDefault="0049584D" w:rsidP="0049584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E52FBBB" w14:textId="77777777" w:rsidR="0049584D" w:rsidRPr="00851065" w:rsidRDefault="0049584D" w:rsidP="0049584D">
      <w:pPr>
        <w:autoSpaceDE w:val="0"/>
        <w:autoSpaceDN w:val="0"/>
        <w:adjustRightInd w:val="0"/>
        <w:rPr>
          <w:b/>
          <w:color w:val="000000"/>
        </w:rPr>
      </w:pPr>
    </w:p>
    <w:p w14:paraId="609021BA" w14:textId="77777777" w:rsidR="0049584D" w:rsidRDefault="0049584D" w:rsidP="0049584D">
      <w:pPr>
        <w:pStyle w:val="Heading2"/>
        <w:numPr>
          <w:ilvl w:val="0"/>
          <w:numId w:val="0"/>
        </w:numPr>
      </w:pPr>
      <w:bookmarkStart w:id="1018" w:name="_Toc485039893"/>
      <w:bookmarkStart w:id="1019" w:name="_Toc485041309"/>
      <w:bookmarkStart w:id="1020" w:name="_Toc30596099"/>
      <w:bookmarkStart w:id="1021" w:name="_Toc30668463"/>
      <w:r w:rsidRPr="00F91E2A">
        <w:t>5.10</w:t>
      </w:r>
      <w:r>
        <w:tab/>
      </w:r>
      <w:r w:rsidRPr="00784B37">
        <w:t>MERGERS, ACQUISITIONS</w:t>
      </w:r>
      <w:bookmarkEnd w:id="1018"/>
      <w:bookmarkEnd w:id="1019"/>
      <w:bookmarkEnd w:id="1020"/>
      <w:bookmarkEnd w:id="1021"/>
    </w:p>
    <w:p w14:paraId="146AD2E3" w14:textId="77777777" w:rsidR="0049584D" w:rsidRPr="00C65B22" w:rsidRDefault="0049584D" w:rsidP="0049584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128FAAC" w14:textId="77777777" w:rsidR="0049584D" w:rsidRPr="00C65B22" w:rsidRDefault="0049584D" w:rsidP="0049584D">
      <w:pPr>
        <w:autoSpaceDE w:val="0"/>
        <w:autoSpaceDN w:val="0"/>
        <w:adjustRightInd w:val="0"/>
        <w:rPr>
          <w:color w:val="000000"/>
        </w:rPr>
      </w:pPr>
    </w:p>
    <w:p w14:paraId="7C2578C4" w14:textId="77777777" w:rsidR="0049584D" w:rsidRPr="00C65B22" w:rsidRDefault="0049584D" w:rsidP="0049584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496E0B4" w14:textId="77777777" w:rsidR="0049584D" w:rsidRPr="00C65B22" w:rsidRDefault="0049584D" w:rsidP="0049584D">
      <w:pPr>
        <w:autoSpaceDE w:val="0"/>
        <w:autoSpaceDN w:val="0"/>
        <w:adjustRightInd w:val="0"/>
        <w:rPr>
          <w:b/>
          <w:color w:val="000000"/>
        </w:rPr>
      </w:pPr>
    </w:p>
    <w:p w14:paraId="6B3729A3" w14:textId="77777777" w:rsidR="0049584D" w:rsidRDefault="0049584D" w:rsidP="0049584D">
      <w:pPr>
        <w:pStyle w:val="Heading2"/>
        <w:numPr>
          <w:ilvl w:val="0"/>
          <w:numId w:val="0"/>
        </w:numPr>
        <w:ind w:left="576" w:hanging="576"/>
      </w:pPr>
      <w:bookmarkStart w:id="1022" w:name="_Toc485039894"/>
      <w:bookmarkStart w:id="1023" w:name="_Toc485041310"/>
      <w:bookmarkStart w:id="1024" w:name="_Toc30596100"/>
      <w:bookmarkStart w:id="1025" w:name="_Toc30668464"/>
      <w:r w:rsidRPr="00F91E2A">
        <w:t>5.11</w:t>
      </w:r>
      <w:r>
        <w:tab/>
      </w:r>
      <w:r w:rsidRPr="00784B37">
        <w:t>PERFORMANCE GUARANTEE OF CONTRACTOR</w:t>
      </w:r>
      <w:bookmarkEnd w:id="1022"/>
      <w:bookmarkEnd w:id="1023"/>
      <w:bookmarkEnd w:id="1024"/>
      <w:bookmarkEnd w:id="1025"/>
    </w:p>
    <w:p w14:paraId="3E4540A9" w14:textId="77777777" w:rsidR="0049584D" w:rsidRPr="00851065" w:rsidRDefault="0049584D" w:rsidP="0049584D">
      <w:pPr>
        <w:autoSpaceDE w:val="0"/>
        <w:autoSpaceDN w:val="0"/>
        <w:adjustRightInd w:val="0"/>
        <w:rPr>
          <w:color w:val="000000"/>
        </w:rPr>
      </w:pPr>
      <w:r w:rsidRPr="00851065">
        <w:rPr>
          <w:color w:val="000000"/>
        </w:rPr>
        <w:t xml:space="preserve">The contractor hereby certifies that: </w:t>
      </w:r>
    </w:p>
    <w:p w14:paraId="01CE6359"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5C5F98A" w14:textId="77777777" w:rsidR="0049584D" w:rsidRPr="00480423" w:rsidRDefault="0049584D" w:rsidP="0049584D">
      <w:pPr>
        <w:pStyle w:val="ListParagraph"/>
        <w:autoSpaceDE w:val="0"/>
        <w:autoSpaceDN w:val="0"/>
        <w:adjustRightInd w:val="0"/>
        <w:ind w:firstLine="60"/>
        <w:rPr>
          <w:color w:val="000000"/>
        </w:rPr>
      </w:pPr>
    </w:p>
    <w:p w14:paraId="7703036A"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9A6FA02" w14:textId="77777777" w:rsidR="0049584D" w:rsidRPr="00480423" w:rsidRDefault="0049584D" w:rsidP="0049584D">
      <w:pPr>
        <w:autoSpaceDE w:val="0"/>
        <w:autoSpaceDN w:val="0"/>
        <w:adjustRightInd w:val="0"/>
        <w:ind w:left="720" w:firstLine="60"/>
        <w:rPr>
          <w:color w:val="000000"/>
        </w:rPr>
      </w:pPr>
    </w:p>
    <w:p w14:paraId="25D20C59"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308236" w14:textId="77777777" w:rsidR="0049584D" w:rsidRPr="00480423" w:rsidRDefault="0049584D" w:rsidP="0049584D">
      <w:pPr>
        <w:pStyle w:val="ListParagraph"/>
        <w:rPr>
          <w:color w:val="000000"/>
        </w:rPr>
      </w:pPr>
    </w:p>
    <w:p w14:paraId="0DFFF6DC"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FAE13F7" w14:textId="77777777" w:rsidR="0049584D" w:rsidRPr="00480423" w:rsidRDefault="0049584D" w:rsidP="0049584D">
      <w:pPr>
        <w:pStyle w:val="ListParagraph"/>
        <w:rPr>
          <w:color w:val="000000"/>
        </w:rPr>
      </w:pPr>
    </w:p>
    <w:p w14:paraId="4440AD7E"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04C8E8C" w14:textId="77777777" w:rsidR="0049584D" w:rsidRPr="00480423" w:rsidRDefault="0049584D" w:rsidP="0049584D">
      <w:pPr>
        <w:pStyle w:val="ListParagraph"/>
        <w:rPr>
          <w:color w:val="000000"/>
        </w:rPr>
      </w:pPr>
    </w:p>
    <w:p w14:paraId="1405472F" w14:textId="77777777" w:rsidR="0049584D" w:rsidRDefault="0049584D" w:rsidP="0049584D">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988A401" w14:textId="77777777" w:rsidR="0049584D" w:rsidRPr="00480423" w:rsidRDefault="0049584D" w:rsidP="0049584D">
      <w:pPr>
        <w:pStyle w:val="ListParagraph"/>
        <w:rPr>
          <w:color w:val="000000"/>
        </w:rPr>
      </w:pPr>
    </w:p>
    <w:p w14:paraId="7A08789B" w14:textId="77777777" w:rsidR="0049584D" w:rsidRPr="00480423" w:rsidRDefault="0049584D" w:rsidP="0049584D">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207D835" w14:textId="77777777" w:rsidR="0049584D" w:rsidRPr="00955DFD" w:rsidRDefault="0049584D" w:rsidP="0049584D">
      <w:pPr>
        <w:autoSpaceDE w:val="0"/>
        <w:autoSpaceDN w:val="0"/>
        <w:adjustRightInd w:val="0"/>
        <w:rPr>
          <w:color w:val="000000"/>
        </w:rPr>
      </w:pPr>
    </w:p>
    <w:p w14:paraId="71FE3381" w14:textId="77777777" w:rsidR="0049584D" w:rsidRPr="00851065" w:rsidRDefault="0049584D" w:rsidP="0049584D">
      <w:pPr>
        <w:pStyle w:val="Heading2"/>
        <w:numPr>
          <w:ilvl w:val="0"/>
          <w:numId w:val="0"/>
        </w:numPr>
        <w:ind w:left="576" w:hanging="576"/>
      </w:pPr>
      <w:bookmarkStart w:id="1026" w:name="_Toc485039895"/>
      <w:bookmarkStart w:id="1027" w:name="_Toc485041311"/>
      <w:bookmarkStart w:id="1028" w:name="_Toc30596101"/>
      <w:bookmarkStart w:id="1029" w:name="_Toc30668465"/>
      <w:r w:rsidRPr="00F91E2A">
        <w:t>5.12</w:t>
      </w:r>
      <w:r>
        <w:tab/>
      </w:r>
      <w:r w:rsidRPr="00784B37">
        <w:t>DELIVERY REQUIREMENTS</w:t>
      </w:r>
      <w:bookmarkEnd w:id="1026"/>
      <w:bookmarkEnd w:id="1027"/>
      <w:bookmarkEnd w:id="1028"/>
      <w:bookmarkEnd w:id="1029"/>
    </w:p>
    <w:p w14:paraId="400ADC4A" w14:textId="77777777" w:rsidR="0049584D" w:rsidRDefault="0049584D" w:rsidP="0049584D">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BB1E99B" w14:textId="77777777" w:rsidR="0049584D" w:rsidRPr="00480423" w:rsidRDefault="0049584D" w:rsidP="0049584D">
      <w:pPr>
        <w:pStyle w:val="ListParagraph"/>
        <w:autoSpaceDE w:val="0"/>
        <w:autoSpaceDN w:val="0"/>
        <w:adjustRightInd w:val="0"/>
        <w:rPr>
          <w:color w:val="000000"/>
        </w:rPr>
      </w:pPr>
    </w:p>
    <w:p w14:paraId="735BE0A2" w14:textId="77777777" w:rsidR="0049584D" w:rsidRDefault="0049584D" w:rsidP="0049584D">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6C59479" w14:textId="77777777" w:rsidR="0049584D" w:rsidRPr="00480423" w:rsidRDefault="0049584D" w:rsidP="0049584D">
      <w:pPr>
        <w:autoSpaceDE w:val="0"/>
        <w:autoSpaceDN w:val="0"/>
        <w:adjustRightInd w:val="0"/>
        <w:rPr>
          <w:color w:val="000000"/>
        </w:rPr>
      </w:pPr>
      <w:r w:rsidRPr="00480423">
        <w:rPr>
          <w:color w:val="000000"/>
        </w:rPr>
        <w:t xml:space="preserve"> </w:t>
      </w:r>
    </w:p>
    <w:p w14:paraId="04DDB5E9" w14:textId="77777777" w:rsidR="0049584D" w:rsidRDefault="0049584D" w:rsidP="0049584D">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89857DA" w14:textId="77777777" w:rsidR="0049584D" w:rsidRPr="00017F15" w:rsidRDefault="0049584D" w:rsidP="0049584D">
      <w:pPr>
        <w:pStyle w:val="ListParagraph"/>
        <w:rPr>
          <w:color w:val="000000"/>
        </w:rPr>
      </w:pPr>
    </w:p>
    <w:p w14:paraId="176F267B" w14:textId="77777777" w:rsidR="0049584D" w:rsidRPr="00EB2E39" w:rsidRDefault="0049584D" w:rsidP="0049584D">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E23FFD2" w14:textId="77777777" w:rsidR="0049584D" w:rsidRDefault="0049584D" w:rsidP="0049584D">
      <w:pPr>
        <w:autoSpaceDE w:val="0"/>
        <w:autoSpaceDN w:val="0"/>
        <w:adjustRightInd w:val="0"/>
        <w:rPr>
          <w:color w:val="000000"/>
        </w:rPr>
      </w:pPr>
    </w:p>
    <w:p w14:paraId="6619EB89" w14:textId="77777777" w:rsidR="0049584D" w:rsidRDefault="0049584D" w:rsidP="0049584D">
      <w:pPr>
        <w:pStyle w:val="Heading2"/>
        <w:numPr>
          <w:ilvl w:val="0"/>
          <w:numId w:val="0"/>
        </w:numPr>
        <w:ind w:left="576" w:hanging="576"/>
      </w:pPr>
      <w:bookmarkStart w:id="1030" w:name="_Toc485039896"/>
      <w:bookmarkStart w:id="1031" w:name="_Toc485041312"/>
      <w:bookmarkStart w:id="1032" w:name="_Toc30596102"/>
      <w:bookmarkStart w:id="1033" w:name="_Toc30668466"/>
      <w:r w:rsidRPr="00F91E2A">
        <w:t>5.13</w:t>
      </w:r>
      <w:r>
        <w:tab/>
      </w:r>
      <w:r w:rsidRPr="00784B37">
        <w:t>APPLICABLE LAW AND JURISDICTION</w:t>
      </w:r>
      <w:bookmarkEnd w:id="1030"/>
      <w:bookmarkEnd w:id="1031"/>
      <w:bookmarkEnd w:id="1032"/>
      <w:bookmarkEnd w:id="1033"/>
    </w:p>
    <w:p w14:paraId="0B6DD538" w14:textId="77777777" w:rsidR="0049584D" w:rsidRPr="00851065" w:rsidRDefault="0049584D" w:rsidP="0049584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F996EC8" w14:textId="77777777" w:rsidR="0049584D" w:rsidRPr="00851065" w:rsidRDefault="0049584D" w:rsidP="0049584D">
      <w:pPr>
        <w:autoSpaceDE w:val="0"/>
        <w:autoSpaceDN w:val="0"/>
        <w:adjustRightInd w:val="0"/>
        <w:rPr>
          <w:b/>
          <w:color w:val="000000"/>
        </w:rPr>
      </w:pPr>
    </w:p>
    <w:p w14:paraId="0C3BB34B" w14:textId="77777777" w:rsidR="0049584D" w:rsidRDefault="0049584D" w:rsidP="0049584D">
      <w:pPr>
        <w:pStyle w:val="Heading2"/>
        <w:numPr>
          <w:ilvl w:val="0"/>
          <w:numId w:val="0"/>
        </w:numPr>
        <w:ind w:left="576" w:hanging="576"/>
      </w:pPr>
      <w:bookmarkStart w:id="1034" w:name="_Toc485039897"/>
      <w:bookmarkStart w:id="1035" w:name="_Toc485041313"/>
      <w:bookmarkStart w:id="1036" w:name="_Toc30596103"/>
      <w:bookmarkStart w:id="1037" w:name="_Toc30668467"/>
      <w:r w:rsidRPr="00F91E2A">
        <w:t>5.14</w:t>
      </w:r>
      <w:r>
        <w:tab/>
      </w:r>
      <w:r w:rsidRPr="00784B37">
        <w:t>CONTRACT AMENDMENT</w:t>
      </w:r>
      <w:bookmarkEnd w:id="1034"/>
      <w:bookmarkEnd w:id="1035"/>
      <w:bookmarkEnd w:id="1036"/>
      <w:bookmarkEnd w:id="1037"/>
    </w:p>
    <w:p w14:paraId="695A0668" w14:textId="77777777" w:rsidR="0049584D" w:rsidRPr="00851065" w:rsidRDefault="0049584D" w:rsidP="0049584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DB4AC88" w14:textId="77777777" w:rsidR="0049584D" w:rsidRPr="00851065" w:rsidRDefault="0049584D" w:rsidP="0049584D">
      <w:pPr>
        <w:autoSpaceDE w:val="0"/>
        <w:autoSpaceDN w:val="0"/>
        <w:adjustRightInd w:val="0"/>
        <w:rPr>
          <w:b/>
          <w:color w:val="000000"/>
        </w:rPr>
      </w:pPr>
    </w:p>
    <w:p w14:paraId="574BB4B2" w14:textId="77777777" w:rsidR="0049584D" w:rsidRDefault="0049584D" w:rsidP="0049584D">
      <w:pPr>
        <w:pStyle w:val="Heading2"/>
        <w:numPr>
          <w:ilvl w:val="0"/>
          <w:numId w:val="0"/>
        </w:numPr>
        <w:ind w:left="576" w:hanging="576"/>
      </w:pPr>
      <w:bookmarkStart w:id="1038" w:name="_Toc485039898"/>
      <w:bookmarkStart w:id="1039" w:name="_Toc485041314"/>
      <w:bookmarkStart w:id="1040" w:name="_Toc30596104"/>
      <w:bookmarkStart w:id="1041" w:name="_Toc30668468"/>
      <w:r w:rsidRPr="00F91E2A">
        <w:t>5.15</w:t>
      </w:r>
      <w:r>
        <w:tab/>
      </w:r>
      <w:r w:rsidRPr="00784B37">
        <w:t>MAINTENANCE OF RECORDS</w:t>
      </w:r>
      <w:bookmarkEnd w:id="1038"/>
      <w:bookmarkEnd w:id="1039"/>
      <w:bookmarkEnd w:id="1040"/>
      <w:bookmarkEnd w:id="1041"/>
    </w:p>
    <w:p w14:paraId="0E6001F6" w14:textId="77777777" w:rsidR="0049584D" w:rsidRPr="00851065" w:rsidRDefault="0049584D" w:rsidP="0049584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437E00F" w14:textId="77777777" w:rsidR="0049584D" w:rsidRPr="00851065" w:rsidRDefault="0049584D" w:rsidP="0049584D">
      <w:pPr>
        <w:autoSpaceDE w:val="0"/>
        <w:autoSpaceDN w:val="0"/>
        <w:adjustRightInd w:val="0"/>
        <w:rPr>
          <w:b/>
          <w:color w:val="000000"/>
        </w:rPr>
      </w:pPr>
    </w:p>
    <w:p w14:paraId="3E9B60F0" w14:textId="77777777" w:rsidR="0049584D" w:rsidRDefault="0049584D" w:rsidP="0049584D">
      <w:pPr>
        <w:pStyle w:val="Heading2"/>
        <w:numPr>
          <w:ilvl w:val="0"/>
          <w:numId w:val="0"/>
        </w:numPr>
        <w:ind w:left="576" w:hanging="576"/>
      </w:pPr>
      <w:bookmarkStart w:id="1042" w:name="_Toc485039899"/>
      <w:bookmarkStart w:id="1043" w:name="_Toc485041315"/>
      <w:bookmarkStart w:id="1044" w:name="_Toc30596105"/>
      <w:bookmarkStart w:id="1045" w:name="_Toc30668469"/>
      <w:r w:rsidRPr="00F91E2A">
        <w:t>5.16</w:t>
      </w:r>
      <w:r>
        <w:tab/>
      </w:r>
      <w:r w:rsidRPr="00784B37">
        <w:t>ASSIGNMENT OF ANTITRUST CLAIM(S)</w:t>
      </w:r>
      <w:bookmarkEnd w:id="1042"/>
      <w:bookmarkEnd w:id="1043"/>
      <w:bookmarkEnd w:id="1044"/>
      <w:bookmarkEnd w:id="1045"/>
    </w:p>
    <w:p w14:paraId="69E2A795" w14:textId="77777777" w:rsidR="0049584D" w:rsidRPr="00C65B22" w:rsidRDefault="0049584D" w:rsidP="0049584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3743FB83" w14:textId="77777777" w:rsidR="0049584D" w:rsidRPr="00C65B22" w:rsidRDefault="0049584D" w:rsidP="0049584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6149825" w14:textId="77777777" w:rsidR="0049584D" w:rsidRPr="00C65B22" w:rsidRDefault="0049584D" w:rsidP="0049584D">
      <w:pPr>
        <w:autoSpaceDE w:val="0"/>
        <w:autoSpaceDN w:val="0"/>
        <w:adjustRightInd w:val="0"/>
        <w:ind w:left="720"/>
        <w:rPr>
          <w:color w:val="000000"/>
        </w:rPr>
      </w:pPr>
    </w:p>
    <w:p w14:paraId="1F1DAF31" w14:textId="77777777" w:rsidR="0049584D" w:rsidRPr="00480423" w:rsidRDefault="0049584D" w:rsidP="0049584D">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0D6A5EB" w14:textId="77777777" w:rsidR="0049584D" w:rsidRPr="00480423" w:rsidRDefault="0049584D" w:rsidP="0049584D">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55A80E46" w14:textId="77777777" w:rsidR="0049584D" w:rsidRPr="00955DFD" w:rsidRDefault="0049584D" w:rsidP="0049584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B386E78" w14:textId="77777777" w:rsidR="0049584D" w:rsidRPr="00955DFD" w:rsidRDefault="0049584D" w:rsidP="0049584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F2BFAC" w14:textId="77777777" w:rsidR="0049584D" w:rsidRPr="00480423" w:rsidRDefault="0049584D" w:rsidP="0049584D">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1AFE74D" w14:textId="77777777" w:rsidR="0049584D" w:rsidRDefault="0049584D" w:rsidP="0049584D">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4494931" w14:textId="77777777" w:rsidR="0049584D" w:rsidRPr="00784B37" w:rsidRDefault="0049584D" w:rsidP="0049584D">
      <w:pPr>
        <w:autoSpaceDE w:val="0"/>
        <w:autoSpaceDN w:val="0"/>
        <w:adjustRightInd w:val="0"/>
        <w:rPr>
          <w:rFonts w:ascii="Arial Narrow" w:hAnsi="Arial Narrow" w:cs="Arial"/>
          <w:color w:val="000000"/>
        </w:rPr>
      </w:pPr>
      <w:bookmarkStart w:id="1046" w:name="_Toc485039900"/>
      <w:bookmarkStart w:id="1047" w:name="_Toc485041316"/>
      <w:bookmarkStart w:id="1048" w:name="_Toc30596106"/>
      <w:bookmarkStart w:id="1049" w:name="_Toc30668470"/>
      <w:r w:rsidRPr="00C23A29">
        <w:rPr>
          <w:rStyle w:val="Heading2Char"/>
        </w:rPr>
        <w:t>6</w:t>
      </w:r>
      <w:bookmarkEnd w:id="1046"/>
      <w:bookmarkEnd w:id="1047"/>
      <w:bookmarkEnd w:id="1048"/>
      <w:bookmarkEnd w:id="104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A89BCEF" w14:textId="77777777" w:rsidR="0049584D" w:rsidRPr="00851065" w:rsidRDefault="0049584D" w:rsidP="0049584D">
      <w:pPr>
        <w:autoSpaceDE w:val="0"/>
        <w:autoSpaceDN w:val="0"/>
        <w:adjustRightInd w:val="0"/>
        <w:rPr>
          <w:b/>
          <w:color w:val="000000"/>
        </w:rPr>
      </w:pPr>
    </w:p>
    <w:p w14:paraId="2121F864" w14:textId="77777777" w:rsidR="0049584D" w:rsidRDefault="0049584D" w:rsidP="0049584D">
      <w:pPr>
        <w:pStyle w:val="Heading2"/>
        <w:numPr>
          <w:ilvl w:val="0"/>
          <w:numId w:val="0"/>
        </w:numPr>
      </w:pPr>
      <w:bookmarkStart w:id="1050" w:name="_Toc485039901"/>
      <w:bookmarkStart w:id="1051" w:name="_Toc485041317"/>
      <w:bookmarkStart w:id="1052" w:name="_Toc30596107"/>
      <w:bookmarkStart w:id="1053" w:name="_Toc30668471"/>
      <w:r w:rsidRPr="00F91E2A">
        <w:t>6.1</w:t>
      </w:r>
      <w:r>
        <w:tab/>
      </w:r>
      <w:r w:rsidRPr="00784B37">
        <w:t>PRICE FLUCTUATION DURING CONTRACT</w:t>
      </w:r>
      <w:bookmarkEnd w:id="1050"/>
      <w:bookmarkEnd w:id="1051"/>
      <w:bookmarkEnd w:id="1052"/>
      <w:bookmarkEnd w:id="1053"/>
    </w:p>
    <w:p w14:paraId="2F42C675" w14:textId="77777777" w:rsidR="0049584D" w:rsidRPr="00851065" w:rsidRDefault="0049584D" w:rsidP="0049584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FC43DD6" w14:textId="77777777" w:rsidR="0049584D" w:rsidRPr="00C65B22" w:rsidRDefault="0049584D" w:rsidP="0049584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6851196" w14:textId="77777777" w:rsidR="0049584D" w:rsidRDefault="0049584D" w:rsidP="0049584D">
      <w:pPr>
        <w:autoSpaceDE w:val="0"/>
        <w:autoSpaceDN w:val="0"/>
        <w:adjustRightInd w:val="0"/>
        <w:rPr>
          <w:color w:val="000000"/>
        </w:rPr>
      </w:pPr>
    </w:p>
    <w:p w14:paraId="0A006EFA" w14:textId="77777777" w:rsidR="0049584D" w:rsidRDefault="0049584D" w:rsidP="0049584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DAE2B3C" w14:textId="77777777" w:rsidR="0049584D" w:rsidRDefault="0049584D" w:rsidP="0049584D">
      <w:pPr>
        <w:rPr>
          <w:rFonts w:cs="Arial"/>
          <w:szCs w:val="22"/>
        </w:rPr>
      </w:pPr>
    </w:p>
    <w:p w14:paraId="2DBD8267" w14:textId="77777777" w:rsidR="0049584D" w:rsidRPr="00D32ABB" w:rsidRDefault="0049584D" w:rsidP="0049584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A406895" w14:textId="77777777" w:rsidR="0049584D" w:rsidRPr="00C65B22" w:rsidRDefault="0049584D" w:rsidP="0049584D">
      <w:pPr>
        <w:autoSpaceDE w:val="0"/>
        <w:autoSpaceDN w:val="0"/>
        <w:adjustRightInd w:val="0"/>
        <w:rPr>
          <w:color w:val="000000"/>
        </w:rPr>
      </w:pPr>
    </w:p>
    <w:p w14:paraId="73F8FAB0" w14:textId="77777777" w:rsidR="0049584D" w:rsidRDefault="0049584D" w:rsidP="0049584D">
      <w:pPr>
        <w:pStyle w:val="Heading2"/>
        <w:keepNext/>
        <w:numPr>
          <w:ilvl w:val="0"/>
          <w:numId w:val="0"/>
        </w:numPr>
        <w:ind w:left="576" w:hanging="576"/>
      </w:pPr>
      <w:bookmarkStart w:id="1054" w:name="_Toc485039902"/>
      <w:bookmarkStart w:id="1055" w:name="_Toc485041318"/>
      <w:bookmarkStart w:id="1056" w:name="_Toc30596108"/>
      <w:bookmarkStart w:id="1057" w:name="_Toc30668472"/>
      <w:r w:rsidRPr="00F91E2A">
        <w:t>6.2</w:t>
      </w:r>
      <w:r>
        <w:tab/>
      </w:r>
      <w:r w:rsidRPr="00784B37">
        <w:t>TAX CHARGES</w:t>
      </w:r>
      <w:bookmarkEnd w:id="1054"/>
      <w:bookmarkEnd w:id="1055"/>
      <w:bookmarkEnd w:id="1056"/>
      <w:bookmarkEnd w:id="1057"/>
    </w:p>
    <w:p w14:paraId="31B6149F" w14:textId="77777777" w:rsidR="0049584D" w:rsidRDefault="0049584D" w:rsidP="0049584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141D3C8" w14:textId="77777777" w:rsidR="0049584D" w:rsidRPr="00851065" w:rsidRDefault="0049584D" w:rsidP="0049584D">
      <w:pPr>
        <w:autoSpaceDE w:val="0"/>
        <w:autoSpaceDN w:val="0"/>
        <w:adjustRightInd w:val="0"/>
        <w:rPr>
          <w:color w:val="000000"/>
        </w:rPr>
      </w:pPr>
    </w:p>
    <w:p w14:paraId="45666617" w14:textId="77777777" w:rsidR="0049584D" w:rsidRPr="00851065" w:rsidRDefault="0049584D" w:rsidP="0049584D">
      <w:pPr>
        <w:pStyle w:val="Heading2"/>
        <w:numPr>
          <w:ilvl w:val="0"/>
          <w:numId w:val="0"/>
        </w:numPr>
        <w:ind w:left="576" w:hanging="576"/>
      </w:pPr>
      <w:bookmarkStart w:id="1058" w:name="_Toc485039903"/>
      <w:bookmarkStart w:id="1059" w:name="_Toc485041319"/>
      <w:bookmarkStart w:id="1060" w:name="_Toc30596109"/>
      <w:bookmarkStart w:id="1061" w:name="_Toc30668473"/>
      <w:r w:rsidRPr="00F91E2A">
        <w:t>6.3</w:t>
      </w:r>
      <w:r>
        <w:tab/>
      </w:r>
      <w:r w:rsidRPr="00784B37">
        <w:t>PAYMENT TO VENDORS</w:t>
      </w:r>
      <w:bookmarkEnd w:id="1058"/>
      <w:bookmarkEnd w:id="1059"/>
      <w:bookmarkEnd w:id="1060"/>
      <w:bookmarkEnd w:id="1061"/>
    </w:p>
    <w:p w14:paraId="0467504F" w14:textId="77777777" w:rsidR="0049584D" w:rsidRDefault="0049584D" w:rsidP="0049584D">
      <w:pPr>
        <w:pStyle w:val="ListParagraph"/>
        <w:keepNext/>
        <w:numPr>
          <w:ilvl w:val="0"/>
          <w:numId w:val="14"/>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A8092E9" w14:textId="77777777" w:rsidR="0049584D" w:rsidRPr="00480423" w:rsidRDefault="0049584D" w:rsidP="0049584D">
      <w:pPr>
        <w:pStyle w:val="ListParagraph"/>
        <w:autoSpaceDE w:val="0"/>
        <w:autoSpaceDN w:val="0"/>
        <w:adjustRightInd w:val="0"/>
        <w:rPr>
          <w:color w:val="000000"/>
        </w:rPr>
      </w:pPr>
    </w:p>
    <w:p w14:paraId="0190AE91" w14:textId="77777777" w:rsidR="0049584D" w:rsidRDefault="0049584D" w:rsidP="0049584D">
      <w:pPr>
        <w:pStyle w:val="ListParagraph"/>
        <w:numPr>
          <w:ilvl w:val="0"/>
          <w:numId w:val="14"/>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685B3D0" w14:textId="77777777" w:rsidR="0049584D" w:rsidRPr="00480423" w:rsidRDefault="0049584D" w:rsidP="0049584D">
      <w:pPr>
        <w:pStyle w:val="ListParagraph"/>
        <w:autoSpaceDE w:val="0"/>
        <w:autoSpaceDN w:val="0"/>
        <w:adjustRightInd w:val="0"/>
        <w:rPr>
          <w:color w:val="000000"/>
        </w:rPr>
      </w:pPr>
    </w:p>
    <w:p w14:paraId="725002CF" w14:textId="77777777" w:rsidR="0049584D" w:rsidRDefault="0049584D" w:rsidP="0049584D">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B314AD">
          <w:rPr>
            <w:rStyle w:val="Hyperlink"/>
          </w:rPr>
          <w:t>www.nj.gov/treasury/purchase/forms/Vendor_Timesheet.xls</w:t>
        </w:r>
      </w:hyperlink>
      <w:r>
        <w:rPr>
          <w:color w:val="000000"/>
        </w:rPr>
        <w:t>; and</w:t>
      </w:r>
    </w:p>
    <w:p w14:paraId="0288B926" w14:textId="77777777" w:rsidR="0049584D" w:rsidRPr="00480423" w:rsidRDefault="0049584D" w:rsidP="0049584D">
      <w:pPr>
        <w:pStyle w:val="ListParagraph"/>
        <w:rPr>
          <w:color w:val="000000"/>
        </w:rPr>
      </w:pPr>
    </w:p>
    <w:p w14:paraId="52339EED" w14:textId="77777777" w:rsidR="0049584D" w:rsidRPr="00480423" w:rsidRDefault="0049584D" w:rsidP="0049584D">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164C5D0" w14:textId="77777777" w:rsidR="0049584D" w:rsidRPr="00955DFD" w:rsidRDefault="0049584D" w:rsidP="0049584D">
      <w:pPr>
        <w:autoSpaceDE w:val="0"/>
        <w:autoSpaceDN w:val="0"/>
        <w:adjustRightInd w:val="0"/>
        <w:rPr>
          <w:b/>
          <w:color w:val="000000"/>
        </w:rPr>
      </w:pPr>
    </w:p>
    <w:p w14:paraId="320593A1" w14:textId="77777777" w:rsidR="0049584D" w:rsidRDefault="0049584D" w:rsidP="0049584D">
      <w:pPr>
        <w:pStyle w:val="Heading2"/>
        <w:numPr>
          <w:ilvl w:val="0"/>
          <w:numId w:val="0"/>
        </w:numPr>
        <w:ind w:left="576" w:hanging="576"/>
      </w:pPr>
      <w:bookmarkStart w:id="1062" w:name="_Toc485039904"/>
      <w:bookmarkStart w:id="1063" w:name="_Toc485041320"/>
      <w:bookmarkStart w:id="1064" w:name="_Toc30596110"/>
      <w:bookmarkStart w:id="1065" w:name="_Toc30668474"/>
      <w:r w:rsidRPr="00F91E2A">
        <w:t>6.4</w:t>
      </w:r>
      <w:r>
        <w:tab/>
      </w:r>
      <w:r w:rsidRPr="00784B37">
        <w:t>OPTIONAL PAYMENT METHOD: P-CARD</w:t>
      </w:r>
      <w:bookmarkEnd w:id="1062"/>
      <w:bookmarkEnd w:id="1063"/>
      <w:bookmarkEnd w:id="1064"/>
      <w:bookmarkEnd w:id="1065"/>
    </w:p>
    <w:p w14:paraId="1AFD63E1" w14:textId="77777777" w:rsidR="0049584D" w:rsidRPr="00C65B22" w:rsidRDefault="0049584D" w:rsidP="0049584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5ED60CB" w14:textId="77777777" w:rsidR="0049584D" w:rsidRPr="00C65B22" w:rsidRDefault="0049584D" w:rsidP="0049584D">
      <w:pPr>
        <w:autoSpaceDE w:val="0"/>
        <w:autoSpaceDN w:val="0"/>
        <w:adjustRightInd w:val="0"/>
        <w:rPr>
          <w:b/>
          <w:color w:val="000000"/>
        </w:rPr>
      </w:pPr>
    </w:p>
    <w:p w14:paraId="7EA70C1B" w14:textId="77777777" w:rsidR="0049584D" w:rsidRDefault="0049584D" w:rsidP="0049584D">
      <w:pPr>
        <w:pStyle w:val="Heading2"/>
        <w:numPr>
          <w:ilvl w:val="0"/>
          <w:numId w:val="0"/>
        </w:numPr>
        <w:ind w:left="576" w:hanging="576"/>
      </w:pPr>
      <w:bookmarkStart w:id="1066" w:name="_Toc485039905"/>
      <w:bookmarkStart w:id="1067" w:name="_Toc485041321"/>
      <w:bookmarkStart w:id="1068" w:name="_Toc30596111"/>
      <w:bookmarkStart w:id="1069" w:name="_Toc30668475"/>
      <w:r w:rsidRPr="00F91E2A">
        <w:t>6.5</w:t>
      </w:r>
      <w:r>
        <w:tab/>
      </w:r>
      <w:r w:rsidRPr="00784B37">
        <w:t>NEW JERSEY PROMPT PAYMENT ACT</w:t>
      </w:r>
      <w:bookmarkEnd w:id="1066"/>
      <w:bookmarkEnd w:id="1067"/>
      <w:bookmarkEnd w:id="1068"/>
      <w:bookmarkEnd w:id="1069"/>
    </w:p>
    <w:p w14:paraId="69886922" w14:textId="77777777" w:rsidR="0049584D" w:rsidRPr="00C65B22" w:rsidRDefault="0049584D" w:rsidP="0049584D">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1362AF9" w14:textId="77777777" w:rsidR="0049584D" w:rsidRPr="00C65B22" w:rsidRDefault="0049584D" w:rsidP="0049584D">
      <w:pPr>
        <w:autoSpaceDE w:val="0"/>
        <w:autoSpaceDN w:val="0"/>
        <w:adjustRightInd w:val="0"/>
        <w:rPr>
          <w:color w:val="000000"/>
        </w:rPr>
      </w:pPr>
    </w:p>
    <w:p w14:paraId="061B6256" w14:textId="77777777" w:rsidR="0049584D" w:rsidRPr="00C65B22" w:rsidRDefault="0049584D" w:rsidP="0049584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398227B" w14:textId="77777777" w:rsidR="0049584D" w:rsidRPr="00DC41B6" w:rsidRDefault="0049584D" w:rsidP="0049584D">
      <w:pPr>
        <w:pStyle w:val="BodyText2"/>
        <w:rPr>
          <w:rFonts w:eastAsia="Times New Roman" w:cs="Arial"/>
          <w:bCs/>
          <w:color w:val="000000"/>
        </w:rPr>
      </w:pPr>
    </w:p>
    <w:p w14:paraId="5E6FAD16" w14:textId="77777777" w:rsidR="0049584D" w:rsidRDefault="0049584D" w:rsidP="0049584D">
      <w:pPr>
        <w:pStyle w:val="Heading2"/>
        <w:numPr>
          <w:ilvl w:val="0"/>
          <w:numId w:val="0"/>
        </w:numPr>
        <w:ind w:left="576" w:hanging="576"/>
      </w:pPr>
      <w:bookmarkStart w:id="1070" w:name="_Toc485039906"/>
      <w:bookmarkStart w:id="1071" w:name="_Toc485041322"/>
      <w:bookmarkStart w:id="1072" w:name="_Toc30596112"/>
      <w:bookmarkStart w:id="1073" w:name="_Toc30668476"/>
      <w:r w:rsidRPr="00F91E2A">
        <w:t>6.6</w:t>
      </w:r>
      <w:r>
        <w:tab/>
      </w:r>
      <w:r w:rsidRPr="00447C8C">
        <w:t>AVAILABILITY OF FUNDS</w:t>
      </w:r>
      <w:bookmarkEnd w:id="1070"/>
      <w:bookmarkEnd w:id="1071"/>
      <w:bookmarkEnd w:id="1072"/>
      <w:bookmarkEnd w:id="1073"/>
    </w:p>
    <w:p w14:paraId="7D500E1D" w14:textId="77777777" w:rsidR="0049584D" w:rsidRDefault="0049584D" w:rsidP="0049584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33A68AC" w14:textId="77777777" w:rsidR="0049584D" w:rsidRDefault="0049584D" w:rsidP="0049584D">
      <w:pPr>
        <w:rPr>
          <w:rFonts w:cs="Arial"/>
          <w:szCs w:val="22"/>
        </w:rPr>
      </w:pPr>
    </w:p>
    <w:p w14:paraId="72CE44F4" w14:textId="77777777" w:rsidR="0049584D" w:rsidRDefault="0049584D" w:rsidP="0049584D">
      <w:pPr>
        <w:pStyle w:val="Heading2"/>
        <w:numPr>
          <w:ilvl w:val="0"/>
          <w:numId w:val="0"/>
        </w:numPr>
        <w:ind w:left="576" w:hanging="576"/>
      </w:pPr>
      <w:bookmarkStart w:id="1074" w:name="_Toc485039907"/>
      <w:bookmarkStart w:id="1075" w:name="_Toc485041323"/>
      <w:bookmarkStart w:id="1076" w:name="_Toc30596113"/>
      <w:bookmarkStart w:id="1077" w:name="_Toc30668477"/>
      <w:r w:rsidRPr="00F91E2A">
        <w:t>7.</w:t>
      </w:r>
      <w:r>
        <w:tab/>
        <w:t>TERMS RELATING TO ALL CONTRACTS FUNDED, IN WHOLE OR IN PART, BY FEDERAL FUNDS</w:t>
      </w:r>
      <w:bookmarkEnd w:id="1074"/>
      <w:bookmarkEnd w:id="1075"/>
      <w:bookmarkEnd w:id="1076"/>
      <w:bookmarkEnd w:id="1077"/>
      <w:r>
        <w:t xml:space="preserve"> </w:t>
      </w:r>
    </w:p>
    <w:p w14:paraId="6E3846DE" w14:textId="77777777" w:rsidR="0049584D" w:rsidRDefault="0049584D" w:rsidP="0049584D">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00397BB" w14:textId="77777777" w:rsidR="0049584D" w:rsidRPr="00DC41B6" w:rsidRDefault="0049584D" w:rsidP="0049584D">
      <w:pPr>
        <w:autoSpaceDE w:val="0"/>
        <w:autoSpaceDN w:val="0"/>
        <w:rPr>
          <w:rFonts w:cs="Arial"/>
          <w:color w:val="000000"/>
          <w:szCs w:val="22"/>
        </w:rPr>
      </w:pPr>
    </w:p>
    <w:p w14:paraId="24E095C3" w14:textId="77777777" w:rsidR="0049584D" w:rsidRDefault="0049584D" w:rsidP="0049584D">
      <w:pPr>
        <w:pStyle w:val="Heading2"/>
        <w:keepNext/>
        <w:numPr>
          <w:ilvl w:val="0"/>
          <w:numId w:val="0"/>
        </w:numPr>
        <w:ind w:left="576" w:hanging="576"/>
      </w:pPr>
      <w:bookmarkStart w:id="1078" w:name="_Toc485039908"/>
      <w:bookmarkStart w:id="1079" w:name="_Toc485041324"/>
      <w:bookmarkStart w:id="1080" w:name="_Toc30596114"/>
      <w:bookmarkStart w:id="1081" w:name="_Toc30668478"/>
      <w:r w:rsidRPr="00F91E2A">
        <w:lastRenderedPageBreak/>
        <w:t>7.1</w:t>
      </w:r>
      <w:r>
        <w:tab/>
        <w:t>PROCUREMENT OF RECOVERED MATERIALS</w:t>
      </w:r>
      <w:bookmarkEnd w:id="1078"/>
      <w:bookmarkEnd w:id="1079"/>
      <w:bookmarkEnd w:id="1080"/>
      <w:bookmarkEnd w:id="1081"/>
    </w:p>
    <w:p w14:paraId="56DE0F7D" w14:textId="77777777" w:rsidR="0049584D" w:rsidRDefault="0049584D" w:rsidP="0049584D">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005182C" w14:textId="77777777" w:rsidR="0049584D" w:rsidRDefault="0049584D" w:rsidP="0049584D">
      <w:pPr>
        <w:autoSpaceDE w:val="0"/>
        <w:autoSpaceDN w:val="0"/>
        <w:rPr>
          <w:rFonts w:cs="Arial"/>
          <w:bCs/>
          <w:szCs w:val="22"/>
        </w:rPr>
      </w:pPr>
    </w:p>
    <w:p w14:paraId="7E7D2566" w14:textId="77777777" w:rsidR="0049584D" w:rsidRDefault="0049584D" w:rsidP="0049584D">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210BCF5" w14:textId="77777777" w:rsidR="0049584D" w:rsidRDefault="0049584D" w:rsidP="0049584D">
      <w:pPr>
        <w:autoSpaceDE w:val="0"/>
        <w:autoSpaceDN w:val="0"/>
        <w:rPr>
          <w:rFonts w:ascii="Arial Narrow" w:hAnsi="Arial Narrow" w:cs="Arial"/>
          <w:b/>
          <w:bCs/>
          <w:color w:val="000000"/>
          <w:szCs w:val="22"/>
        </w:rPr>
      </w:pPr>
    </w:p>
    <w:p w14:paraId="772DC311" w14:textId="77777777" w:rsidR="0049584D" w:rsidRDefault="0049584D" w:rsidP="0049584D">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31A148A1"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Paper and paper products listed in 40 C.F.R. 247.10;</w:t>
      </w:r>
    </w:p>
    <w:p w14:paraId="136C203B"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361D45CF"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1C0BEFE4"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10FEC191"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85492F2"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7F961B63"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3CA59E20"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8B00086" w14:textId="77777777" w:rsidR="0049584D" w:rsidRDefault="0049584D" w:rsidP="0049584D">
      <w:pPr>
        <w:pStyle w:val="ListParagraph"/>
        <w:autoSpaceDE w:val="0"/>
        <w:autoSpaceDN w:val="0"/>
        <w:ind w:left="1440"/>
        <w:rPr>
          <w:rFonts w:cs="Arial"/>
          <w:bCs/>
          <w:szCs w:val="22"/>
        </w:rPr>
      </w:pPr>
    </w:p>
    <w:p w14:paraId="5310F8C8" w14:textId="77777777" w:rsidR="0049584D" w:rsidRDefault="0049584D" w:rsidP="0049584D">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D250445"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021AF53" w14:textId="77777777" w:rsidR="0049584D" w:rsidRDefault="0049584D" w:rsidP="0049584D">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74FB7FA" w14:textId="77777777" w:rsidR="0049584D" w:rsidRDefault="0049584D" w:rsidP="0049584D">
      <w:pPr>
        <w:pStyle w:val="ListParagraph"/>
        <w:numPr>
          <w:ilvl w:val="2"/>
          <w:numId w:val="44"/>
        </w:numPr>
        <w:autoSpaceDE w:val="0"/>
        <w:autoSpaceDN w:val="0"/>
        <w:ind w:hanging="360"/>
        <w:rPr>
          <w:rFonts w:cs="Arial"/>
          <w:bCs/>
          <w:szCs w:val="22"/>
        </w:rPr>
      </w:pPr>
      <w:r>
        <w:rPr>
          <w:rFonts w:cs="Arial"/>
          <w:bCs/>
          <w:szCs w:val="22"/>
        </w:rPr>
        <w:t>Postconsumer materials such as --</w:t>
      </w:r>
    </w:p>
    <w:p w14:paraId="5851CDD5" w14:textId="77777777" w:rsidR="0049584D" w:rsidRDefault="0049584D" w:rsidP="0049584D">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5524051" w14:textId="77777777" w:rsidR="0049584D" w:rsidRDefault="0049584D" w:rsidP="0049584D">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F7A3865" w14:textId="77777777" w:rsidR="0049584D" w:rsidRDefault="0049584D" w:rsidP="0049584D">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1ED253C9" w14:textId="77777777" w:rsidR="0049584D" w:rsidRDefault="0049584D" w:rsidP="0049584D">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5E4F860" w14:textId="77777777" w:rsidR="0049584D" w:rsidRDefault="0049584D" w:rsidP="0049584D">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C1930C0" w14:textId="77777777" w:rsidR="0049584D" w:rsidRDefault="0049584D" w:rsidP="0049584D">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2D70003B" w14:textId="77777777" w:rsidR="0049584D" w:rsidRDefault="0049584D" w:rsidP="0049584D">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CC5A00A" w14:textId="77777777" w:rsidR="0049584D" w:rsidRDefault="0049584D" w:rsidP="0049584D">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049979DA" w14:textId="77777777" w:rsidR="0049584D" w:rsidRDefault="0049584D" w:rsidP="0049584D">
      <w:pPr>
        <w:pStyle w:val="ListParagraph"/>
        <w:autoSpaceDE w:val="0"/>
        <w:autoSpaceDN w:val="0"/>
        <w:ind w:left="2520"/>
        <w:rPr>
          <w:rFonts w:cs="Arial"/>
          <w:bCs/>
          <w:szCs w:val="22"/>
        </w:rPr>
      </w:pPr>
    </w:p>
    <w:p w14:paraId="0EE447FC" w14:textId="77777777" w:rsidR="0049584D" w:rsidRDefault="0049584D" w:rsidP="0049584D">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66AA5354" w14:textId="77777777" w:rsidR="0049584D" w:rsidRDefault="0049584D" w:rsidP="0049584D">
      <w:pPr>
        <w:pStyle w:val="ListParagraph"/>
        <w:autoSpaceDE w:val="0"/>
        <w:autoSpaceDN w:val="0"/>
        <w:ind w:left="0"/>
        <w:rPr>
          <w:rFonts w:cs="Arial"/>
          <w:bCs/>
          <w:szCs w:val="22"/>
        </w:rPr>
      </w:pPr>
    </w:p>
    <w:p w14:paraId="2F4BB3FB" w14:textId="77777777" w:rsidR="0049584D" w:rsidRDefault="0049584D" w:rsidP="0049584D">
      <w:pPr>
        <w:pStyle w:val="Heading2"/>
        <w:numPr>
          <w:ilvl w:val="0"/>
          <w:numId w:val="0"/>
        </w:numPr>
        <w:ind w:left="576" w:hanging="576"/>
      </w:pPr>
      <w:bookmarkStart w:id="1082" w:name="_Toc485039909"/>
      <w:bookmarkStart w:id="1083" w:name="_Toc485041325"/>
      <w:bookmarkStart w:id="1084" w:name="_Toc30596115"/>
      <w:bookmarkStart w:id="1085" w:name="_Toc30668479"/>
      <w:r w:rsidRPr="00F91E2A">
        <w:t>7.2</w:t>
      </w:r>
      <w:r>
        <w:tab/>
        <w:t>EQUAL EMPLOYMENT OPPORTUNITY</w:t>
      </w:r>
      <w:bookmarkEnd w:id="1082"/>
      <w:bookmarkEnd w:id="1083"/>
      <w:bookmarkEnd w:id="1084"/>
      <w:bookmarkEnd w:id="1085"/>
    </w:p>
    <w:p w14:paraId="06445E55" w14:textId="77777777" w:rsidR="0049584D" w:rsidRDefault="0049584D" w:rsidP="0049584D">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7E3948F" w14:textId="77777777" w:rsidR="0049584D" w:rsidRDefault="0049584D" w:rsidP="0049584D">
      <w:pPr>
        <w:tabs>
          <w:tab w:val="left" w:pos="540"/>
        </w:tabs>
        <w:autoSpaceDE w:val="0"/>
        <w:autoSpaceDN w:val="0"/>
        <w:rPr>
          <w:rFonts w:cs="Arial"/>
          <w:color w:val="000000"/>
          <w:szCs w:val="22"/>
        </w:rPr>
      </w:pPr>
    </w:p>
    <w:p w14:paraId="40C6F5D6" w14:textId="77777777" w:rsidR="0049584D" w:rsidRDefault="0049584D" w:rsidP="0049584D">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BD1DBF3"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CEFBE83" w14:textId="77777777" w:rsidR="0049584D" w:rsidRDefault="0049584D" w:rsidP="0049584D">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46C7B24"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0BCB57F"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28BA36C"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720961B7"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CF69081"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A129BC6"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6EEDEF5" w14:textId="77777777" w:rsidR="0049584D" w:rsidRDefault="0049584D" w:rsidP="0049584D">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EC49A6" w14:textId="77777777" w:rsidR="0049584D" w:rsidRDefault="0049584D" w:rsidP="0049584D">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7D24DAF" w14:textId="77777777" w:rsidR="0049584D" w:rsidRDefault="0049584D" w:rsidP="0049584D">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9FAE707" w14:textId="77777777" w:rsidR="0049584D" w:rsidRDefault="0049584D" w:rsidP="0049584D">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97DB0B7" w14:textId="77777777" w:rsidR="0049584D" w:rsidRDefault="0049584D" w:rsidP="0049584D">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05F126AA" w14:textId="77777777" w:rsidR="0049584D" w:rsidRDefault="0049584D" w:rsidP="0049584D">
      <w:pPr>
        <w:tabs>
          <w:tab w:val="left" w:pos="540"/>
        </w:tabs>
        <w:autoSpaceDE w:val="0"/>
        <w:autoSpaceDN w:val="0"/>
        <w:rPr>
          <w:rFonts w:cs="Arial"/>
          <w:color w:val="000000"/>
          <w:szCs w:val="22"/>
        </w:rPr>
      </w:pPr>
    </w:p>
    <w:p w14:paraId="0F64F47E" w14:textId="77777777" w:rsidR="0049584D" w:rsidRPr="000134EF" w:rsidRDefault="0049584D" w:rsidP="0049584D">
      <w:pPr>
        <w:pStyle w:val="Heading2"/>
        <w:numPr>
          <w:ilvl w:val="0"/>
          <w:numId w:val="0"/>
        </w:numPr>
        <w:ind w:left="576" w:hanging="576"/>
        <w:rPr>
          <w:color w:val="000000"/>
        </w:rPr>
      </w:pPr>
      <w:bookmarkStart w:id="1086" w:name="_Toc485039910"/>
      <w:bookmarkStart w:id="1087" w:name="_Toc485041326"/>
      <w:bookmarkStart w:id="1088" w:name="_Toc30596116"/>
      <w:bookmarkStart w:id="1089" w:name="_Toc3066848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086"/>
      <w:bookmarkEnd w:id="1087"/>
      <w:bookmarkEnd w:id="1088"/>
      <w:bookmarkEnd w:id="1089"/>
    </w:p>
    <w:p w14:paraId="2F044A1C" w14:textId="77777777" w:rsidR="0049584D" w:rsidRDefault="0049584D" w:rsidP="0049584D">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29BE0D3" w14:textId="77777777" w:rsidR="0049584D" w:rsidRDefault="0049584D" w:rsidP="0049584D">
      <w:pPr>
        <w:tabs>
          <w:tab w:val="left" w:pos="540"/>
        </w:tabs>
        <w:autoSpaceDE w:val="0"/>
        <w:autoSpaceDN w:val="0"/>
        <w:rPr>
          <w:rFonts w:cs="Arial"/>
          <w:b/>
          <w:bCs/>
          <w:szCs w:val="22"/>
        </w:rPr>
      </w:pPr>
    </w:p>
    <w:p w14:paraId="410CD186" w14:textId="77777777" w:rsidR="0049584D" w:rsidRPr="000134EF" w:rsidRDefault="0049584D" w:rsidP="0049584D">
      <w:pPr>
        <w:pStyle w:val="Heading2"/>
        <w:numPr>
          <w:ilvl w:val="0"/>
          <w:numId w:val="0"/>
        </w:numPr>
        <w:ind w:left="576" w:hanging="576"/>
      </w:pPr>
      <w:bookmarkStart w:id="1090" w:name="_Toc485039911"/>
      <w:bookmarkStart w:id="1091" w:name="_Toc485041327"/>
      <w:bookmarkStart w:id="1092" w:name="_Toc30596117"/>
      <w:bookmarkStart w:id="1093" w:name="_Toc30668481"/>
      <w:r w:rsidRPr="00F91E2A">
        <w:rPr>
          <w:color w:val="000000"/>
        </w:rPr>
        <w:t>7.4</w:t>
      </w:r>
      <w:r>
        <w:rPr>
          <w:color w:val="000000"/>
        </w:rPr>
        <w:tab/>
      </w:r>
      <w:r w:rsidRPr="000134EF">
        <w:t>CONTRACT WORK HOURS AND SAFETY STANDARDS ACT, 40 U.S.C. 3701-3708</w:t>
      </w:r>
      <w:bookmarkEnd w:id="1090"/>
      <w:bookmarkEnd w:id="1091"/>
      <w:bookmarkEnd w:id="1092"/>
      <w:bookmarkEnd w:id="1093"/>
    </w:p>
    <w:p w14:paraId="23CED77A" w14:textId="77777777" w:rsidR="0049584D" w:rsidRDefault="0049584D" w:rsidP="0049584D">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12D15F9" w14:textId="77777777" w:rsidR="0049584D" w:rsidRDefault="0049584D" w:rsidP="0049584D">
      <w:pPr>
        <w:pStyle w:val="ListParagraph"/>
        <w:autoSpaceDE w:val="0"/>
        <w:autoSpaceDN w:val="0"/>
        <w:ind w:left="414"/>
        <w:rPr>
          <w:rFonts w:cs="Arial"/>
          <w:b/>
          <w:bCs/>
          <w:szCs w:val="22"/>
        </w:rPr>
      </w:pPr>
    </w:p>
    <w:p w14:paraId="49B0C334" w14:textId="77777777" w:rsidR="0049584D" w:rsidRDefault="0049584D" w:rsidP="0049584D">
      <w:pPr>
        <w:pStyle w:val="Heading2"/>
        <w:numPr>
          <w:ilvl w:val="0"/>
          <w:numId w:val="0"/>
        </w:numPr>
        <w:ind w:left="576" w:hanging="576"/>
      </w:pPr>
      <w:bookmarkStart w:id="1094" w:name="_Toc485039912"/>
      <w:bookmarkStart w:id="1095" w:name="_Toc485041328"/>
      <w:bookmarkStart w:id="1096" w:name="_Toc30596118"/>
      <w:bookmarkStart w:id="1097" w:name="_Toc30668482"/>
      <w:r w:rsidRPr="00F91E2A">
        <w:rPr>
          <w:color w:val="000000"/>
        </w:rPr>
        <w:t>7.5</w:t>
      </w:r>
      <w:r>
        <w:rPr>
          <w:color w:val="000000"/>
        </w:rPr>
        <w:tab/>
      </w:r>
      <w:r>
        <w:t>RIGHTS TO INVENTIONS MADE UNDER A CONTRACT OR AGREEMENT</w:t>
      </w:r>
      <w:bookmarkEnd w:id="1094"/>
      <w:bookmarkEnd w:id="1095"/>
      <w:bookmarkEnd w:id="1096"/>
      <w:bookmarkEnd w:id="1097"/>
    </w:p>
    <w:p w14:paraId="1D3D8240" w14:textId="77777777" w:rsidR="0049584D" w:rsidRDefault="0049584D" w:rsidP="0049584D">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BBA9B5A" w14:textId="77777777" w:rsidR="0049584D" w:rsidRDefault="0049584D" w:rsidP="0049584D">
      <w:pPr>
        <w:pStyle w:val="ListParagraph"/>
        <w:rPr>
          <w:rFonts w:cs="Arial"/>
          <w:b/>
          <w:bCs/>
          <w:szCs w:val="22"/>
        </w:rPr>
      </w:pPr>
    </w:p>
    <w:p w14:paraId="20E6BE30" w14:textId="77777777" w:rsidR="0049584D" w:rsidRDefault="0049584D" w:rsidP="0049584D">
      <w:pPr>
        <w:pStyle w:val="Heading2"/>
        <w:numPr>
          <w:ilvl w:val="0"/>
          <w:numId w:val="0"/>
        </w:numPr>
        <w:ind w:left="576" w:hanging="576"/>
      </w:pPr>
      <w:bookmarkStart w:id="1098" w:name="_Toc485039913"/>
      <w:bookmarkStart w:id="1099" w:name="_Toc485041329"/>
      <w:bookmarkStart w:id="1100" w:name="_Toc30596119"/>
      <w:bookmarkStart w:id="1101" w:name="_Toc3066848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098"/>
      <w:bookmarkEnd w:id="1099"/>
      <w:bookmarkEnd w:id="1100"/>
      <w:bookmarkEnd w:id="1101"/>
      <w:r w:rsidRPr="000134EF">
        <w:t xml:space="preserve"> </w:t>
      </w:r>
    </w:p>
    <w:p w14:paraId="4F1AFFE4" w14:textId="77777777" w:rsidR="0049584D" w:rsidRDefault="0049584D" w:rsidP="0049584D">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9D7C078" w14:textId="77777777" w:rsidR="0049584D" w:rsidRPr="00EC67E9" w:rsidRDefault="0049584D" w:rsidP="0049584D">
      <w:pPr>
        <w:autoSpaceDE w:val="0"/>
        <w:autoSpaceDN w:val="0"/>
        <w:rPr>
          <w:rFonts w:cs="Arial"/>
          <w:b/>
          <w:bCs/>
          <w:szCs w:val="22"/>
        </w:rPr>
      </w:pPr>
    </w:p>
    <w:p w14:paraId="44FF91FC" w14:textId="77777777" w:rsidR="0049584D" w:rsidRDefault="0049584D" w:rsidP="0049584D">
      <w:pPr>
        <w:pStyle w:val="Heading2"/>
        <w:numPr>
          <w:ilvl w:val="0"/>
          <w:numId w:val="0"/>
        </w:numPr>
        <w:ind w:left="576" w:hanging="576"/>
      </w:pPr>
      <w:bookmarkStart w:id="1102" w:name="_Toc485039914"/>
      <w:bookmarkStart w:id="1103" w:name="_Toc485041330"/>
      <w:bookmarkStart w:id="1104" w:name="_Toc30596120"/>
      <w:bookmarkStart w:id="1105" w:name="_Toc30668484"/>
      <w:r w:rsidRPr="00F91E2A">
        <w:rPr>
          <w:color w:val="000000"/>
        </w:rPr>
        <w:lastRenderedPageBreak/>
        <w:t>7.7</w:t>
      </w:r>
      <w:r>
        <w:rPr>
          <w:color w:val="000000"/>
        </w:rPr>
        <w:tab/>
      </w:r>
      <w:r>
        <w:t>DEBARMENT AND SUSPENSION (EXECUTIVE ORDERS 12549 AND 12689)</w:t>
      </w:r>
      <w:bookmarkEnd w:id="1102"/>
      <w:bookmarkEnd w:id="1103"/>
      <w:bookmarkEnd w:id="1104"/>
      <w:bookmarkEnd w:id="1105"/>
      <w:r>
        <w:t xml:space="preserve"> </w:t>
      </w:r>
    </w:p>
    <w:p w14:paraId="1B905AF3" w14:textId="77777777" w:rsidR="0049584D" w:rsidRDefault="0049584D" w:rsidP="0049584D">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BFDCD0F" w14:textId="77777777" w:rsidR="0049584D" w:rsidRDefault="0049584D" w:rsidP="0049584D">
      <w:pPr>
        <w:autoSpaceDE w:val="0"/>
        <w:autoSpaceDN w:val="0"/>
        <w:rPr>
          <w:rFonts w:cs="Arial"/>
          <w:szCs w:val="22"/>
          <w:shd w:val="clear" w:color="auto" w:fill="FFFFFF"/>
        </w:rPr>
      </w:pPr>
    </w:p>
    <w:p w14:paraId="22B07571" w14:textId="77777777" w:rsidR="0049584D" w:rsidRDefault="0049584D" w:rsidP="0049584D">
      <w:pPr>
        <w:pStyle w:val="Heading2"/>
        <w:numPr>
          <w:ilvl w:val="0"/>
          <w:numId w:val="0"/>
        </w:numPr>
        <w:ind w:left="576" w:hanging="576"/>
      </w:pPr>
      <w:bookmarkStart w:id="1106" w:name="_Toc485039915"/>
      <w:bookmarkStart w:id="1107" w:name="_Toc485041331"/>
      <w:bookmarkStart w:id="1108" w:name="_Toc30596121"/>
      <w:bookmarkStart w:id="1109" w:name="_Toc30668485"/>
      <w:r w:rsidRPr="00F91E2A">
        <w:rPr>
          <w:color w:val="000000"/>
        </w:rPr>
        <w:t>7.8</w:t>
      </w:r>
      <w:r>
        <w:rPr>
          <w:color w:val="000000"/>
        </w:rPr>
        <w:tab/>
      </w:r>
      <w:r>
        <w:t>BYRD ANTI-LOBBYING AMENDMENT, 31 U.S.C. 1352</w:t>
      </w:r>
      <w:bookmarkEnd w:id="1106"/>
      <w:bookmarkEnd w:id="1107"/>
      <w:bookmarkEnd w:id="1108"/>
      <w:bookmarkEnd w:id="1109"/>
      <w:r>
        <w:t xml:space="preserve"> </w:t>
      </w:r>
    </w:p>
    <w:p w14:paraId="66964458" w14:textId="77777777" w:rsidR="0049584D" w:rsidRDefault="0049584D" w:rsidP="0049584D">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2DC8CB12" w14:textId="77777777" w:rsidR="0049584D" w:rsidRDefault="0049584D" w:rsidP="0049584D">
      <w:pPr>
        <w:jc w:val="left"/>
        <w:rPr>
          <w:rFonts w:cs="Arial"/>
          <w:szCs w:val="22"/>
        </w:rPr>
      </w:pPr>
      <w:r>
        <w:rPr>
          <w:rFonts w:cs="Arial"/>
          <w:szCs w:val="22"/>
        </w:rPr>
        <w:br w:type="page"/>
      </w:r>
    </w:p>
    <w:p w14:paraId="0B2348FC" w14:textId="77777777" w:rsidR="0049584D" w:rsidRDefault="0049584D" w:rsidP="0049584D">
      <w:pPr>
        <w:jc w:val="center"/>
        <w:rPr>
          <w:b/>
        </w:rPr>
      </w:pPr>
      <w:r>
        <w:rPr>
          <w:b/>
        </w:rPr>
        <w:lastRenderedPageBreak/>
        <w:t>EXHIBIT A</w:t>
      </w:r>
    </w:p>
    <w:p w14:paraId="63B39E0C" w14:textId="77777777" w:rsidR="0049584D" w:rsidRDefault="0049584D" w:rsidP="0049584D">
      <w:pPr>
        <w:jc w:val="center"/>
      </w:pPr>
    </w:p>
    <w:p w14:paraId="7CC31C88" w14:textId="77777777" w:rsidR="0049584D" w:rsidRDefault="0049584D" w:rsidP="0049584D">
      <w:pPr>
        <w:jc w:val="center"/>
      </w:pPr>
      <w:r>
        <w:t>MANDATORY EQUAL EMPLOYMENT OPPORTUNITY LANGUAGE</w:t>
      </w:r>
    </w:p>
    <w:p w14:paraId="642A7601" w14:textId="77777777" w:rsidR="0049584D" w:rsidRDefault="0049584D" w:rsidP="0049584D">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4BFDF415" w14:textId="77777777" w:rsidR="0049584D" w:rsidRDefault="0049584D" w:rsidP="0049584D">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8899CCC" w14:textId="77777777" w:rsidR="0049584D" w:rsidRDefault="0049584D" w:rsidP="0049584D">
      <w:pPr>
        <w:jc w:val="center"/>
      </w:pPr>
    </w:p>
    <w:p w14:paraId="02512FC8" w14:textId="77777777" w:rsidR="0049584D" w:rsidRDefault="0049584D" w:rsidP="0049584D">
      <w:pPr>
        <w:jc w:val="center"/>
      </w:pPr>
      <w:r>
        <w:t>GOODS, GENERAL SERVICE AND PROFESSIONAL SERVICES CONTRACTS</w:t>
      </w:r>
    </w:p>
    <w:p w14:paraId="7FA2ADD2" w14:textId="77777777" w:rsidR="0049584D" w:rsidRDefault="0049584D" w:rsidP="0049584D"/>
    <w:p w14:paraId="1EF34AE7" w14:textId="77777777" w:rsidR="0049584D" w:rsidRDefault="0049584D" w:rsidP="0049584D">
      <w:r>
        <w:t>During the performance of this contract, the contractor agrees as follows:</w:t>
      </w:r>
    </w:p>
    <w:p w14:paraId="768D42D3" w14:textId="77777777" w:rsidR="0049584D" w:rsidRDefault="0049584D" w:rsidP="0049584D"/>
    <w:p w14:paraId="2449A0B9" w14:textId="77777777" w:rsidR="0049584D" w:rsidRDefault="0049584D" w:rsidP="0049584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7A7ADA7" w14:textId="77777777" w:rsidR="0049584D" w:rsidRDefault="0049584D" w:rsidP="0049584D"/>
    <w:p w14:paraId="36BDAE58" w14:textId="77777777" w:rsidR="0049584D" w:rsidRDefault="0049584D" w:rsidP="0049584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D6352B" w14:textId="77777777" w:rsidR="0049584D" w:rsidRDefault="0049584D" w:rsidP="0049584D"/>
    <w:p w14:paraId="25C28C3D" w14:textId="77777777" w:rsidR="0049584D" w:rsidRDefault="0049584D" w:rsidP="0049584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38ABCEE" w14:textId="77777777" w:rsidR="0049584D" w:rsidRDefault="0049584D" w:rsidP="0049584D"/>
    <w:p w14:paraId="6C7EB5D9" w14:textId="77777777" w:rsidR="0049584D" w:rsidRDefault="0049584D" w:rsidP="0049584D">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413394C" w14:textId="77777777" w:rsidR="0049584D" w:rsidRDefault="0049584D" w:rsidP="0049584D"/>
    <w:p w14:paraId="0089EF02" w14:textId="77777777" w:rsidR="0049584D" w:rsidRDefault="0049584D" w:rsidP="0049584D">
      <w:r>
        <w:t xml:space="preserve">The contractor or subcontractor agrees to make good faith efforts to meet targeted county employment goals established in accordance with </w:t>
      </w:r>
      <w:r>
        <w:rPr>
          <w:u w:val="single"/>
        </w:rPr>
        <w:t>N.J.A.C.</w:t>
      </w:r>
      <w:r>
        <w:t xml:space="preserve"> 17:27-5.2.</w:t>
      </w:r>
    </w:p>
    <w:p w14:paraId="46A2BD66" w14:textId="77777777" w:rsidR="0049584D" w:rsidRDefault="0049584D" w:rsidP="0049584D"/>
    <w:p w14:paraId="6C48C932" w14:textId="77777777" w:rsidR="0049584D" w:rsidRDefault="0049584D" w:rsidP="0049584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5B71FC" w14:textId="77777777" w:rsidR="0049584D" w:rsidRDefault="0049584D" w:rsidP="0049584D"/>
    <w:p w14:paraId="32309CE6" w14:textId="77777777" w:rsidR="0049584D" w:rsidRDefault="0049584D" w:rsidP="0049584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0000EB" w14:textId="77777777" w:rsidR="0049584D" w:rsidRDefault="0049584D" w:rsidP="0049584D"/>
    <w:p w14:paraId="312FF749" w14:textId="77777777" w:rsidR="0049584D" w:rsidRDefault="0049584D" w:rsidP="0049584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82E830A" w14:textId="77777777" w:rsidR="0049584D" w:rsidRDefault="0049584D" w:rsidP="0049584D"/>
    <w:p w14:paraId="4B65D01A" w14:textId="77777777" w:rsidR="0049584D" w:rsidRDefault="0049584D" w:rsidP="0049584D">
      <w:r>
        <w:t>The contractor shall submit to the public agency, after notification of award but prior to execution of a goods and services contract, one of the following three documents:</w:t>
      </w:r>
    </w:p>
    <w:p w14:paraId="1BED5B80" w14:textId="77777777" w:rsidR="0049584D" w:rsidRDefault="0049584D" w:rsidP="0049584D"/>
    <w:p w14:paraId="7BDC001C" w14:textId="77777777" w:rsidR="0049584D" w:rsidRDefault="0049584D" w:rsidP="0049584D">
      <w:pPr>
        <w:ind w:firstLine="720"/>
      </w:pPr>
      <w:r>
        <w:t>Letter of Federal Affirmative Action Plan Approval;</w:t>
      </w:r>
    </w:p>
    <w:p w14:paraId="41FD1E5E" w14:textId="77777777" w:rsidR="0049584D" w:rsidRDefault="0049584D" w:rsidP="0049584D">
      <w:pPr>
        <w:ind w:left="720"/>
      </w:pPr>
    </w:p>
    <w:p w14:paraId="2682E114" w14:textId="77777777" w:rsidR="0049584D" w:rsidRDefault="0049584D" w:rsidP="0049584D">
      <w:r>
        <w:tab/>
        <w:t>Certificate of Employee Information Report; or</w:t>
      </w:r>
    </w:p>
    <w:p w14:paraId="06018972" w14:textId="77777777" w:rsidR="0049584D" w:rsidRDefault="0049584D" w:rsidP="0049584D">
      <w:pPr>
        <w:ind w:left="720"/>
      </w:pPr>
    </w:p>
    <w:p w14:paraId="04029157" w14:textId="77777777" w:rsidR="0049584D" w:rsidRDefault="0049584D" w:rsidP="0049584D">
      <w:r>
        <w:t>Employee Information Report Form AA302 (electronically provided by the Division and distributed to the public agency through the Division’s website at http://</w:t>
      </w:r>
      <w:hyperlink r:id="rId65" w:history="1">
        <w:r>
          <w:rPr>
            <w:rStyle w:val="Hyperlink"/>
          </w:rPr>
          <w:t>www.state.nj.us/treasury/contract_compliance</w:t>
        </w:r>
      </w:hyperlink>
      <w:r>
        <w:t>).</w:t>
      </w:r>
    </w:p>
    <w:p w14:paraId="718E6F8C" w14:textId="77777777" w:rsidR="0049584D" w:rsidRDefault="0049584D" w:rsidP="0049584D"/>
    <w:p w14:paraId="005A4FDD" w14:textId="77777777" w:rsidR="0049584D" w:rsidRDefault="0049584D" w:rsidP="0049584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3B68A75" w14:textId="77777777" w:rsidR="0049584D" w:rsidRDefault="0049584D" w:rsidP="0049584D">
      <w:r>
        <w:br w:type="page"/>
      </w:r>
    </w:p>
    <w:p w14:paraId="2CEA74B0" w14:textId="77777777" w:rsidR="0049584D" w:rsidRDefault="0049584D" w:rsidP="0049584D">
      <w:pPr>
        <w:jc w:val="center"/>
        <w:rPr>
          <w:b/>
        </w:rPr>
      </w:pPr>
      <w:r>
        <w:rPr>
          <w:b/>
        </w:rPr>
        <w:lastRenderedPageBreak/>
        <w:t>EXHIBIT B</w:t>
      </w:r>
    </w:p>
    <w:p w14:paraId="398B3F0F" w14:textId="77777777" w:rsidR="0049584D" w:rsidRDefault="0049584D" w:rsidP="0049584D">
      <w:pPr>
        <w:jc w:val="center"/>
      </w:pPr>
    </w:p>
    <w:p w14:paraId="2DFEE1FD" w14:textId="77777777" w:rsidR="0049584D" w:rsidRDefault="0049584D" w:rsidP="0049584D">
      <w:pPr>
        <w:jc w:val="center"/>
      </w:pPr>
      <w:r>
        <w:t>MANDATORY EQUAL EMPLOYMENT OPPORTUNITY LANGUAGE</w:t>
      </w:r>
    </w:p>
    <w:p w14:paraId="263081F3" w14:textId="77777777" w:rsidR="0049584D" w:rsidRDefault="0049584D" w:rsidP="0049584D">
      <w:pPr>
        <w:jc w:val="center"/>
      </w:pPr>
      <w:r>
        <w:rPr>
          <w:u w:val="single"/>
        </w:rPr>
        <w:t>N.J.S.A.</w:t>
      </w:r>
      <w:r>
        <w:t xml:space="preserve"> 10:5-31 </w:t>
      </w:r>
      <w:r w:rsidRPr="00A30426">
        <w:rPr>
          <w:u w:val="single"/>
        </w:rPr>
        <w:t>et seq.</w:t>
      </w:r>
      <w:r>
        <w:t xml:space="preserve"> (P.L. 1975, c. 127)</w:t>
      </w:r>
    </w:p>
    <w:p w14:paraId="2DF6155B" w14:textId="77777777" w:rsidR="0049584D" w:rsidRPr="008444B8" w:rsidRDefault="0049584D" w:rsidP="0049584D">
      <w:pPr>
        <w:jc w:val="center"/>
      </w:pPr>
      <w:r w:rsidRPr="001D6608">
        <w:rPr>
          <w:u w:val="single"/>
        </w:rPr>
        <w:t>N.J.S.A.</w:t>
      </w:r>
      <w:r>
        <w:t xml:space="preserve"> 10:5-39 </w:t>
      </w:r>
      <w:r>
        <w:rPr>
          <w:u w:val="single"/>
        </w:rPr>
        <w:t>et. seq.</w:t>
      </w:r>
      <w:r>
        <w:t xml:space="preserve"> (P.L. 1983, c. 197)</w:t>
      </w:r>
    </w:p>
    <w:p w14:paraId="549E01E0" w14:textId="77777777" w:rsidR="0049584D" w:rsidRPr="00A30426" w:rsidRDefault="0049584D" w:rsidP="0049584D">
      <w:pPr>
        <w:jc w:val="center"/>
      </w:pPr>
      <w:r>
        <w:rPr>
          <w:u w:val="single"/>
        </w:rPr>
        <w:t>N.J.A.C.</w:t>
      </w:r>
      <w:r>
        <w:t xml:space="preserve"> 17:27-1.1 </w:t>
      </w:r>
      <w:r w:rsidRPr="00A30426">
        <w:rPr>
          <w:u w:val="single"/>
        </w:rPr>
        <w:t>et</w:t>
      </w:r>
      <w:r w:rsidRPr="00A30426">
        <w:t xml:space="preserve"> </w:t>
      </w:r>
      <w:r w:rsidRPr="00A30426">
        <w:rPr>
          <w:u w:val="single"/>
        </w:rPr>
        <w:t>seq.</w:t>
      </w:r>
    </w:p>
    <w:p w14:paraId="4CBAC298" w14:textId="77777777" w:rsidR="0049584D" w:rsidRDefault="0049584D" w:rsidP="0049584D">
      <w:pPr>
        <w:jc w:val="center"/>
      </w:pPr>
    </w:p>
    <w:p w14:paraId="33C8215A" w14:textId="77777777" w:rsidR="0049584D" w:rsidRDefault="0049584D" w:rsidP="0049584D">
      <w:pPr>
        <w:jc w:val="center"/>
      </w:pPr>
      <w:r>
        <w:t>CONSTRUCTION CONTRACTS</w:t>
      </w:r>
    </w:p>
    <w:p w14:paraId="1FB45543" w14:textId="77777777" w:rsidR="0049584D" w:rsidRDefault="0049584D" w:rsidP="0049584D"/>
    <w:p w14:paraId="64379D77" w14:textId="77777777" w:rsidR="0049584D" w:rsidRDefault="0049584D" w:rsidP="0049584D">
      <w:r>
        <w:t>During the performance of this contract, the contractor agrees as follows:</w:t>
      </w:r>
    </w:p>
    <w:p w14:paraId="44A0CBED" w14:textId="77777777" w:rsidR="0049584D" w:rsidRDefault="0049584D" w:rsidP="0049584D"/>
    <w:p w14:paraId="67BC19F0" w14:textId="77777777" w:rsidR="0049584D" w:rsidRDefault="0049584D" w:rsidP="0049584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3BFA09" w14:textId="77777777" w:rsidR="0049584D" w:rsidRDefault="0049584D" w:rsidP="0049584D"/>
    <w:p w14:paraId="35F3E9B0" w14:textId="77777777" w:rsidR="0049584D" w:rsidRDefault="0049584D" w:rsidP="0049584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958C42D" w14:textId="77777777" w:rsidR="0049584D" w:rsidRDefault="0049584D" w:rsidP="0049584D"/>
    <w:p w14:paraId="0D6AD7E1" w14:textId="77777777" w:rsidR="0049584D" w:rsidRDefault="0049584D" w:rsidP="0049584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6E88AEF" w14:textId="77777777" w:rsidR="0049584D" w:rsidRDefault="0049584D" w:rsidP="0049584D"/>
    <w:p w14:paraId="3226D582" w14:textId="77777777" w:rsidR="0049584D" w:rsidRDefault="0049584D" w:rsidP="0049584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6D9982C" w14:textId="77777777" w:rsidR="0049584D" w:rsidRDefault="0049584D" w:rsidP="0049584D"/>
    <w:p w14:paraId="34AF8F73" w14:textId="77777777" w:rsidR="0049584D" w:rsidRDefault="0049584D" w:rsidP="0049584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E1F02D9" w14:textId="77777777" w:rsidR="0049584D" w:rsidRPr="00B17170" w:rsidRDefault="0049584D" w:rsidP="0049584D">
      <w:pPr>
        <w:rPr>
          <w:rFonts w:cs="Arial"/>
          <w:szCs w:val="22"/>
        </w:rPr>
      </w:pPr>
    </w:p>
    <w:p w14:paraId="16BD1108" w14:textId="77777777" w:rsidR="0049584D" w:rsidRPr="00B17170" w:rsidRDefault="0049584D" w:rsidP="0049584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E431D58" w14:textId="77777777" w:rsidR="0049584D" w:rsidRPr="00B17170" w:rsidRDefault="0049584D" w:rsidP="0049584D">
      <w:pPr>
        <w:rPr>
          <w:rFonts w:cs="Arial"/>
          <w:szCs w:val="22"/>
        </w:rPr>
      </w:pPr>
    </w:p>
    <w:p w14:paraId="1FC9B713" w14:textId="77777777" w:rsidR="0049584D" w:rsidRDefault="0049584D" w:rsidP="0049584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881225B" w14:textId="77777777" w:rsidR="0049584D" w:rsidRDefault="0049584D" w:rsidP="0049584D">
      <w:pPr>
        <w:ind w:left="360" w:hanging="360"/>
      </w:pPr>
    </w:p>
    <w:p w14:paraId="2D0FB75B" w14:textId="77777777" w:rsidR="0049584D" w:rsidRPr="007B1EAB" w:rsidRDefault="0049584D" w:rsidP="0049584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EF9DDAC" w14:textId="77777777" w:rsidR="0049584D" w:rsidRPr="007B1EAB" w:rsidRDefault="0049584D" w:rsidP="0049584D">
      <w:pPr>
        <w:rPr>
          <w:rFonts w:cs="Arial"/>
          <w:szCs w:val="22"/>
        </w:rPr>
      </w:pPr>
    </w:p>
    <w:p w14:paraId="62B9F17D" w14:textId="77777777" w:rsidR="0049584D" w:rsidRPr="007B1EAB" w:rsidRDefault="0049584D" w:rsidP="0049584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27238BB" w14:textId="77777777" w:rsidR="0049584D" w:rsidRPr="007B1EAB" w:rsidRDefault="0049584D" w:rsidP="0049584D">
      <w:pPr>
        <w:rPr>
          <w:rFonts w:cs="Arial"/>
          <w:szCs w:val="22"/>
        </w:rPr>
      </w:pPr>
      <w:r w:rsidRPr="007B1EAB">
        <w:rPr>
          <w:rFonts w:cs="Arial"/>
          <w:szCs w:val="22"/>
        </w:rPr>
        <w:tab/>
      </w:r>
      <w:r w:rsidRPr="007B1EAB">
        <w:rPr>
          <w:rFonts w:cs="Arial"/>
          <w:szCs w:val="22"/>
        </w:rPr>
        <w:tab/>
      </w:r>
    </w:p>
    <w:p w14:paraId="42F71C20" w14:textId="77777777" w:rsidR="0049584D" w:rsidRPr="007B1EAB" w:rsidRDefault="0049584D" w:rsidP="0049584D">
      <w:pPr>
        <w:ind w:left="540"/>
        <w:rPr>
          <w:rFonts w:cs="Arial"/>
          <w:szCs w:val="22"/>
        </w:rPr>
      </w:pPr>
      <w:r w:rsidRPr="007B1EAB">
        <w:rPr>
          <w:rFonts w:cs="Arial"/>
          <w:szCs w:val="22"/>
        </w:rPr>
        <w:t>(2) To notify any minority and women workers who have been listed with it as awaiting available vacancies;</w:t>
      </w:r>
    </w:p>
    <w:p w14:paraId="1CFEC853" w14:textId="77777777" w:rsidR="0049584D" w:rsidRPr="007B1EAB" w:rsidRDefault="0049584D" w:rsidP="0049584D">
      <w:pPr>
        <w:ind w:left="540"/>
        <w:rPr>
          <w:rFonts w:cs="Arial"/>
          <w:szCs w:val="22"/>
        </w:rPr>
      </w:pPr>
    </w:p>
    <w:p w14:paraId="7557E3AD" w14:textId="77777777" w:rsidR="0049584D" w:rsidRPr="007B1EAB" w:rsidRDefault="0049584D" w:rsidP="0049584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7C667A5" w14:textId="77777777" w:rsidR="0049584D" w:rsidRPr="007B1EAB" w:rsidRDefault="0049584D" w:rsidP="0049584D">
      <w:pPr>
        <w:ind w:left="540"/>
        <w:rPr>
          <w:rFonts w:cs="Arial"/>
          <w:szCs w:val="22"/>
        </w:rPr>
      </w:pPr>
    </w:p>
    <w:p w14:paraId="21831244" w14:textId="77777777" w:rsidR="0049584D" w:rsidRPr="007B1EAB" w:rsidRDefault="0049584D" w:rsidP="0049584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06EB4" w14:textId="77777777" w:rsidR="0049584D" w:rsidRPr="007B1EAB" w:rsidRDefault="0049584D" w:rsidP="0049584D">
      <w:pPr>
        <w:ind w:left="540"/>
        <w:rPr>
          <w:rFonts w:cs="Arial"/>
          <w:szCs w:val="22"/>
        </w:rPr>
      </w:pPr>
    </w:p>
    <w:p w14:paraId="5A83CB7A" w14:textId="77777777" w:rsidR="0049584D" w:rsidRPr="007B1EAB" w:rsidRDefault="0049584D" w:rsidP="0049584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21EA3B" w14:textId="77777777" w:rsidR="0049584D" w:rsidRPr="007B1EAB" w:rsidRDefault="0049584D" w:rsidP="0049584D">
      <w:pPr>
        <w:ind w:left="540"/>
        <w:rPr>
          <w:rFonts w:cs="Arial"/>
          <w:szCs w:val="22"/>
        </w:rPr>
      </w:pPr>
    </w:p>
    <w:p w14:paraId="692383EA" w14:textId="77777777" w:rsidR="0049584D" w:rsidRPr="007B1EAB" w:rsidRDefault="0049584D" w:rsidP="0049584D">
      <w:pPr>
        <w:ind w:left="540"/>
        <w:rPr>
          <w:rFonts w:cs="Arial"/>
          <w:szCs w:val="22"/>
        </w:rPr>
      </w:pPr>
      <w:r w:rsidRPr="007B1EAB">
        <w:rPr>
          <w:rFonts w:cs="Arial"/>
          <w:szCs w:val="22"/>
        </w:rPr>
        <w:t>(6) To adhere to the following procedure when minority and women workers apply or are referred to the contractor or subcontractor:</w:t>
      </w:r>
    </w:p>
    <w:p w14:paraId="1288A7D7" w14:textId="77777777" w:rsidR="0049584D" w:rsidRPr="007B1EAB" w:rsidRDefault="0049584D" w:rsidP="0049584D">
      <w:pPr>
        <w:rPr>
          <w:rFonts w:cs="Arial"/>
          <w:szCs w:val="22"/>
        </w:rPr>
      </w:pPr>
    </w:p>
    <w:p w14:paraId="1F9B91F0" w14:textId="77777777" w:rsidR="0049584D" w:rsidRPr="007B1EAB" w:rsidRDefault="0049584D" w:rsidP="0049584D">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E3A6BD2" w14:textId="77777777" w:rsidR="0049584D" w:rsidRPr="007B1EAB" w:rsidRDefault="0049584D" w:rsidP="0049584D">
      <w:pPr>
        <w:ind w:left="1440" w:hanging="360"/>
        <w:rPr>
          <w:rFonts w:cs="Arial"/>
          <w:szCs w:val="22"/>
        </w:rPr>
      </w:pPr>
    </w:p>
    <w:p w14:paraId="124723A5" w14:textId="77777777" w:rsidR="0049584D" w:rsidRPr="007B1EAB" w:rsidRDefault="0049584D" w:rsidP="0049584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E2F27F0" w14:textId="77777777" w:rsidR="0049584D" w:rsidRPr="007B1EAB" w:rsidRDefault="0049584D" w:rsidP="0049584D">
      <w:pPr>
        <w:ind w:left="1440" w:hanging="360"/>
        <w:rPr>
          <w:rFonts w:cs="Arial"/>
          <w:szCs w:val="22"/>
        </w:rPr>
      </w:pPr>
    </w:p>
    <w:p w14:paraId="021C0878" w14:textId="77777777" w:rsidR="0049584D" w:rsidRPr="007B1EAB" w:rsidRDefault="0049584D" w:rsidP="0049584D">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87D94C0" w14:textId="77777777" w:rsidR="0049584D" w:rsidRPr="007B1EAB" w:rsidRDefault="0049584D" w:rsidP="0049584D">
      <w:pPr>
        <w:ind w:left="1350" w:hanging="270"/>
        <w:rPr>
          <w:rFonts w:cs="Arial"/>
          <w:szCs w:val="22"/>
        </w:rPr>
      </w:pPr>
    </w:p>
    <w:p w14:paraId="54C04339" w14:textId="77777777" w:rsidR="0049584D" w:rsidRPr="007B1EAB" w:rsidRDefault="0049584D" w:rsidP="0049584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DFB863" w14:textId="77777777" w:rsidR="0049584D" w:rsidRPr="007B1EAB" w:rsidRDefault="0049584D" w:rsidP="0049584D">
      <w:pPr>
        <w:rPr>
          <w:rFonts w:cs="Arial"/>
          <w:szCs w:val="22"/>
        </w:rPr>
      </w:pPr>
    </w:p>
    <w:p w14:paraId="17B1A4F4" w14:textId="77777777" w:rsidR="0049584D" w:rsidRPr="007B1EAB" w:rsidRDefault="0049584D" w:rsidP="0049584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511E934" w14:textId="77777777" w:rsidR="0049584D" w:rsidRPr="007B1EAB" w:rsidRDefault="0049584D" w:rsidP="0049584D">
      <w:pPr>
        <w:rPr>
          <w:rFonts w:cs="Arial"/>
          <w:szCs w:val="22"/>
        </w:rPr>
      </w:pPr>
    </w:p>
    <w:p w14:paraId="6B2C2B15" w14:textId="77777777" w:rsidR="0049584D" w:rsidRPr="007B1EAB" w:rsidRDefault="0049584D" w:rsidP="0049584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87DB181" w14:textId="77777777" w:rsidR="0049584D" w:rsidRPr="007B1EAB" w:rsidRDefault="0049584D" w:rsidP="0049584D">
      <w:pPr>
        <w:pStyle w:val="ListParagraph"/>
        <w:ind w:left="360" w:hanging="360"/>
        <w:rPr>
          <w:rFonts w:cs="Arial"/>
          <w:szCs w:val="22"/>
        </w:rPr>
      </w:pPr>
    </w:p>
    <w:p w14:paraId="290F527E" w14:textId="77777777" w:rsidR="0049584D" w:rsidRPr="007B1EAB" w:rsidRDefault="0049584D" w:rsidP="0049584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BDC8131" w14:textId="77777777" w:rsidR="0049584D" w:rsidRPr="007B1EAB" w:rsidRDefault="0049584D" w:rsidP="0049584D">
      <w:pPr>
        <w:ind w:left="360" w:hanging="360"/>
        <w:rPr>
          <w:rFonts w:cs="Arial"/>
          <w:szCs w:val="22"/>
        </w:rPr>
      </w:pPr>
    </w:p>
    <w:p w14:paraId="65551156" w14:textId="77777777" w:rsidR="0049584D" w:rsidRPr="007B1EAB" w:rsidRDefault="0049584D" w:rsidP="0049584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B86F699" w14:textId="77777777" w:rsidR="0049584D" w:rsidRPr="007B1EAB" w:rsidRDefault="0049584D" w:rsidP="0049584D">
      <w:pPr>
        <w:ind w:left="360" w:hanging="360"/>
        <w:rPr>
          <w:rFonts w:cs="Arial"/>
          <w:szCs w:val="22"/>
        </w:rPr>
      </w:pPr>
    </w:p>
    <w:p w14:paraId="53AF03B4" w14:textId="77777777" w:rsidR="0049584D" w:rsidRPr="007B1EAB" w:rsidRDefault="0049584D" w:rsidP="0049584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C2DEC19" w14:textId="77777777" w:rsidR="0049584D" w:rsidRPr="007B1EAB" w:rsidRDefault="0049584D" w:rsidP="0049584D">
      <w:pPr>
        <w:pStyle w:val="ListParagraph"/>
        <w:rPr>
          <w:rFonts w:cs="Arial"/>
          <w:szCs w:val="22"/>
        </w:rPr>
      </w:pPr>
    </w:p>
    <w:p w14:paraId="08C787E0" w14:textId="77777777" w:rsidR="0049584D" w:rsidRPr="007B1EAB" w:rsidRDefault="0049584D" w:rsidP="0049584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9B45B8A" w14:textId="77777777" w:rsidR="0049584D" w:rsidRPr="007B1EAB" w:rsidRDefault="0049584D" w:rsidP="0049584D">
      <w:pPr>
        <w:rPr>
          <w:rFonts w:cs="Arial"/>
          <w:szCs w:val="22"/>
        </w:rPr>
      </w:pPr>
      <w:r w:rsidRPr="007B1EAB">
        <w:rPr>
          <w:rFonts w:cs="Arial"/>
          <w:szCs w:val="22"/>
        </w:rPr>
        <w:br w:type="page"/>
      </w:r>
    </w:p>
    <w:p w14:paraId="47289BB1" w14:textId="77777777" w:rsidR="0049584D" w:rsidRDefault="0049584D" w:rsidP="0049584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7BE9B7FA" w14:textId="77777777" w:rsidR="0049584D" w:rsidRDefault="0049584D" w:rsidP="0049584D">
      <w:pPr>
        <w:pStyle w:val="Default"/>
        <w:rPr>
          <w:rFonts w:ascii="Arial" w:hAnsi="Arial" w:cs="Arial"/>
          <w:sz w:val="22"/>
          <w:szCs w:val="22"/>
        </w:rPr>
      </w:pPr>
    </w:p>
    <w:p w14:paraId="5043FA7D" w14:textId="77777777" w:rsidR="0049584D" w:rsidRDefault="0049584D" w:rsidP="0049584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AED733D" w14:textId="77777777" w:rsidR="0049584D" w:rsidRDefault="0049584D" w:rsidP="0049584D">
      <w:pPr>
        <w:autoSpaceDE w:val="0"/>
        <w:autoSpaceDN w:val="0"/>
        <w:ind w:left="440" w:right="720"/>
        <w:rPr>
          <w:rFonts w:cs="Arial"/>
          <w:color w:val="000000"/>
          <w:szCs w:val="22"/>
        </w:rPr>
      </w:pPr>
    </w:p>
    <w:p w14:paraId="626ABF3A" w14:textId="77777777" w:rsidR="0049584D" w:rsidRDefault="0049584D" w:rsidP="0049584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4370CA2" w14:textId="77777777" w:rsidR="0049584D" w:rsidRDefault="0049584D" w:rsidP="0049584D">
      <w:pPr>
        <w:autoSpaceDE w:val="0"/>
        <w:autoSpaceDN w:val="0"/>
        <w:ind w:left="440" w:right="720"/>
        <w:rPr>
          <w:rFonts w:cs="Arial"/>
          <w:color w:val="000000"/>
          <w:szCs w:val="22"/>
        </w:rPr>
      </w:pPr>
    </w:p>
    <w:p w14:paraId="3EEC604B" w14:textId="77777777" w:rsidR="0049584D" w:rsidRDefault="0049584D" w:rsidP="0049584D">
      <w:pPr>
        <w:rPr>
          <w:rFonts w:cs="Arial"/>
          <w:color w:val="000000"/>
          <w:szCs w:val="22"/>
        </w:rPr>
      </w:pPr>
      <w:r>
        <w:rPr>
          <w:rFonts w:cs="Arial"/>
          <w:color w:val="000000"/>
          <w:szCs w:val="22"/>
        </w:rPr>
        <w:t>Evidence of a “good faith effort” includes, but is not limited to:</w:t>
      </w:r>
    </w:p>
    <w:p w14:paraId="0D36F4FE" w14:textId="77777777" w:rsidR="0049584D" w:rsidRDefault="0049584D" w:rsidP="0049584D">
      <w:pPr>
        <w:autoSpaceDE w:val="0"/>
        <w:autoSpaceDN w:val="0"/>
        <w:rPr>
          <w:rFonts w:cs="Arial"/>
          <w:color w:val="000000"/>
          <w:szCs w:val="22"/>
        </w:rPr>
      </w:pPr>
    </w:p>
    <w:p w14:paraId="10615C4A" w14:textId="77777777" w:rsidR="0049584D" w:rsidRDefault="0049584D" w:rsidP="0049584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6" w:history="1">
        <w:r w:rsidRPr="00D36830">
          <w:rPr>
            <w:rStyle w:val="Hyperlink"/>
            <w:rFonts w:cs="Arial"/>
            <w:szCs w:val="22"/>
          </w:rPr>
          <w:t>http://NJ.gov/JobCentralNJ</w:t>
        </w:r>
      </w:hyperlink>
      <w:r>
        <w:rPr>
          <w:rFonts w:cs="Arial"/>
          <w:color w:val="000000"/>
          <w:szCs w:val="22"/>
        </w:rPr>
        <w:t xml:space="preserve">; </w:t>
      </w:r>
    </w:p>
    <w:p w14:paraId="021E3636" w14:textId="77777777" w:rsidR="0049584D" w:rsidRDefault="0049584D" w:rsidP="0049584D">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C12795A" w14:textId="77777777" w:rsidR="0049584D" w:rsidRDefault="0049584D" w:rsidP="0049584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BC65354" w14:textId="77777777" w:rsidR="0049584D" w:rsidRDefault="0049584D" w:rsidP="0049584D">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277A1FF" w14:textId="77777777" w:rsidR="0049584D" w:rsidRDefault="0049584D" w:rsidP="0049584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28E7D5F" w14:textId="77777777" w:rsidR="0049584D" w:rsidRDefault="0049584D" w:rsidP="0049584D">
      <w:pPr>
        <w:autoSpaceDE w:val="0"/>
        <w:autoSpaceDN w:val="0"/>
        <w:rPr>
          <w:rFonts w:cs="Arial"/>
          <w:color w:val="000000"/>
          <w:szCs w:val="22"/>
        </w:rPr>
      </w:pPr>
    </w:p>
    <w:p w14:paraId="7F6C4ECB" w14:textId="77777777" w:rsidR="0049584D" w:rsidRPr="00904FFC" w:rsidRDefault="0049584D" w:rsidP="0049584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917C52B" w14:textId="77777777" w:rsidR="0049584D" w:rsidRPr="00784B37" w:rsidRDefault="0049584D" w:rsidP="0049584D">
      <w:pPr>
        <w:pStyle w:val="Default"/>
        <w:rPr>
          <w:rFonts w:ascii="Arial" w:hAnsi="Arial" w:cs="Arial"/>
          <w:sz w:val="22"/>
          <w:szCs w:val="22"/>
        </w:rPr>
      </w:pPr>
    </w:p>
    <w:bookmarkEnd w:id="833"/>
    <w:p w14:paraId="20C31F86" w14:textId="28D0C4CA" w:rsidR="001F4A4A" w:rsidRPr="001F4A4A" w:rsidRDefault="001F4A4A" w:rsidP="001F4A4A">
      <w:pPr>
        <w:rPr>
          <w:rFonts w:cs="Arial"/>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691402" w:rsidRDefault="00691402">
      <w:r>
        <w:separator/>
      </w:r>
    </w:p>
  </w:endnote>
  <w:endnote w:type="continuationSeparator" w:id="0">
    <w:p w14:paraId="5F81EE34" w14:textId="77777777" w:rsidR="00691402" w:rsidRDefault="00691402">
      <w:r>
        <w:continuationSeparator/>
      </w:r>
    </w:p>
  </w:endnote>
  <w:endnote w:type="continuationNotice" w:id="1">
    <w:p w14:paraId="7F52773D" w14:textId="77777777" w:rsidR="00691402" w:rsidRDefault="006914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91402" w:rsidRDefault="0069140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91402" w:rsidRDefault="006914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91402" w:rsidRPr="00851065" w:rsidRDefault="00691402">
    <w:pPr>
      <w:pStyle w:val="Footer"/>
      <w:framePr w:w="576" w:wrap="around" w:vAnchor="page" w:hAnchor="page" w:x="10945" w:y="15121"/>
      <w:jc w:val="right"/>
      <w:rPr>
        <w:rStyle w:val="PageNumber"/>
      </w:rPr>
    </w:pPr>
  </w:p>
  <w:p w14:paraId="78342475" w14:textId="77777777" w:rsidR="00691402" w:rsidRPr="00851065" w:rsidRDefault="0069140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A6FE3">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691402" w:rsidRDefault="00691402">
      <w:r>
        <w:separator/>
      </w:r>
    </w:p>
  </w:footnote>
  <w:footnote w:type="continuationSeparator" w:id="0">
    <w:p w14:paraId="6FA6C3EC" w14:textId="77777777" w:rsidR="00691402" w:rsidRDefault="00691402">
      <w:r>
        <w:continuationSeparator/>
      </w:r>
    </w:p>
  </w:footnote>
  <w:footnote w:type="continuationNotice" w:id="1">
    <w:p w14:paraId="6F318473" w14:textId="77777777" w:rsidR="00691402" w:rsidRDefault="0069140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F38032C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34"/>
  </w:num>
  <w:num w:numId="4">
    <w:abstractNumId w:val="52"/>
  </w:num>
  <w:num w:numId="5">
    <w:abstractNumId w:val="15"/>
  </w:num>
  <w:num w:numId="6">
    <w:abstractNumId w:val="20"/>
  </w:num>
  <w:num w:numId="7">
    <w:abstractNumId w:val="49"/>
  </w:num>
  <w:num w:numId="8">
    <w:abstractNumId w:val="1"/>
  </w:num>
  <w:num w:numId="9">
    <w:abstractNumId w:val="3"/>
  </w:num>
  <w:num w:numId="10">
    <w:abstractNumId w:val="11"/>
  </w:num>
  <w:num w:numId="11">
    <w:abstractNumId w:val="4"/>
  </w:num>
  <w:num w:numId="12">
    <w:abstractNumId w:val="41"/>
  </w:num>
  <w:num w:numId="13">
    <w:abstractNumId w:val="22"/>
  </w:num>
  <w:num w:numId="14">
    <w:abstractNumId w:val="8"/>
  </w:num>
  <w:num w:numId="15">
    <w:abstractNumId w:val="48"/>
  </w:num>
  <w:num w:numId="16">
    <w:abstractNumId w:val="17"/>
  </w:num>
  <w:num w:numId="17">
    <w:abstractNumId w:val="29"/>
  </w:num>
  <w:num w:numId="18">
    <w:abstractNumId w:val="24"/>
  </w:num>
  <w:num w:numId="19">
    <w:abstractNumId w:val="43"/>
  </w:num>
  <w:num w:numId="20">
    <w:abstractNumId w:val="39"/>
  </w:num>
  <w:num w:numId="21">
    <w:abstractNumId w:val="51"/>
  </w:num>
  <w:num w:numId="22">
    <w:abstractNumId w:val="14"/>
  </w:num>
  <w:num w:numId="23">
    <w:abstractNumId w:val="28"/>
  </w:num>
  <w:num w:numId="24">
    <w:abstractNumId w:val="9"/>
  </w:num>
  <w:num w:numId="25">
    <w:abstractNumId w:val="30"/>
  </w:num>
  <w:num w:numId="26">
    <w:abstractNumId w:val="26"/>
  </w:num>
  <w:num w:numId="27">
    <w:abstractNumId w:val="6"/>
  </w:num>
  <w:num w:numId="28">
    <w:abstractNumId w:val="35"/>
  </w:num>
  <w:num w:numId="29">
    <w:abstractNumId w:val="40"/>
  </w:num>
  <w:num w:numId="30">
    <w:abstractNumId w:val="7"/>
  </w:num>
  <w:num w:numId="31">
    <w:abstractNumId w:val="19"/>
  </w:num>
  <w:num w:numId="32">
    <w:abstractNumId w:val="37"/>
  </w:num>
  <w:num w:numId="33">
    <w:abstractNumId w:val="2"/>
  </w:num>
  <w:num w:numId="34">
    <w:abstractNumId w:val="25"/>
  </w:num>
  <w:num w:numId="35">
    <w:abstractNumId w:val="10"/>
  </w:num>
  <w:num w:numId="36">
    <w:abstractNumId w:val="42"/>
  </w:num>
  <w:num w:numId="37">
    <w:abstractNumId w:val="47"/>
  </w:num>
  <w:num w:numId="38">
    <w:abstractNumId w:val="36"/>
  </w:num>
  <w:num w:numId="39">
    <w:abstractNumId w:val="21"/>
  </w:num>
  <w:num w:numId="40">
    <w:abstractNumId w:val="31"/>
  </w:num>
  <w:num w:numId="41">
    <w:abstractNumId w:val="5"/>
  </w:num>
  <w:num w:numId="42">
    <w:abstractNumId w:val="46"/>
  </w:num>
  <w:num w:numId="43">
    <w:abstractNumId w:val="33"/>
  </w:num>
  <w:num w:numId="44">
    <w:abstractNumId w:val="32"/>
  </w:num>
  <w:num w:numId="45">
    <w:abstractNumId w:val="12"/>
  </w:num>
  <w:num w:numId="46">
    <w:abstractNumId w:val="16"/>
  </w:num>
  <w:num w:numId="47">
    <w:abstractNumId w:val="13"/>
  </w:num>
  <w:num w:numId="48">
    <w:abstractNumId w:val="50"/>
  </w:num>
  <w:num w:numId="49">
    <w:abstractNumId w:val="45"/>
  </w:num>
  <w:num w:numId="50">
    <w:abstractNumId w:val="27"/>
  </w:num>
  <w:num w:numId="51">
    <w:abstractNumId w:val="23"/>
  </w:num>
  <w:num w:numId="52">
    <w:abstractNumId w:val="18"/>
  </w:num>
  <w:num w:numId="53">
    <w:abstractNumId w:val="53"/>
  </w:num>
  <w:num w:numId="54">
    <w:abstractNumId w:val="38"/>
  </w:num>
  <w:num w:numId="55">
    <w:abstractNumId w:val="52"/>
    <w:lvlOverride w:ilvl="0">
      <w:startOverride w:val="3"/>
    </w:lvlOverride>
    <w:lvlOverride w:ilvl="1">
      <w:startOverride w:val="3"/>
    </w:lvlOverride>
    <w:lvlOverride w:ilvl="2">
      <w:startOverride w:val="22"/>
    </w:lvlOverride>
    <w:lvlOverride w:ilvl="3">
      <w:startOverride w:val="2"/>
    </w:lvlOverride>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rson w15:author="Ghorbani, Sepideh">
    <w15:presenceInfo w15:providerId="AD" w15:userId="S-1-5-21-3342024681-333314647-251681998-125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VklYcUAhwVlxDOlszPLlFHO/FjD1iA0tH3+od/9MKAuO0g5ggApx0Fcw8vlT5+uAhQ2SXgCezxzHLkpNMtGpYA==" w:salt="++nGtpyjOW5SkjRCygWVMA=="/>
  <w:defaultTabStop w:val="720"/>
  <w:noPunctuationKerning/>
  <w:characterSpacingControl w:val="doNotCompress"/>
  <w:hdrShapeDefaults>
    <o:shapedefaults v:ext="edit" spidmax="269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3EF"/>
    <w:rsid w:val="00003854"/>
    <w:rsid w:val="00003AE9"/>
    <w:rsid w:val="00003BFB"/>
    <w:rsid w:val="00003D06"/>
    <w:rsid w:val="000049F4"/>
    <w:rsid w:val="0000557B"/>
    <w:rsid w:val="00005E28"/>
    <w:rsid w:val="00005F4F"/>
    <w:rsid w:val="00006234"/>
    <w:rsid w:val="00006B31"/>
    <w:rsid w:val="00006D5E"/>
    <w:rsid w:val="00006E98"/>
    <w:rsid w:val="000103EC"/>
    <w:rsid w:val="00010E10"/>
    <w:rsid w:val="00011286"/>
    <w:rsid w:val="000119C7"/>
    <w:rsid w:val="00011CB0"/>
    <w:rsid w:val="000123CC"/>
    <w:rsid w:val="00012A28"/>
    <w:rsid w:val="0001333A"/>
    <w:rsid w:val="00013573"/>
    <w:rsid w:val="000144DA"/>
    <w:rsid w:val="0001458B"/>
    <w:rsid w:val="00014EF7"/>
    <w:rsid w:val="00015155"/>
    <w:rsid w:val="00015FE1"/>
    <w:rsid w:val="0001668C"/>
    <w:rsid w:val="00017253"/>
    <w:rsid w:val="000172E3"/>
    <w:rsid w:val="00017A4E"/>
    <w:rsid w:val="00017ED2"/>
    <w:rsid w:val="00017F15"/>
    <w:rsid w:val="0002000F"/>
    <w:rsid w:val="000213C5"/>
    <w:rsid w:val="00021644"/>
    <w:rsid w:val="000218E0"/>
    <w:rsid w:val="00021DB2"/>
    <w:rsid w:val="0002235F"/>
    <w:rsid w:val="000226D2"/>
    <w:rsid w:val="000227ED"/>
    <w:rsid w:val="00022950"/>
    <w:rsid w:val="00022BA7"/>
    <w:rsid w:val="00022BFA"/>
    <w:rsid w:val="00022CC5"/>
    <w:rsid w:val="0002357E"/>
    <w:rsid w:val="00023FD2"/>
    <w:rsid w:val="00024952"/>
    <w:rsid w:val="000249CB"/>
    <w:rsid w:val="00024C40"/>
    <w:rsid w:val="00025048"/>
    <w:rsid w:val="00025398"/>
    <w:rsid w:val="000253E7"/>
    <w:rsid w:val="0002568C"/>
    <w:rsid w:val="00026E8F"/>
    <w:rsid w:val="0002729C"/>
    <w:rsid w:val="000273F4"/>
    <w:rsid w:val="00027BDE"/>
    <w:rsid w:val="00030603"/>
    <w:rsid w:val="0003074D"/>
    <w:rsid w:val="0003104C"/>
    <w:rsid w:val="0003142B"/>
    <w:rsid w:val="00032503"/>
    <w:rsid w:val="000327EC"/>
    <w:rsid w:val="00032C7A"/>
    <w:rsid w:val="00032E4E"/>
    <w:rsid w:val="00033673"/>
    <w:rsid w:val="00034776"/>
    <w:rsid w:val="000350AB"/>
    <w:rsid w:val="000351A2"/>
    <w:rsid w:val="00035AE2"/>
    <w:rsid w:val="00036456"/>
    <w:rsid w:val="00036535"/>
    <w:rsid w:val="0003658D"/>
    <w:rsid w:val="00036880"/>
    <w:rsid w:val="00036F35"/>
    <w:rsid w:val="0003777E"/>
    <w:rsid w:val="00037DE5"/>
    <w:rsid w:val="0004005D"/>
    <w:rsid w:val="00040994"/>
    <w:rsid w:val="00040DE4"/>
    <w:rsid w:val="00040F83"/>
    <w:rsid w:val="00040FD6"/>
    <w:rsid w:val="00041560"/>
    <w:rsid w:val="00042B21"/>
    <w:rsid w:val="00042BAC"/>
    <w:rsid w:val="00042DA4"/>
    <w:rsid w:val="000438A7"/>
    <w:rsid w:val="00043A24"/>
    <w:rsid w:val="00043A8F"/>
    <w:rsid w:val="00043B9A"/>
    <w:rsid w:val="00044127"/>
    <w:rsid w:val="000445F5"/>
    <w:rsid w:val="00044FD6"/>
    <w:rsid w:val="0004520A"/>
    <w:rsid w:val="000453DB"/>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BA7"/>
    <w:rsid w:val="00052EB6"/>
    <w:rsid w:val="00053936"/>
    <w:rsid w:val="00053B26"/>
    <w:rsid w:val="00053D75"/>
    <w:rsid w:val="00054188"/>
    <w:rsid w:val="00054FFC"/>
    <w:rsid w:val="00055637"/>
    <w:rsid w:val="00055AA6"/>
    <w:rsid w:val="00055EA5"/>
    <w:rsid w:val="000560A6"/>
    <w:rsid w:val="00056616"/>
    <w:rsid w:val="00056ADC"/>
    <w:rsid w:val="00056DBB"/>
    <w:rsid w:val="000572B9"/>
    <w:rsid w:val="00057829"/>
    <w:rsid w:val="000578AA"/>
    <w:rsid w:val="000603EB"/>
    <w:rsid w:val="000610B8"/>
    <w:rsid w:val="00061E2C"/>
    <w:rsid w:val="000623CE"/>
    <w:rsid w:val="00062444"/>
    <w:rsid w:val="00062493"/>
    <w:rsid w:val="00062A98"/>
    <w:rsid w:val="00063D32"/>
    <w:rsid w:val="00063F96"/>
    <w:rsid w:val="00064463"/>
    <w:rsid w:val="00064D2C"/>
    <w:rsid w:val="00064EFB"/>
    <w:rsid w:val="00064F01"/>
    <w:rsid w:val="00065702"/>
    <w:rsid w:val="0006639D"/>
    <w:rsid w:val="00067594"/>
    <w:rsid w:val="00067D7A"/>
    <w:rsid w:val="00070470"/>
    <w:rsid w:val="00070835"/>
    <w:rsid w:val="000709C6"/>
    <w:rsid w:val="00071A41"/>
    <w:rsid w:val="00071E00"/>
    <w:rsid w:val="00072250"/>
    <w:rsid w:val="00072929"/>
    <w:rsid w:val="0007401B"/>
    <w:rsid w:val="00074221"/>
    <w:rsid w:val="0007452A"/>
    <w:rsid w:val="000746CD"/>
    <w:rsid w:val="000746FF"/>
    <w:rsid w:val="000751DF"/>
    <w:rsid w:val="00076072"/>
    <w:rsid w:val="0007609F"/>
    <w:rsid w:val="00076831"/>
    <w:rsid w:val="00077C48"/>
    <w:rsid w:val="000802D8"/>
    <w:rsid w:val="00080344"/>
    <w:rsid w:val="00080CE8"/>
    <w:rsid w:val="00081601"/>
    <w:rsid w:val="00081DC4"/>
    <w:rsid w:val="00082460"/>
    <w:rsid w:val="0008276A"/>
    <w:rsid w:val="00082A9E"/>
    <w:rsid w:val="0008305F"/>
    <w:rsid w:val="00083597"/>
    <w:rsid w:val="000838BD"/>
    <w:rsid w:val="00083A83"/>
    <w:rsid w:val="00084108"/>
    <w:rsid w:val="00085297"/>
    <w:rsid w:val="00085CD2"/>
    <w:rsid w:val="00085D79"/>
    <w:rsid w:val="00086777"/>
    <w:rsid w:val="00090338"/>
    <w:rsid w:val="00090480"/>
    <w:rsid w:val="0009071C"/>
    <w:rsid w:val="000909D2"/>
    <w:rsid w:val="0009142E"/>
    <w:rsid w:val="00091834"/>
    <w:rsid w:val="00091866"/>
    <w:rsid w:val="00091F86"/>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92A"/>
    <w:rsid w:val="00095D86"/>
    <w:rsid w:val="0009642A"/>
    <w:rsid w:val="00097224"/>
    <w:rsid w:val="000974EB"/>
    <w:rsid w:val="00097506"/>
    <w:rsid w:val="00097BDB"/>
    <w:rsid w:val="00097D92"/>
    <w:rsid w:val="00097DF8"/>
    <w:rsid w:val="000A0670"/>
    <w:rsid w:val="000A0DA4"/>
    <w:rsid w:val="000A1201"/>
    <w:rsid w:val="000A16FB"/>
    <w:rsid w:val="000A191C"/>
    <w:rsid w:val="000A1C5B"/>
    <w:rsid w:val="000A1E5C"/>
    <w:rsid w:val="000A4CA5"/>
    <w:rsid w:val="000A4F82"/>
    <w:rsid w:val="000A58FF"/>
    <w:rsid w:val="000A6476"/>
    <w:rsid w:val="000A68DA"/>
    <w:rsid w:val="000A6A61"/>
    <w:rsid w:val="000A7794"/>
    <w:rsid w:val="000A7F8C"/>
    <w:rsid w:val="000B0919"/>
    <w:rsid w:val="000B0998"/>
    <w:rsid w:val="000B0DD7"/>
    <w:rsid w:val="000B156A"/>
    <w:rsid w:val="000B1EFF"/>
    <w:rsid w:val="000B1FAA"/>
    <w:rsid w:val="000B211F"/>
    <w:rsid w:val="000B24C9"/>
    <w:rsid w:val="000B2CF6"/>
    <w:rsid w:val="000B3192"/>
    <w:rsid w:val="000B32C6"/>
    <w:rsid w:val="000B3747"/>
    <w:rsid w:val="000B3D2E"/>
    <w:rsid w:val="000B4083"/>
    <w:rsid w:val="000B4224"/>
    <w:rsid w:val="000B4B47"/>
    <w:rsid w:val="000B4B57"/>
    <w:rsid w:val="000B516F"/>
    <w:rsid w:val="000B581A"/>
    <w:rsid w:val="000B59C4"/>
    <w:rsid w:val="000B5F67"/>
    <w:rsid w:val="000B60E5"/>
    <w:rsid w:val="000B6121"/>
    <w:rsid w:val="000B754B"/>
    <w:rsid w:val="000B7989"/>
    <w:rsid w:val="000B7BEB"/>
    <w:rsid w:val="000C0391"/>
    <w:rsid w:val="000C045A"/>
    <w:rsid w:val="000C05CD"/>
    <w:rsid w:val="000C0CCE"/>
    <w:rsid w:val="000C142C"/>
    <w:rsid w:val="000C1752"/>
    <w:rsid w:val="000C17EC"/>
    <w:rsid w:val="000C3640"/>
    <w:rsid w:val="000C373E"/>
    <w:rsid w:val="000C379F"/>
    <w:rsid w:val="000C3EC8"/>
    <w:rsid w:val="000C55B5"/>
    <w:rsid w:val="000C5AC5"/>
    <w:rsid w:val="000C5F8E"/>
    <w:rsid w:val="000C753D"/>
    <w:rsid w:val="000C7AE3"/>
    <w:rsid w:val="000C7C7F"/>
    <w:rsid w:val="000D079F"/>
    <w:rsid w:val="000D088E"/>
    <w:rsid w:val="000D0988"/>
    <w:rsid w:val="000D0BEB"/>
    <w:rsid w:val="000D1C2A"/>
    <w:rsid w:val="000D208B"/>
    <w:rsid w:val="000D23E7"/>
    <w:rsid w:val="000D2824"/>
    <w:rsid w:val="000D35F6"/>
    <w:rsid w:val="000D3987"/>
    <w:rsid w:val="000D4025"/>
    <w:rsid w:val="000D4072"/>
    <w:rsid w:val="000D643C"/>
    <w:rsid w:val="000D6C3A"/>
    <w:rsid w:val="000D6DFF"/>
    <w:rsid w:val="000D7D31"/>
    <w:rsid w:val="000E0398"/>
    <w:rsid w:val="000E04F1"/>
    <w:rsid w:val="000E083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C96"/>
    <w:rsid w:val="000F1E3A"/>
    <w:rsid w:val="000F23DC"/>
    <w:rsid w:val="000F2A43"/>
    <w:rsid w:val="000F31E7"/>
    <w:rsid w:val="000F328F"/>
    <w:rsid w:val="000F382F"/>
    <w:rsid w:val="000F3B2F"/>
    <w:rsid w:val="000F3F23"/>
    <w:rsid w:val="000F431D"/>
    <w:rsid w:val="000F4665"/>
    <w:rsid w:val="000F4A7B"/>
    <w:rsid w:val="000F4C33"/>
    <w:rsid w:val="000F4F71"/>
    <w:rsid w:val="000F5289"/>
    <w:rsid w:val="000F56E6"/>
    <w:rsid w:val="000F5EEF"/>
    <w:rsid w:val="000F705A"/>
    <w:rsid w:val="000F7161"/>
    <w:rsid w:val="000F7EEE"/>
    <w:rsid w:val="001004AF"/>
    <w:rsid w:val="001009B1"/>
    <w:rsid w:val="00101044"/>
    <w:rsid w:val="001015D2"/>
    <w:rsid w:val="00101B61"/>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D00"/>
    <w:rsid w:val="00106E2D"/>
    <w:rsid w:val="0010783E"/>
    <w:rsid w:val="0011012F"/>
    <w:rsid w:val="001113B7"/>
    <w:rsid w:val="001119B4"/>
    <w:rsid w:val="00111AF1"/>
    <w:rsid w:val="00112048"/>
    <w:rsid w:val="001121FC"/>
    <w:rsid w:val="00112593"/>
    <w:rsid w:val="00112AAD"/>
    <w:rsid w:val="00113595"/>
    <w:rsid w:val="00113CF3"/>
    <w:rsid w:val="001145EA"/>
    <w:rsid w:val="00115091"/>
    <w:rsid w:val="001151B4"/>
    <w:rsid w:val="00115F02"/>
    <w:rsid w:val="0011623A"/>
    <w:rsid w:val="00116421"/>
    <w:rsid w:val="00117934"/>
    <w:rsid w:val="00117EF6"/>
    <w:rsid w:val="00120BFF"/>
    <w:rsid w:val="00120E7F"/>
    <w:rsid w:val="00121487"/>
    <w:rsid w:val="001215C9"/>
    <w:rsid w:val="001216ED"/>
    <w:rsid w:val="00121F28"/>
    <w:rsid w:val="0012269D"/>
    <w:rsid w:val="001226C2"/>
    <w:rsid w:val="00122CED"/>
    <w:rsid w:val="00122EA1"/>
    <w:rsid w:val="00123065"/>
    <w:rsid w:val="001232F9"/>
    <w:rsid w:val="0012369C"/>
    <w:rsid w:val="00123AD9"/>
    <w:rsid w:val="0012406C"/>
    <w:rsid w:val="0012496D"/>
    <w:rsid w:val="00124A9A"/>
    <w:rsid w:val="00124A9B"/>
    <w:rsid w:val="00125007"/>
    <w:rsid w:val="001257C2"/>
    <w:rsid w:val="0012626D"/>
    <w:rsid w:val="00126452"/>
    <w:rsid w:val="00126FBC"/>
    <w:rsid w:val="001274BB"/>
    <w:rsid w:val="00127B74"/>
    <w:rsid w:val="00130106"/>
    <w:rsid w:val="00130BBF"/>
    <w:rsid w:val="00130F2F"/>
    <w:rsid w:val="00131074"/>
    <w:rsid w:val="001341C6"/>
    <w:rsid w:val="001346AE"/>
    <w:rsid w:val="00134944"/>
    <w:rsid w:val="00135848"/>
    <w:rsid w:val="00135D7D"/>
    <w:rsid w:val="001362FD"/>
    <w:rsid w:val="001371AE"/>
    <w:rsid w:val="0014009F"/>
    <w:rsid w:val="0014011D"/>
    <w:rsid w:val="00140155"/>
    <w:rsid w:val="001406D4"/>
    <w:rsid w:val="0014092D"/>
    <w:rsid w:val="001409EA"/>
    <w:rsid w:val="0014109A"/>
    <w:rsid w:val="0014140A"/>
    <w:rsid w:val="0014161B"/>
    <w:rsid w:val="00141EF0"/>
    <w:rsid w:val="0014201F"/>
    <w:rsid w:val="0014279A"/>
    <w:rsid w:val="00142E88"/>
    <w:rsid w:val="00143087"/>
    <w:rsid w:val="001432CE"/>
    <w:rsid w:val="001433E8"/>
    <w:rsid w:val="0014411E"/>
    <w:rsid w:val="001441B1"/>
    <w:rsid w:val="0014429F"/>
    <w:rsid w:val="001446AD"/>
    <w:rsid w:val="001464A9"/>
    <w:rsid w:val="00146594"/>
    <w:rsid w:val="0014729A"/>
    <w:rsid w:val="001473E9"/>
    <w:rsid w:val="0015020E"/>
    <w:rsid w:val="00150D89"/>
    <w:rsid w:val="001510D6"/>
    <w:rsid w:val="00151272"/>
    <w:rsid w:val="001515E9"/>
    <w:rsid w:val="001517F5"/>
    <w:rsid w:val="00151D1F"/>
    <w:rsid w:val="00151D26"/>
    <w:rsid w:val="00152201"/>
    <w:rsid w:val="0015251D"/>
    <w:rsid w:val="00152959"/>
    <w:rsid w:val="00152B55"/>
    <w:rsid w:val="00153260"/>
    <w:rsid w:val="001537F0"/>
    <w:rsid w:val="00153CFE"/>
    <w:rsid w:val="00154004"/>
    <w:rsid w:val="001542F1"/>
    <w:rsid w:val="00154AB6"/>
    <w:rsid w:val="00155095"/>
    <w:rsid w:val="001552CC"/>
    <w:rsid w:val="00155650"/>
    <w:rsid w:val="001566C0"/>
    <w:rsid w:val="00156FE7"/>
    <w:rsid w:val="00157657"/>
    <w:rsid w:val="00157872"/>
    <w:rsid w:val="00157D4B"/>
    <w:rsid w:val="00160F70"/>
    <w:rsid w:val="00161C30"/>
    <w:rsid w:val="0016255C"/>
    <w:rsid w:val="0016258A"/>
    <w:rsid w:val="001630E5"/>
    <w:rsid w:val="00163901"/>
    <w:rsid w:val="00164126"/>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4D37"/>
    <w:rsid w:val="00175481"/>
    <w:rsid w:val="001756E4"/>
    <w:rsid w:val="001759F5"/>
    <w:rsid w:val="00175BFB"/>
    <w:rsid w:val="00175EA5"/>
    <w:rsid w:val="00176267"/>
    <w:rsid w:val="00177AF8"/>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3F37"/>
    <w:rsid w:val="00184009"/>
    <w:rsid w:val="001842A5"/>
    <w:rsid w:val="00184505"/>
    <w:rsid w:val="001848F0"/>
    <w:rsid w:val="001849D1"/>
    <w:rsid w:val="00185282"/>
    <w:rsid w:val="00185E8A"/>
    <w:rsid w:val="00185E9E"/>
    <w:rsid w:val="001866FA"/>
    <w:rsid w:val="00186955"/>
    <w:rsid w:val="00186D9C"/>
    <w:rsid w:val="00186EA6"/>
    <w:rsid w:val="00187776"/>
    <w:rsid w:val="001877C3"/>
    <w:rsid w:val="0019067D"/>
    <w:rsid w:val="001907EA"/>
    <w:rsid w:val="001908A3"/>
    <w:rsid w:val="00190DE8"/>
    <w:rsid w:val="001923E1"/>
    <w:rsid w:val="0019269B"/>
    <w:rsid w:val="00193A4A"/>
    <w:rsid w:val="00193D3C"/>
    <w:rsid w:val="00194471"/>
    <w:rsid w:val="0019512F"/>
    <w:rsid w:val="001952DB"/>
    <w:rsid w:val="0019540D"/>
    <w:rsid w:val="0019597A"/>
    <w:rsid w:val="00195F73"/>
    <w:rsid w:val="001966AB"/>
    <w:rsid w:val="001969A0"/>
    <w:rsid w:val="001A0104"/>
    <w:rsid w:val="001A098A"/>
    <w:rsid w:val="001A0B2D"/>
    <w:rsid w:val="001A1AF1"/>
    <w:rsid w:val="001A2456"/>
    <w:rsid w:val="001A28F4"/>
    <w:rsid w:val="001A2EB7"/>
    <w:rsid w:val="001A4B3A"/>
    <w:rsid w:val="001A5FC1"/>
    <w:rsid w:val="001A61B7"/>
    <w:rsid w:val="001A6D35"/>
    <w:rsid w:val="001A6E60"/>
    <w:rsid w:val="001A6FE3"/>
    <w:rsid w:val="001B15A5"/>
    <w:rsid w:val="001B17D6"/>
    <w:rsid w:val="001B1AC5"/>
    <w:rsid w:val="001B1CD1"/>
    <w:rsid w:val="001B20B8"/>
    <w:rsid w:val="001B24FD"/>
    <w:rsid w:val="001B28B5"/>
    <w:rsid w:val="001B2BB8"/>
    <w:rsid w:val="001B3188"/>
    <w:rsid w:val="001B3334"/>
    <w:rsid w:val="001B350E"/>
    <w:rsid w:val="001B3D50"/>
    <w:rsid w:val="001B443A"/>
    <w:rsid w:val="001B4C60"/>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BA2"/>
    <w:rsid w:val="001D1E47"/>
    <w:rsid w:val="001D2458"/>
    <w:rsid w:val="001D2680"/>
    <w:rsid w:val="001D29E3"/>
    <w:rsid w:val="001D2A68"/>
    <w:rsid w:val="001D2ACC"/>
    <w:rsid w:val="001D330F"/>
    <w:rsid w:val="001D3D82"/>
    <w:rsid w:val="001D3E9C"/>
    <w:rsid w:val="001D4492"/>
    <w:rsid w:val="001D4830"/>
    <w:rsid w:val="001D4F9D"/>
    <w:rsid w:val="001D5716"/>
    <w:rsid w:val="001D57F6"/>
    <w:rsid w:val="001D6757"/>
    <w:rsid w:val="001D689C"/>
    <w:rsid w:val="001D6974"/>
    <w:rsid w:val="001D7105"/>
    <w:rsid w:val="001D73BE"/>
    <w:rsid w:val="001D7542"/>
    <w:rsid w:val="001D779B"/>
    <w:rsid w:val="001D77C1"/>
    <w:rsid w:val="001D78DA"/>
    <w:rsid w:val="001D7A1B"/>
    <w:rsid w:val="001D7C5E"/>
    <w:rsid w:val="001E00CA"/>
    <w:rsid w:val="001E0551"/>
    <w:rsid w:val="001E161D"/>
    <w:rsid w:val="001E198C"/>
    <w:rsid w:val="001E1AD9"/>
    <w:rsid w:val="001E1FEF"/>
    <w:rsid w:val="001E2461"/>
    <w:rsid w:val="001E26E6"/>
    <w:rsid w:val="001E2D91"/>
    <w:rsid w:val="001E3273"/>
    <w:rsid w:val="001E36F3"/>
    <w:rsid w:val="001E415A"/>
    <w:rsid w:val="001E49CC"/>
    <w:rsid w:val="001E4B98"/>
    <w:rsid w:val="001E5434"/>
    <w:rsid w:val="001E5893"/>
    <w:rsid w:val="001E5C09"/>
    <w:rsid w:val="001E63F2"/>
    <w:rsid w:val="001E6511"/>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9E1"/>
    <w:rsid w:val="001F7068"/>
    <w:rsid w:val="001F7C94"/>
    <w:rsid w:val="0020026C"/>
    <w:rsid w:val="0020083C"/>
    <w:rsid w:val="00201AD4"/>
    <w:rsid w:val="00201EDA"/>
    <w:rsid w:val="00202280"/>
    <w:rsid w:val="00202462"/>
    <w:rsid w:val="002028B1"/>
    <w:rsid w:val="00202C2C"/>
    <w:rsid w:val="00202E89"/>
    <w:rsid w:val="002036F5"/>
    <w:rsid w:val="0020396D"/>
    <w:rsid w:val="002039B2"/>
    <w:rsid w:val="00203F88"/>
    <w:rsid w:val="002046B8"/>
    <w:rsid w:val="00206B08"/>
    <w:rsid w:val="00206CE7"/>
    <w:rsid w:val="00206D47"/>
    <w:rsid w:val="00207277"/>
    <w:rsid w:val="00210106"/>
    <w:rsid w:val="00210560"/>
    <w:rsid w:val="00210B9C"/>
    <w:rsid w:val="00210FCA"/>
    <w:rsid w:val="00211ABD"/>
    <w:rsid w:val="00211B2C"/>
    <w:rsid w:val="0021236D"/>
    <w:rsid w:val="002126ED"/>
    <w:rsid w:val="00212C53"/>
    <w:rsid w:val="00213456"/>
    <w:rsid w:val="00213752"/>
    <w:rsid w:val="00214A17"/>
    <w:rsid w:val="0021576E"/>
    <w:rsid w:val="00215AFF"/>
    <w:rsid w:val="00215FAA"/>
    <w:rsid w:val="00215FC4"/>
    <w:rsid w:val="00216100"/>
    <w:rsid w:val="0021692F"/>
    <w:rsid w:val="00216D67"/>
    <w:rsid w:val="002170E4"/>
    <w:rsid w:val="00217867"/>
    <w:rsid w:val="00217C4B"/>
    <w:rsid w:val="0022018F"/>
    <w:rsid w:val="0022037D"/>
    <w:rsid w:val="0022086A"/>
    <w:rsid w:val="002208A0"/>
    <w:rsid w:val="00220A29"/>
    <w:rsid w:val="00220BCE"/>
    <w:rsid w:val="00220D9E"/>
    <w:rsid w:val="00220EDF"/>
    <w:rsid w:val="00221FE9"/>
    <w:rsid w:val="002222BA"/>
    <w:rsid w:val="0022269C"/>
    <w:rsid w:val="00222DE7"/>
    <w:rsid w:val="00223100"/>
    <w:rsid w:val="002239DB"/>
    <w:rsid w:val="00223CD4"/>
    <w:rsid w:val="00223EA9"/>
    <w:rsid w:val="002252C1"/>
    <w:rsid w:val="002259A6"/>
    <w:rsid w:val="00225C5E"/>
    <w:rsid w:val="00225E51"/>
    <w:rsid w:val="00226009"/>
    <w:rsid w:val="0022692D"/>
    <w:rsid w:val="00226F8C"/>
    <w:rsid w:val="00227FCC"/>
    <w:rsid w:val="00230478"/>
    <w:rsid w:val="00230B6D"/>
    <w:rsid w:val="00230C28"/>
    <w:rsid w:val="00231B72"/>
    <w:rsid w:val="00231BEE"/>
    <w:rsid w:val="00232AC7"/>
    <w:rsid w:val="002335A6"/>
    <w:rsid w:val="00233625"/>
    <w:rsid w:val="002336DF"/>
    <w:rsid w:val="00233E02"/>
    <w:rsid w:val="00234ADE"/>
    <w:rsid w:val="00234AED"/>
    <w:rsid w:val="00234D6F"/>
    <w:rsid w:val="00234F25"/>
    <w:rsid w:val="00235297"/>
    <w:rsid w:val="00235560"/>
    <w:rsid w:val="00235BCB"/>
    <w:rsid w:val="00235FFB"/>
    <w:rsid w:val="002360FE"/>
    <w:rsid w:val="002363D5"/>
    <w:rsid w:val="0023684C"/>
    <w:rsid w:val="00236D47"/>
    <w:rsid w:val="00236ED9"/>
    <w:rsid w:val="00240560"/>
    <w:rsid w:val="00240D37"/>
    <w:rsid w:val="00241305"/>
    <w:rsid w:val="002424DD"/>
    <w:rsid w:val="00243099"/>
    <w:rsid w:val="00243538"/>
    <w:rsid w:val="00244552"/>
    <w:rsid w:val="00244E3C"/>
    <w:rsid w:val="00245031"/>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1D9E"/>
    <w:rsid w:val="002521EF"/>
    <w:rsid w:val="002525FB"/>
    <w:rsid w:val="00252EF8"/>
    <w:rsid w:val="0025382C"/>
    <w:rsid w:val="00254F16"/>
    <w:rsid w:val="00255A9C"/>
    <w:rsid w:val="00255CF7"/>
    <w:rsid w:val="00256A23"/>
    <w:rsid w:val="00256F14"/>
    <w:rsid w:val="002571D8"/>
    <w:rsid w:val="00257282"/>
    <w:rsid w:val="00257584"/>
    <w:rsid w:val="00260D6F"/>
    <w:rsid w:val="0026169B"/>
    <w:rsid w:val="00261AFF"/>
    <w:rsid w:val="002622F3"/>
    <w:rsid w:val="00262A97"/>
    <w:rsid w:val="00263113"/>
    <w:rsid w:val="002635A0"/>
    <w:rsid w:val="0026423C"/>
    <w:rsid w:val="002643EE"/>
    <w:rsid w:val="00264C98"/>
    <w:rsid w:val="0026519B"/>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6CD"/>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DA2"/>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2"/>
    <w:rsid w:val="002873FE"/>
    <w:rsid w:val="00287578"/>
    <w:rsid w:val="00287674"/>
    <w:rsid w:val="002879C9"/>
    <w:rsid w:val="00287BE3"/>
    <w:rsid w:val="002900D0"/>
    <w:rsid w:val="002907C1"/>
    <w:rsid w:val="0029085B"/>
    <w:rsid w:val="00290A94"/>
    <w:rsid w:val="00290BC6"/>
    <w:rsid w:val="002920B3"/>
    <w:rsid w:val="00292243"/>
    <w:rsid w:val="0029250D"/>
    <w:rsid w:val="00292522"/>
    <w:rsid w:val="002927A0"/>
    <w:rsid w:val="00292B25"/>
    <w:rsid w:val="00292F13"/>
    <w:rsid w:val="002931EA"/>
    <w:rsid w:val="00293259"/>
    <w:rsid w:val="0029325C"/>
    <w:rsid w:val="00293315"/>
    <w:rsid w:val="00294059"/>
    <w:rsid w:val="00294285"/>
    <w:rsid w:val="00294652"/>
    <w:rsid w:val="00294A98"/>
    <w:rsid w:val="00294E2F"/>
    <w:rsid w:val="002952D8"/>
    <w:rsid w:val="002963F8"/>
    <w:rsid w:val="00296403"/>
    <w:rsid w:val="00296457"/>
    <w:rsid w:val="0029656E"/>
    <w:rsid w:val="00296A2F"/>
    <w:rsid w:val="0029719D"/>
    <w:rsid w:val="00297BFD"/>
    <w:rsid w:val="00297FD7"/>
    <w:rsid w:val="002A0425"/>
    <w:rsid w:val="002A0478"/>
    <w:rsid w:val="002A054A"/>
    <w:rsid w:val="002A0ED8"/>
    <w:rsid w:val="002A24C5"/>
    <w:rsid w:val="002A2846"/>
    <w:rsid w:val="002A3443"/>
    <w:rsid w:val="002A3801"/>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2C54"/>
    <w:rsid w:val="002B3CEB"/>
    <w:rsid w:val="002B3DC1"/>
    <w:rsid w:val="002B43BA"/>
    <w:rsid w:val="002B4450"/>
    <w:rsid w:val="002B54B8"/>
    <w:rsid w:val="002B57CC"/>
    <w:rsid w:val="002B58CA"/>
    <w:rsid w:val="002B6413"/>
    <w:rsid w:val="002B6779"/>
    <w:rsid w:val="002B79BF"/>
    <w:rsid w:val="002B7BF7"/>
    <w:rsid w:val="002B7D64"/>
    <w:rsid w:val="002C03AB"/>
    <w:rsid w:val="002C05A6"/>
    <w:rsid w:val="002C10A5"/>
    <w:rsid w:val="002C1830"/>
    <w:rsid w:val="002C2060"/>
    <w:rsid w:val="002C22FB"/>
    <w:rsid w:val="002C23B7"/>
    <w:rsid w:val="002C23E7"/>
    <w:rsid w:val="002C2D4A"/>
    <w:rsid w:val="002C35C8"/>
    <w:rsid w:val="002C3EE8"/>
    <w:rsid w:val="002C43E9"/>
    <w:rsid w:val="002C4FEE"/>
    <w:rsid w:val="002C5350"/>
    <w:rsid w:val="002C60F5"/>
    <w:rsid w:val="002C65D5"/>
    <w:rsid w:val="002C66A9"/>
    <w:rsid w:val="002C6875"/>
    <w:rsid w:val="002C68DC"/>
    <w:rsid w:val="002C74D6"/>
    <w:rsid w:val="002C76AD"/>
    <w:rsid w:val="002D0015"/>
    <w:rsid w:val="002D0B13"/>
    <w:rsid w:val="002D2428"/>
    <w:rsid w:val="002D2750"/>
    <w:rsid w:val="002D2FC7"/>
    <w:rsid w:val="002D3BB7"/>
    <w:rsid w:val="002D401C"/>
    <w:rsid w:val="002D4E49"/>
    <w:rsid w:val="002D520F"/>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09D"/>
    <w:rsid w:val="002E62FB"/>
    <w:rsid w:val="002E6716"/>
    <w:rsid w:val="002E744C"/>
    <w:rsid w:val="002E7560"/>
    <w:rsid w:val="002E7691"/>
    <w:rsid w:val="002F01AC"/>
    <w:rsid w:val="002F0385"/>
    <w:rsid w:val="002F0630"/>
    <w:rsid w:val="002F0800"/>
    <w:rsid w:val="002F08BE"/>
    <w:rsid w:val="002F10C7"/>
    <w:rsid w:val="002F1D66"/>
    <w:rsid w:val="002F2230"/>
    <w:rsid w:val="002F2515"/>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BF3"/>
    <w:rsid w:val="00302B86"/>
    <w:rsid w:val="00302CDC"/>
    <w:rsid w:val="00302DEB"/>
    <w:rsid w:val="003033E7"/>
    <w:rsid w:val="003034E3"/>
    <w:rsid w:val="00304A0E"/>
    <w:rsid w:val="003052BA"/>
    <w:rsid w:val="00305354"/>
    <w:rsid w:val="0030685F"/>
    <w:rsid w:val="00306BD2"/>
    <w:rsid w:val="00306D7D"/>
    <w:rsid w:val="00307015"/>
    <w:rsid w:val="003071B5"/>
    <w:rsid w:val="003073A8"/>
    <w:rsid w:val="00307819"/>
    <w:rsid w:val="00307D99"/>
    <w:rsid w:val="00310259"/>
    <w:rsid w:val="0031047F"/>
    <w:rsid w:val="003106DC"/>
    <w:rsid w:val="003107B3"/>
    <w:rsid w:val="003108CF"/>
    <w:rsid w:val="00310D62"/>
    <w:rsid w:val="003113C6"/>
    <w:rsid w:val="00311405"/>
    <w:rsid w:val="003117A2"/>
    <w:rsid w:val="00311858"/>
    <w:rsid w:val="00312676"/>
    <w:rsid w:val="00312B41"/>
    <w:rsid w:val="00312B9B"/>
    <w:rsid w:val="00312C8C"/>
    <w:rsid w:val="00313453"/>
    <w:rsid w:val="00313B16"/>
    <w:rsid w:val="003143C1"/>
    <w:rsid w:val="00314EE4"/>
    <w:rsid w:val="00314F21"/>
    <w:rsid w:val="0031525B"/>
    <w:rsid w:val="00315318"/>
    <w:rsid w:val="00315976"/>
    <w:rsid w:val="00316399"/>
    <w:rsid w:val="003164BC"/>
    <w:rsid w:val="003168AF"/>
    <w:rsid w:val="00316FFF"/>
    <w:rsid w:val="003173AD"/>
    <w:rsid w:val="003174B4"/>
    <w:rsid w:val="00320F13"/>
    <w:rsid w:val="00321067"/>
    <w:rsid w:val="003215D0"/>
    <w:rsid w:val="00322018"/>
    <w:rsid w:val="0032217F"/>
    <w:rsid w:val="0032281D"/>
    <w:rsid w:val="00322C21"/>
    <w:rsid w:val="00323659"/>
    <w:rsid w:val="003236DA"/>
    <w:rsid w:val="00323AAC"/>
    <w:rsid w:val="00323E4B"/>
    <w:rsid w:val="00324110"/>
    <w:rsid w:val="00324285"/>
    <w:rsid w:val="0032452C"/>
    <w:rsid w:val="00324B85"/>
    <w:rsid w:val="00325007"/>
    <w:rsid w:val="00325BE1"/>
    <w:rsid w:val="00325E58"/>
    <w:rsid w:val="00327580"/>
    <w:rsid w:val="0032786F"/>
    <w:rsid w:val="00330219"/>
    <w:rsid w:val="0033033F"/>
    <w:rsid w:val="00331526"/>
    <w:rsid w:val="0033170F"/>
    <w:rsid w:val="00331A5E"/>
    <w:rsid w:val="00331CA8"/>
    <w:rsid w:val="00332F91"/>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48AD"/>
    <w:rsid w:val="00344A58"/>
    <w:rsid w:val="00345CE3"/>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EE9"/>
    <w:rsid w:val="00356607"/>
    <w:rsid w:val="00356DE5"/>
    <w:rsid w:val="00356F9E"/>
    <w:rsid w:val="0035791A"/>
    <w:rsid w:val="00357AFC"/>
    <w:rsid w:val="00357B8D"/>
    <w:rsid w:val="00360A53"/>
    <w:rsid w:val="00360C5C"/>
    <w:rsid w:val="00361162"/>
    <w:rsid w:val="003618D2"/>
    <w:rsid w:val="00361F9C"/>
    <w:rsid w:val="00362081"/>
    <w:rsid w:val="003628C2"/>
    <w:rsid w:val="00362CCD"/>
    <w:rsid w:val="003645BA"/>
    <w:rsid w:val="00364A42"/>
    <w:rsid w:val="0036537C"/>
    <w:rsid w:val="003654B6"/>
    <w:rsid w:val="00365ABC"/>
    <w:rsid w:val="00365ADE"/>
    <w:rsid w:val="00365B69"/>
    <w:rsid w:val="00365BA0"/>
    <w:rsid w:val="00366374"/>
    <w:rsid w:val="00366E86"/>
    <w:rsid w:val="003676BA"/>
    <w:rsid w:val="003677F9"/>
    <w:rsid w:val="00367B6E"/>
    <w:rsid w:val="00370188"/>
    <w:rsid w:val="003702A0"/>
    <w:rsid w:val="003707E3"/>
    <w:rsid w:val="0037094C"/>
    <w:rsid w:val="00371485"/>
    <w:rsid w:val="00371488"/>
    <w:rsid w:val="00371AD2"/>
    <w:rsid w:val="00372142"/>
    <w:rsid w:val="00372EFE"/>
    <w:rsid w:val="00373152"/>
    <w:rsid w:val="00373C8D"/>
    <w:rsid w:val="003747A5"/>
    <w:rsid w:val="00376DF8"/>
    <w:rsid w:val="00376E5E"/>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3FE9"/>
    <w:rsid w:val="00394FFE"/>
    <w:rsid w:val="00395ACA"/>
    <w:rsid w:val="00395B60"/>
    <w:rsid w:val="00395FC0"/>
    <w:rsid w:val="00396839"/>
    <w:rsid w:val="00396AF7"/>
    <w:rsid w:val="0039750E"/>
    <w:rsid w:val="00397671"/>
    <w:rsid w:val="00397AC3"/>
    <w:rsid w:val="00397D35"/>
    <w:rsid w:val="003A053D"/>
    <w:rsid w:val="003A0624"/>
    <w:rsid w:val="003A1114"/>
    <w:rsid w:val="003A1333"/>
    <w:rsid w:val="003A15D2"/>
    <w:rsid w:val="003A168E"/>
    <w:rsid w:val="003A2135"/>
    <w:rsid w:val="003A24E8"/>
    <w:rsid w:val="003A2612"/>
    <w:rsid w:val="003A26F7"/>
    <w:rsid w:val="003A288B"/>
    <w:rsid w:val="003A2B30"/>
    <w:rsid w:val="003A3240"/>
    <w:rsid w:val="003A3423"/>
    <w:rsid w:val="003A3701"/>
    <w:rsid w:val="003A3A24"/>
    <w:rsid w:val="003A3B6E"/>
    <w:rsid w:val="003A4123"/>
    <w:rsid w:val="003A4333"/>
    <w:rsid w:val="003A472D"/>
    <w:rsid w:val="003A4D6E"/>
    <w:rsid w:val="003A4FBD"/>
    <w:rsid w:val="003A538F"/>
    <w:rsid w:val="003A6445"/>
    <w:rsid w:val="003A6562"/>
    <w:rsid w:val="003A6622"/>
    <w:rsid w:val="003A667C"/>
    <w:rsid w:val="003A6CB3"/>
    <w:rsid w:val="003A74FE"/>
    <w:rsid w:val="003B09E5"/>
    <w:rsid w:val="003B1013"/>
    <w:rsid w:val="003B1359"/>
    <w:rsid w:val="003B16E1"/>
    <w:rsid w:val="003B179C"/>
    <w:rsid w:val="003B19F2"/>
    <w:rsid w:val="003B1F56"/>
    <w:rsid w:val="003B2BFB"/>
    <w:rsid w:val="003B2DF8"/>
    <w:rsid w:val="003B2FFC"/>
    <w:rsid w:val="003B3194"/>
    <w:rsid w:val="003B32B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842"/>
    <w:rsid w:val="003C1A80"/>
    <w:rsid w:val="003C1C75"/>
    <w:rsid w:val="003C1E9C"/>
    <w:rsid w:val="003C2234"/>
    <w:rsid w:val="003C28B1"/>
    <w:rsid w:val="003C28E1"/>
    <w:rsid w:val="003C299F"/>
    <w:rsid w:val="003C30E9"/>
    <w:rsid w:val="003C34F7"/>
    <w:rsid w:val="003C350C"/>
    <w:rsid w:val="003C477A"/>
    <w:rsid w:val="003C519F"/>
    <w:rsid w:val="003C55E4"/>
    <w:rsid w:val="003C5AAB"/>
    <w:rsid w:val="003C632E"/>
    <w:rsid w:val="003C70A4"/>
    <w:rsid w:val="003C70D1"/>
    <w:rsid w:val="003C7215"/>
    <w:rsid w:val="003C7348"/>
    <w:rsid w:val="003D06B8"/>
    <w:rsid w:val="003D077F"/>
    <w:rsid w:val="003D08FD"/>
    <w:rsid w:val="003D0A66"/>
    <w:rsid w:val="003D0A9F"/>
    <w:rsid w:val="003D0D4F"/>
    <w:rsid w:val="003D1360"/>
    <w:rsid w:val="003D1554"/>
    <w:rsid w:val="003D15A7"/>
    <w:rsid w:val="003D34FC"/>
    <w:rsid w:val="003D4EFA"/>
    <w:rsid w:val="003D4F5D"/>
    <w:rsid w:val="003D5578"/>
    <w:rsid w:val="003D5580"/>
    <w:rsid w:val="003D5A41"/>
    <w:rsid w:val="003D5CD3"/>
    <w:rsid w:val="003D5DF0"/>
    <w:rsid w:val="003D7E02"/>
    <w:rsid w:val="003E0478"/>
    <w:rsid w:val="003E09A8"/>
    <w:rsid w:val="003E0ADF"/>
    <w:rsid w:val="003E149C"/>
    <w:rsid w:val="003E175F"/>
    <w:rsid w:val="003E1816"/>
    <w:rsid w:val="003E2758"/>
    <w:rsid w:val="003E3ACB"/>
    <w:rsid w:val="003E3D39"/>
    <w:rsid w:val="003E4F38"/>
    <w:rsid w:val="003E580E"/>
    <w:rsid w:val="003E5F62"/>
    <w:rsid w:val="003E661C"/>
    <w:rsid w:val="003E670A"/>
    <w:rsid w:val="003E6756"/>
    <w:rsid w:val="003E685B"/>
    <w:rsid w:val="003E6BEA"/>
    <w:rsid w:val="003E6C96"/>
    <w:rsid w:val="003E6E43"/>
    <w:rsid w:val="003E7177"/>
    <w:rsid w:val="003E7A66"/>
    <w:rsid w:val="003F033F"/>
    <w:rsid w:val="003F0945"/>
    <w:rsid w:val="003F12E1"/>
    <w:rsid w:val="003F1381"/>
    <w:rsid w:val="003F5885"/>
    <w:rsid w:val="003F5F27"/>
    <w:rsid w:val="003F62F5"/>
    <w:rsid w:val="003F64AB"/>
    <w:rsid w:val="003F6517"/>
    <w:rsid w:val="003F6D9D"/>
    <w:rsid w:val="0040090D"/>
    <w:rsid w:val="00400E07"/>
    <w:rsid w:val="004010A6"/>
    <w:rsid w:val="0040265A"/>
    <w:rsid w:val="00402C2D"/>
    <w:rsid w:val="0040318B"/>
    <w:rsid w:val="0040324B"/>
    <w:rsid w:val="00403653"/>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25A"/>
    <w:rsid w:val="004140C8"/>
    <w:rsid w:val="004143C2"/>
    <w:rsid w:val="00414A6B"/>
    <w:rsid w:val="00414CAD"/>
    <w:rsid w:val="004153E8"/>
    <w:rsid w:val="00415488"/>
    <w:rsid w:val="00415988"/>
    <w:rsid w:val="0041604D"/>
    <w:rsid w:val="0041615B"/>
    <w:rsid w:val="00416911"/>
    <w:rsid w:val="0041699E"/>
    <w:rsid w:val="00416ACF"/>
    <w:rsid w:val="00416AD6"/>
    <w:rsid w:val="0041756F"/>
    <w:rsid w:val="00417613"/>
    <w:rsid w:val="0041776C"/>
    <w:rsid w:val="00417EF6"/>
    <w:rsid w:val="0042013A"/>
    <w:rsid w:val="00420F28"/>
    <w:rsid w:val="00421064"/>
    <w:rsid w:val="004216A0"/>
    <w:rsid w:val="004220FB"/>
    <w:rsid w:val="0042268D"/>
    <w:rsid w:val="0042344B"/>
    <w:rsid w:val="00423547"/>
    <w:rsid w:val="00423644"/>
    <w:rsid w:val="004242A2"/>
    <w:rsid w:val="0042457C"/>
    <w:rsid w:val="00424B7E"/>
    <w:rsid w:val="00424DD1"/>
    <w:rsid w:val="00425B67"/>
    <w:rsid w:val="004264B6"/>
    <w:rsid w:val="00426BD8"/>
    <w:rsid w:val="0042743F"/>
    <w:rsid w:val="00427E6F"/>
    <w:rsid w:val="00430589"/>
    <w:rsid w:val="00430755"/>
    <w:rsid w:val="00431A04"/>
    <w:rsid w:val="00431D84"/>
    <w:rsid w:val="00432070"/>
    <w:rsid w:val="004324BF"/>
    <w:rsid w:val="00432AE4"/>
    <w:rsid w:val="004330C9"/>
    <w:rsid w:val="00433633"/>
    <w:rsid w:val="00433E92"/>
    <w:rsid w:val="0043406E"/>
    <w:rsid w:val="0043407D"/>
    <w:rsid w:val="00434A04"/>
    <w:rsid w:val="00434B43"/>
    <w:rsid w:val="00435168"/>
    <w:rsid w:val="0043529D"/>
    <w:rsid w:val="00435C2C"/>
    <w:rsid w:val="00436815"/>
    <w:rsid w:val="00436873"/>
    <w:rsid w:val="00437609"/>
    <w:rsid w:val="004377F9"/>
    <w:rsid w:val="00437B02"/>
    <w:rsid w:val="0044018E"/>
    <w:rsid w:val="00440458"/>
    <w:rsid w:val="004409CB"/>
    <w:rsid w:val="00440C57"/>
    <w:rsid w:val="00440E94"/>
    <w:rsid w:val="00440F4F"/>
    <w:rsid w:val="004414CE"/>
    <w:rsid w:val="004415AC"/>
    <w:rsid w:val="00441EDD"/>
    <w:rsid w:val="00443275"/>
    <w:rsid w:val="00443A8E"/>
    <w:rsid w:val="0044422D"/>
    <w:rsid w:val="0044458F"/>
    <w:rsid w:val="00444F28"/>
    <w:rsid w:val="00444F83"/>
    <w:rsid w:val="0044502C"/>
    <w:rsid w:val="00445AEE"/>
    <w:rsid w:val="00445DCC"/>
    <w:rsid w:val="00446849"/>
    <w:rsid w:val="004471E6"/>
    <w:rsid w:val="00447961"/>
    <w:rsid w:val="00447C8C"/>
    <w:rsid w:val="00447CCE"/>
    <w:rsid w:val="00450410"/>
    <w:rsid w:val="00450D55"/>
    <w:rsid w:val="00451668"/>
    <w:rsid w:val="004523E1"/>
    <w:rsid w:val="00453298"/>
    <w:rsid w:val="00453611"/>
    <w:rsid w:val="0045364B"/>
    <w:rsid w:val="00453F57"/>
    <w:rsid w:val="00453FFA"/>
    <w:rsid w:val="00455A70"/>
    <w:rsid w:val="00455AA6"/>
    <w:rsid w:val="00455F7A"/>
    <w:rsid w:val="00456964"/>
    <w:rsid w:val="0045719C"/>
    <w:rsid w:val="004573BE"/>
    <w:rsid w:val="004606C1"/>
    <w:rsid w:val="004607BD"/>
    <w:rsid w:val="00460B06"/>
    <w:rsid w:val="0046113E"/>
    <w:rsid w:val="00461262"/>
    <w:rsid w:val="00461E9A"/>
    <w:rsid w:val="004629E0"/>
    <w:rsid w:val="00462B0F"/>
    <w:rsid w:val="00462C05"/>
    <w:rsid w:val="00463248"/>
    <w:rsid w:val="00464649"/>
    <w:rsid w:val="00464D2D"/>
    <w:rsid w:val="00464E10"/>
    <w:rsid w:val="0046583C"/>
    <w:rsid w:val="0046720A"/>
    <w:rsid w:val="00467CCB"/>
    <w:rsid w:val="00467F42"/>
    <w:rsid w:val="00470DD4"/>
    <w:rsid w:val="00470F0B"/>
    <w:rsid w:val="0047211B"/>
    <w:rsid w:val="0047263B"/>
    <w:rsid w:val="00473320"/>
    <w:rsid w:val="004736C3"/>
    <w:rsid w:val="00473C7C"/>
    <w:rsid w:val="0047415B"/>
    <w:rsid w:val="00474AA7"/>
    <w:rsid w:val="00474E39"/>
    <w:rsid w:val="004753BF"/>
    <w:rsid w:val="00475490"/>
    <w:rsid w:val="00475B77"/>
    <w:rsid w:val="0047666B"/>
    <w:rsid w:val="00476B02"/>
    <w:rsid w:val="00476C5B"/>
    <w:rsid w:val="0048129A"/>
    <w:rsid w:val="00481305"/>
    <w:rsid w:val="00481E49"/>
    <w:rsid w:val="00483574"/>
    <w:rsid w:val="00483803"/>
    <w:rsid w:val="00483B6F"/>
    <w:rsid w:val="0048444A"/>
    <w:rsid w:val="004848AD"/>
    <w:rsid w:val="0048638C"/>
    <w:rsid w:val="00486861"/>
    <w:rsid w:val="004868A7"/>
    <w:rsid w:val="00486B89"/>
    <w:rsid w:val="0048710D"/>
    <w:rsid w:val="00487A35"/>
    <w:rsid w:val="00490079"/>
    <w:rsid w:val="0049012C"/>
    <w:rsid w:val="00490529"/>
    <w:rsid w:val="0049064F"/>
    <w:rsid w:val="0049082E"/>
    <w:rsid w:val="00490D90"/>
    <w:rsid w:val="004915F8"/>
    <w:rsid w:val="004919F1"/>
    <w:rsid w:val="00491A3F"/>
    <w:rsid w:val="00492BC3"/>
    <w:rsid w:val="00492DAF"/>
    <w:rsid w:val="00492E5F"/>
    <w:rsid w:val="00493598"/>
    <w:rsid w:val="00493A9A"/>
    <w:rsid w:val="00494718"/>
    <w:rsid w:val="004951A3"/>
    <w:rsid w:val="004956D4"/>
    <w:rsid w:val="0049584D"/>
    <w:rsid w:val="0049587D"/>
    <w:rsid w:val="00496290"/>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2C1"/>
    <w:rsid w:val="004A3BFF"/>
    <w:rsid w:val="004A3E5B"/>
    <w:rsid w:val="004A4D50"/>
    <w:rsid w:val="004A5273"/>
    <w:rsid w:val="004A5341"/>
    <w:rsid w:val="004A54F6"/>
    <w:rsid w:val="004A5BFB"/>
    <w:rsid w:val="004A6AA9"/>
    <w:rsid w:val="004A6C2C"/>
    <w:rsid w:val="004A7401"/>
    <w:rsid w:val="004A7991"/>
    <w:rsid w:val="004B0355"/>
    <w:rsid w:val="004B082E"/>
    <w:rsid w:val="004B0A1C"/>
    <w:rsid w:val="004B0F90"/>
    <w:rsid w:val="004B1BE8"/>
    <w:rsid w:val="004B2164"/>
    <w:rsid w:val="004B2623"/>
    <w:rsid w:val="004B2E2C"/>
    <w:rsid w:val="004B3621"/>
    <w:rsid w:val="004B43DC"/>
    <w:rsid w:val="004B497D"/>
    <w:rsid w:val="004B5159"/>
    <w:rsid w:val="004B516B"/>
    <w:rsid w:val="004B5ABE"/>
    <w:rsid w:val="004B5D9E"/>
    <w:rsid w:val="004B69EC"/>
    <w:rsid w:val="004B6ED1"/>
    <w:rsid w:val="004B7760"/>
    <w:rsid w:val="004B7850"/>
    <w:rsid w:val="004B7F45"/>
    <w:rsid w:val="004C01CF"/>
    <w:rsid w:val="004C033E"/>
    <w:rsid w:val="004C0626"/>
    <w:rsid w:val="004C0643"/>
    <w:rsid w:val="004C0C52"/>
    <w:rsid w:val="004C1FC1"/>
    <w:rsid w:val="004C248D"/>
    <w:rsid w:val="004C3630"/>
    <w:rsid w:val="004C376C"/>
    <w:rsid w:val="004C3ABF"/>
    <w:rsid w:val="004C58B3"/>
    <w:rsid w:val="004C59C6"/>
    <w:rsid w:val="004C64FA"/>
    <w:rsid w:val="004D091B"/>
    <w:rsid w:val="004D0A45"/>
    <w:rsid w:val="004D136C"/>
    <w:rsid w:val="004D1626"/>
    <w:rsid w:val="004D1D95"/>
    <w:rsid w:val="004D2A8A"/>
    <w:rsid w:val="004D32A0"/>
    <w:rsid w:val="004D4011"/>
    <w:rsid w:val="004D4718"/>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5F0"/>
    <w:rsid w:val="004E48A6"/>
    <w:rsid w:val="004E4E2F"/>
    <w:rsid w:val="004E51CB"/>
    <w:rsid w:val="004E5416"/>
    <w:rsid w:val="004E5927"/>
    <w:rsid w:val="004E60E5"/>
    <w:rsid w:val="004E63C0"/>
    <w:rsid w:val="004E658D"/>
    <w:rsid w:val="004E65C6"/>
    <w:rsid w:val="004E7C58"/>
    <w:rsid w:val="004F0131"/>
    <w:rsid w:val="004F0CDD"/>
    <w:rsid w:val="004F0FD1"/>
    <w:rsid w:val="004F2005"/>
    <w:rsid w:val="004F2AF4"/>
    <w:rsid w:val="004F354B"/>
    <w:rsid w:val="004F3648"/>
    <w:rsid w:val="004F4197"/>
    <w:rsid w:val="004F47EA"/>
    <w:rsid w:val="004F5554"/>
    <w:rsid w:val="004F5A37"/>
    <w:rsid w:val="004F5BE5"/>
    <w:rsid w:val="004F5C40"/>
    <w:rsid w:val="004F5D4B"/>
    <w:rsid w:val="004F6146"/>
    <w:rsid w:val="004F66DB"/>
    <w:rsid w:val="004F69BD"/>
    <w:rsid w:val="004F6DC9"/>
    <w:rsid w:val="004F782E"/>
    <w:rsid w:val="004F7ABD"/>
    <w:rsid w:val="004F7D95"/>
    <w:rsid w:val="00500449"/>
    <w:rsid w:val="00500786"/>
    <w:rsid w:val="0050210B"/>
    <w:rsid w:val="005022CD"/>
    <w:rsid w:val="005028D5"/>
    <w:rsid w:val="005031D4"/>
    <w:rsid w:val="00503745"/>
    <w:rsid w:val="0050376F"/>
    <w:rsid w:val="00505DB5"/>
    <w:rsid w:val="00505E31"/>
    <w:rsid w:val="00505E4B"/>
    <w:rsid w:val="005064EA"/>
    <w:rsid w:val="005068CC"/>
    <w:rsid w:val="00506D4A"/>
    <w:rsid w:val="00507549"/>
    <w:rsid w:val="00507C84"/>
    <w:rsid w:val="005107CD"/>
    <w:rsid w:val="00510ECD"/>
    <w:rsid w:val="005113EB"/>
    <w:rsid w:val="00511854"/>
    <w:rsid w:val="00511911"/>
    <w:rsid w:val="005120A7"/>
    <w:rsid w:val="00512309"/>
    <w:rsid w:val="00512D43"/>
    <w:rsid w:val="0051367E"/>
    <w:rsid w:val="00513D92"/>
    <w:rsid w:val="00514563"/>
    <w:rsid w:val="00514DFA"/>
    <w:rsid w:val="0051522C"/>
    <w:rsid w:val="005153F0"/>
    <w:rsid w:val="005153FC"/>
    <w:rsid w:val="00515521"/>
    <w:rsid w:val="005159EE"/>
    <w:rsid w:val="00516120"/>
    <w:rsid w:val="00516336"/>
    <w:rsid w:val="0052007B"/>
    <w:rsid w:val="005206BE"/>
    <w:rsid w:val="00520B2B"/>
    <w:rsid w:val="00520D10"/>
    <w:rsid w:val="00520DA9"/>
    <w:rsid w:val="00520FA6"/>
    <w:rsid w:val="005216A3"/>
    <w:rsid w:val="00521DE7"/>
    <w:rsid w:val="00521F87"/>
    <w:rsid w:val="005229F8"/>
    <w:rsid w:val="00522A49"/>
    <w:rsid w:val="00522DC0"/>
    <w:rsid w:val="00522EAA"/>
    <w:rsid w:val="005242C6"/>
    <w:rsid w:val="00524594"/>
    <w:rsid w:val="00524AFF"/>
    <w:rsid w:val="00524F88"/>
    <w:rsid w:val="005255B5"/>
    <w:rsid w:val="005256B1"/>
    <w:rsid w:val="00525779"/>
    <w:rsid w:val="00525FED"/>
    <w:rsid w:val="00526170"/>
    <w:rsid w:val="00526222"/>
    <w:rsid w:val="005264AE"/>
    <w:rsid w:val="0052657B"/>
    <w:rsid w:val="0052672B"/>
    <w:rsid w:val="005269BE"/>
    <w:rsid w:val="00526C87"/>
    <w:rsid w:val="00527C01"/>
    <w:rsid w:val="00527C50"/>
    <w:rsid w:val="00527C5D"/>
    <w:rsid w:val="00531892"/>
    <w:rsid w:val="00531E08"/>
    <w:rsid w:val="00532412"/>
    <w:rsid w:val="00532915"/>
    <w:rsid w:val="0053292A"/>
    <w:rsid w:val="00532FF3"/>
    <w:rsid w:val="00533025"/>
    <w:rsid w:val="00533F2C"/>
    <w:rsid w:val="00535324"/>
    <w:rsid w:val="00536060"/>
    <w:rsid w:val="005361C5"/>
    <w:rsid w:val="00537C29"/>
    <w:rsid w:val="00537FA5"/>
    <w:rsid w:val="00540BD5"/>
    <w:rsid w:val="00540BE0"/>
    <w:rsid w:val="005412A9"/>
    <w:rsid w:val="00541991"/>
    <w:rsid w:val="005419AB"/>
    <w:rsid w:val="00541C2B"/>
    <w:rsid w:val="00542206"/>
    <w:rsid w:val="00542230"/>
    <w:rsid w:val="005423B1"/>
    <w:rsid w:val="00542552"/>
    <w:rsid w:val="00542586"/>
    <w:rsid w:val="00542AF6"/>
    <w:rsid w:val="00542B3F"/>
    <w:rsid w:val="00542B63"/>
    <w:rsid w:val="00542EF0"/>
    <w:rsid w:val="0054303B"/>
    <w:rsid w:val="0054335A"/>
    <w:rsid w:val="00543470"/>
    <w:rsid w:val="0054356C"/>
    <w:rsid w:val="0054396D"/>
    <w:rsid w:val="00543CFF"/>
    <w:rsid w:val="00544107"/>
    <w:rsid w:val="00544B4C"/>
    <w:rsid w:val="00544D2A"/>
    <w:rsid w:val="00544EF9"/>
    <w:rsid w:val="00545EDA"/>
    <w:rsid w:val="0054665C"/>
    <w:rsid w:val="00546C45"/>
    <w:rsid w:val="005474D7"/>
    <w:rsid w:val="00547A6F"/>
    <w:rsid w:val="00547C35"/>
    <w:rsid w:val="00550E36"/>
    <w:rsid w:val="00551A86"/>
    <w:rsid w:val="00551FE1"/>
    <w:rsid w:val="00552978"/>
    <w:rsid w:val="005532DC"/>
    <w:rsid w:val="00553502"/>
    <w:rsid w:val="00553CEC"/>
    <w:rsid w:val="00553F1A"/>
    <w:rsid w:val="00553F37"/>
    <w:rsid w:val="005541F4"/>
    <w:rsid w:val="00554441"/>
    <w:rsid w:val="005548C3"/>
    <w:rsid w:val="00555014"/>
    <w:rsid w:val="0055560D"/>
    <w:rsid w:val="00556066"/>
    <w:rsid w:val="00556620"/>
    <w:rsid w:val="0055766A"/>
    <w:rsid w:val="00557BA9"/>
    <w:rsid w:val="00557CDC"/>
    <w:rsid w:val="00557DB2"/>
    <w:rsid w:val="00557F9F"/>
    <w:rsid w:val="005600F3"/>
    <w:rsid w:val="00560438"/>
    <w:rsid w:val="005606CE"/>
    <w:rsid w:val="005608A5"/>
    <w:rsid w:val="00560C94"/>
    <w:rsid w:val="00561299"/>
    <w:rsid w:val="00561639"/>
    <w:rsid w:val="00561A07"/>
    <w:rsid w:val="00561F13"/>
    <w:rsid w:val="00562ED6"/>
    <w:rsid w:val="0056377A"/>
    <w:rsid w:val="00563E79"/>
    <w:rsid w:val="005640CA"/>
    <w:rsid w:val="00564332"/>
    <w:rsid w:val="00564AF3"/>
    <w:rsid w:val="00564C6B"/>
    <w:rsid w:val="00564CAE"/>
    <w:rsid w:val="00565AE7"/>
    <w:rsid w:val="00565B52"/>
    <w:rsid w:val="00565CCA"/>
    <w:rsid w:val="005662DD"/>
    <w:rsid w:val="005668C6"/>
    <w:rsid w:val="0056708A"/>
    <w:rsid w:val="0056717A"/>
    <w:rsid w:val="00567582"/>
    <w:rsid w:val="005678ED"/>
    <w:rsid w:val="00567B76"/>
    <w:rsid w:val="00570119"/>
    <w:rsid w:val="0057148A"/>
    <w:rsid w:val="00571AFA"/>
    <w:rsid w:val="00571CCE"/>
    <w:rsid w:val="00572491"/>
    <w:rsid w:val="00572D7C"/>
    <w:rsid w:val="00572DA1"/>
    <w:rsid w:val="005730D2"/>
    <w:rsid w:val="0057334A"/>
    <w:rsid w:val="00573789"/>
    <w:rsid w:val="00573A32"/>
    <w:rsid w:val="0057488A"/>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2FA"/>
    <w:rsid w:val="00580639"/>
    <w:rsid w:val="00580697"/>
    <w:rsid w:val="005808F5"/>
    <w:rsid w:val="00581B4C"/>
    <w:rsid w:val="00581E45"/>
    <w:rsid w:val="00582A62"/>
    <w:rsid w:val="005836CE"/>
    <w:rsid w:val="00583771"/>
    <w:rsid w:val="00583AFE"/>
    <w:rsid w:val="00583BD1"/>
    <w:rsid w:val="00584645"/>
    <w:rsid w:val="00584AD2"/>
    <w:rsid w:val="00584BA3"/>
    <w:rsid w:val="0058578A"/>
    <w:rsid w:val="0058591B"/>
    <w:rsid w:val="00585A47"/>
    <w:rsid w:val="00585F13"/>
    <w:rsid w:val="0058624E"/>
    <w:rsid w:val="00586263"/>
    <w:rsid w:val="0058673C"/>
    <w:rsid w:val="00586904"/>
    <w:rsid w:val="00586FED"/>
    <w:rsid w:val="00587030"/>
    <w:rsid w:val="0058729B"/>
    <w:rsid w:val="00587DB9"/>
    <w:rsid w:val="00587F52"/>
    <w:rsid w:val="0059080A"/>
    <w:rsid w:val="00590A30"/>
    <w:rsid w:val="00590C44"/>
    <w:rsid w:val="00590F34"/>
    <w:rsid w:val="00591885"/>
    <w:rsid w:val="00591CFF"/>
    <w:rsid w:val="00592571"/>
    <w:rsid w:val="00592AE0"/>
    <w:rsid w:val="00593B52"/>
    <w:rsid w:val="00594705"/>
    <w:rsid w:val="00594D85"/>
    <w:rsid w:val="00594D89"/>
    <w:rsid w:val="00594F2F"/>
    <w:rsid w:val="0059586E"/>
    <w:rsid w:val="00595B36"/>
    <w:rsid w:val="00595DFD"/>
    <w:rsid w:val="00597390"/>
    <w:rsid w:val="005973FE"/>
    <w:rsid w:val="00597660"/>
    <w:rsid w:val="00597890"/>
    <w:rsid w:val="00597B3F"/>
    <w:rsid w:val="00597F2D"/>
    <w:rsid w:val="005A0029"/>
    <w:rsid w:val="005A00FE"/>
    <w:rsid w:val="005A0831"/>
    <w:rsid w:val="005A12BC"/>
    <w:rsid w:val="005A186A"/>
    <w:rsid w:val="005A19CD"/>
    <w:rsid w:val="005A1A27"/>
    <w:rsid w:val="005A388B"/>
    <w:rsid w:val="005A4504"/>
    <w:rsid w:val="005A466B"/>
    <w:rsid w:val="005A48AB"/>
    <w:rsid w:val="005A4BE2"/>
    <w:rsid w:val="005A5A3B"/>
    <w:rsid w:val="005A5BF0"/>
    <w:rsid w:val="005A6C29"/>
    <w:rsid w:val="005A73EB"/>
    <w:rsid w:val="005B02BD"/>
    <w:rsid w:val="005B0307"/>
    <w:rsid w:val="005B138A"/>
    <w:rsid w:val="005B1A60"/>
    <w:rsid w:val="005B1CFA"/>
    <w:rsid w:val="005B2778"/>
    <w:rsid w:val="005B2C75"/>
    <w:rsid w:val="005B2C9E"/>
    <w:rsid w:val="005B2DD3"/>
    <w:rsid w:val="005B339D"/>
    <w:rsid w:val="005B33E6"/>
    <w:rsid w:val="005B3883"/>
    <w:rsid w:val="005B3B5D"/>
    <w:rsid w:val="005B3BBC"/>
    <w:rsid w:val="005B4495"/>
    <w:rsid w:val="005B44C2"/>
    <w:rsid w:val="005B47C0"/>
    <w:rsid w:val="005B495A"/>
    <w:rsid w:val="005B5823"/>
    <w:rsid w:val="005B5C20"/>
    <w:rsid w:val="005B61EA"/>
    <w:rsid w:val="005B6662"/>
    <w:rsid w:val="005B7765"/>
    <w:rsid w:val="005B7A4A"/>
    <w:rsid w:val="005C00E3"/>
    <w:rsid w:val="005C0323"/>
    <w:rsid w:val="005C07AA"/>
    <w:rsid w:val="005C1250"/>
    <w:rsid w:val="005C1933"/>
    <w:rsid w:val="005C1F6C"/>
    <w:rsid w:val="005C2261"/>
    <w:rsid w:val="005C23B8"/>
    <w:rsid w:val="005C27E3"/>
    <w:rsid w:val="005C29D4"/>
    <w:rsid w:val="005C3130"/>
    <w:rsid w:val="005C382C"/>
    <w:rsid w:val="005C3F29"/>
    <w:rsid w:val="005C48D8"/>
    <w:rsid w:val="005C5053"/>
    <w:rsid w:val="005C51A0"/>
    <w:rsid w:val="005C56DC"/>
    <w:rsid w:val="005C6367"/>
    <w:rsid w:val="005C67FC"/>
    <w:rsid w:val="005C6F77"/>
    <w:rsid w:val="005C7482"/>
    <w:rsid w:val="005D0161"/>
    <w:rsid w:val="005D03A8"/>
    <w:rsid w:val="005D0530"/>
    <w:rsid w:val="005D0EAF"/>
    <w:rsid w:val="005D21C0"/>
    <w:rsid w:val="005D248C"/>
    <w:rsid w:val="005D269B"/>
    <w:rsid w:val="005D2718"/>
    <w:rsid w:val="005D2823"/>
    <w:rsid w:val="005D28A7"/>
    <w:rsid w:val="005D2E22"/>
    <w:rsid w:val="005D3170"/>
    <w:rsid w:val="005D4337"/>
    <w:rsid w:val="005D499E"/>
    <w:rsid w:val="005D4A71"/>
    <w:rsid w:val="005D4A96"/>
    <w:rsid w:val="005D4C6E"/>
    <w:rsid w:val="005D548E"/>
    <w:rsid w:val="005D5D61"/>
    <w:rsid w:val="005D617F"/>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93B"/>
    <w:rsid w:val="005E58F6"/>
    <w:rsid w:val="005E5B19"/>
    <w:rsid w:val="005E5D61"/>
    <w:rsid w:val="005E6688"/>
    <w:rsid w:val="005E66FD"/>
    <w:rsid w:val="005E6CBE"/>
    <w:rsid w:val="005E6D5C"/>
    <w:rsid w:val="005E7428"/>
    <w:rsid w:val="005E76E8"/>
    <w:rsid w:val="005F049C"/>
    <w:rsid w:val="005F12C9"/>
    <w:rsid w:val="005F1794"/>
    <w:rsid w:val="005F17EF"/>
    <w:rsid w:val="005F19E2"/>
    <w:rsid w:val="005F1A9C"/>
    <w:rsid w:val="005F2B13"/>
    <w:rsid w:val="005F2FA1"/>
    <w:rsid w:val="005F315A"/>
    <w:rsid w:val="005F4588"/>
    <w:rsid w:val="005F5004"/>
    <w:rsid w:val="005F5A9B"/>
    <w:rsid w:val="005F5D05"/>
    <w:rsid w:val="005F6FAE"/>
    <w:rsid w:val="005F70B0"/>
    <w:rsid w:val="005F78C6"/>
    <w:rsid w:val="005F7B44"/>
    <w:rsid w:val="006000D2"/>
    <w:rsid w:val="0060036A"/>
    <w:rsid w:val="0060070D"/>
    <w:rsid w:val="0060080E"/>
    <w:rsid w:val="00600846"/>
    <w:rsid w:val="00600879"/>
    <w:rsid w:val="00600D28"/>
    <w:rsid w:val="00600F51"/>
    <w:rsid w:val="00601115"/>
    <w:rsid w:val="00601423"/>
    <w:rsid w:val="0060193B"/>
    <w:rsid w:val="0060203E"/>
    <w:rsid w:val="00602989"/>
    <w:rsid w:val="00603CC8"/>
    <w:rsid w:val="006045F2"/>
    <w:rsid w:val="00604906"/>
    <w:rsid w:val="00604C67"/>
    <w:rsid w:val="00605309"/>
    <w:rsid w:val="00605702"/>
    <w:rsid w:val="00605915"/>
    <w:rsid w:val="00605E9F"/>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1E3"/>
    <w:rsid w:val="006142FF"/>
    <w:rsid w:val="006156A1"/>
    <w:rsid w:val="00615C87"/>
    <w:rsid w:val="00616072"/>
    <w:rsid w:val="0061623E"/>
    <w:rsid w:val="00616523"/>
    <w:rsid w:val="00617C6B"/>
    <w:rsid w:val="006203C6"/>
    <w:rsid w:val="00622D25"/>
    <w:rsid w:val="00623653"/>
    <w:rsid w:val="006236CB"/>
    <w:rsid w:val="00623A25"/>
    <w:rsid w:val="00623A6D"/>
    <w:rsid w:val="00624EEB"/>
    <w:rsid w:val="00624F3E"/>
    <w:rsid w:val="006251B7"/>
    <w:rsid w:val="0062526D"/>
    <w:rsid w:val="0062532B"/>
    <w:rsid w:val="0062594A"/>
    <w:rsid w:val="00625DA3"/>
    <w:rsid w:val="006264BC"/>
    <w:rsid w:val="006264E1"/>
    <w:rsid w:val="00626F14"/>
    <w:rsid w:val="00627828"/>
    <w:rsid w:val="006278DC"/>
    <w:rsid w:val="00627B0D"/>
    <w:rsid w:val="00630042"/>
    <w:rsid w:val="00630734"/>
    <w:rsid w:val="006320BE"/>
    <w:rsid w:val="00632CF5"/>
    <w:rsid w:val="006332E7"/>
    <w:rsid w:val="00634339"/>
    <w:rsid w:val="00634564"/>
    <w:rsid w:val="00634896"/>
    <w:rsid w:val="00635259"/>
    <w:rsid w:val="0063561A"/>
    <w:rsid w:val="00635B79"/>
    <w:rsid w:val="0063648C"/>
    <w:rsid w:val="0063741B"/>
    <w:rsid w:val="00640691"/>
    <w:rsid w:val="0064116D"/>
    <w:rsid w:val="0064144A"/>
    <w:rsid w:val="0064183D"/>
    <w:rsid w:val="00643232"/>
    <w:rsid w:val="006433FD"/>
    <w:rsid w:val="00643D1C"/>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77F"/>
    <w:rsid w:val="00650B2B"/>
    <w:rsid w:val="00650E2C"/>
    <w:rsid w:val="006513F4"/>
    <w:rsid w:val="0065155F"/>
    <w:rsid w:val="0065165F"/>
    <w:rsid w:val="00651C61"/>
    <w:rsid w:val="00651CD8"/>
    <w:rsid w:val="00652B3B"/>
    <w:rsid w:val="006532DA"/>
    <w:rsid w:val="00653BAD"/>
    <w:rsid w:val="00653F0C"/>
    <w:rsid w:val="00654052"/>
    <w:rsid w:val="00654184"/>
    <w:rsid w:val="006548AB"/>
    <w:rsid w:val="006556A6"/>
    <w:rsid w:val="0065571D"/>
    <w:rsid w:val="0065668B"/>
    <w:rsid w:val="00657492"/>
    <w:rsid w:val="00657BE6"/>
    <w:rsid w:val="00657E59"/>
    <w:rsid w:val="006606FA"/>
    <w:rsid w:val="006608C3"/>
    <w:rsid w:val="006609CB"/>
    <w:rsid w:val="00661462"/>
    <w:rsid w:val="00661987"/>
    <w:rsid w:val="00661B4F"/>
    <w:rsid w:val="00661CB8"/>
    <w:rsid w:val="00661E38"/>
    <w:rsid w:val="00662505"/>
    <w:rsid w:val="00663623"/>
    <w:rsid w:val="00663961"/>
    <w:rsid w:val="00663C51"/>
    <w:rsid w:val="00663C8C"/>
    <w:rsid w:val="00664541"/>
    <w:rsid w:val="00664789"/>
    <w:rsid w:val="006648C6"/>
    <w:rsid w:val="00664C98"/>
    <w:rsid w:val="0066538E"/>
    <w:rsid w:val="006653E4"/>
    <w:rsid w:val="00665B3C"/>
    <w:rsid w:val="00665CC2"/>
    <w:rsid w:val="00666CBA"/>
    <w:rsid w:val="00667236"/>
    <w:rsid w:val="006673B0"/>
    <w:rsid w:val="00667478"/>
    <w:rsid w:val="0066768D"/>
    <w:rsid w:val="00667DE4"/>
    <w:rsid w:val="00670752"/>
    <w:rsid w:val="00670C7D"/>
    <w:rsid w:val="0067185F"/>
    <w:rsid w:val="00671A6B"/>
    <w:rsid w:val="00671C67"/>
    <w:rsid w:val="006729C6"/>
    <w:rsid w:val="006732B5"/>
    <w:rsid w:val="00673EB3"/>
    <w:rsid w:val="00674535"/>
    <w:rsid w:val="00674C91"/>
    <w:rsid w:val="00674D4B"/>
    <w:rsid w:val="006750AF"/>
    <w:rsid w:val="006750FD"/>
    <w:rsid w:val="00675814"/>
    <w:rsid w:val="00675860"/>
    <w:rsid w:val="00675F08"/>
    <w:rsid w:val="00676020"/>
    <w:rsid w:val="00676391"/>
    <w:rsid w:val="0067702B"/>
    <w:rsid w:val="00677A3A"/>
    <w:rsid w:val="006800D2"/>
    <w:rsid w:val="006806BF"/>
    <w:rsid w:val="00680D01"/>
    <w:rsid w:val="00680D1C"/>
    <w:rsid w:val="00680D5D"/>
    <w:rsid w:val="00680FEA"/>
    <w:rsid w:val="006819A6"/>
    <w:rsid w:val="00681C1B"/>
    <w:rsid w:val="0068209D"/>
    <w:rsid w:val="00682E05"/>
    <w:rsid w:val="00682FB7"/>
    <w:rsid w:val="0068370A"/>
    <w:rsid w:val="00683899"/>
    <w:rsid w:val="006839C3"/>
    <w:rsid w:val="006845AD"/>
    <w:rsid w:val="00685A22"/>
    <w:rsid w:val="0068692D"/>
    <w:rsid w:val="0068694C"/>
    <w:rsid w:val="00686C50"/>
    <w:rsid w:val="00686FE4"/>
    <w:rsid w:val="00687CB7"/>
    <w:rsid w:val="00687D7B"/>
    <w:rsid w:val="00690BA2"/>
    <w:rsid w:val="00690CE3"/>
    <w:rsid w:val="00690EA9"/>
    <w:rsid w:val="00691402"/>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CB9"/>
    <w:rsid w:val="006963D8"/>
    <w:rsid w:val="00697F08"/>
    <w:rsid w:val="00697FF1"/>
    <w:rsid w:val="006A077A"/>
    <w:rsid w:val="006A0998"/>
    <w:rsid w:val="006A0C85"/>
    <w:rsid w:val="006A1FBC"/>
    <w:rsid w:val="006A1FE9"/>
    <w:rsid w:val="006A282B"/>
    <w:rsid w:val="006A34E6"/>
    <w:rsid w:val="006A3A7F"/>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A86"/>
    <w:rsid w:val="006B0EC9"/>
    <w:rsid w:val="006B0F7A"/>
    <w:rsid w:val="006B103B"/>
    <w:rsid w:val="006B1130"/>
    <w:rsid w:val="006B204B"/>
    <w:rsid w:val="006B20F4"/>
    <w:rsid w:val="006B37DF"/>
    <w:rsid w:val="006B43EE"/>
    <w:rsid w:val="006B4523"/>
    <w:rsid w:val="006B5023"/>
    <w:rsid w:val="006B5352"/>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DE6"/>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037"/>
    <w:rsid w:val="006D33AD"/>
    <w:rsid w:val="006D3EBA"/>
    <w:rsid w:val="006D4182"/>
    <w:rsid w:val="006D51C9"/>
    <w:rsid w:val="006D56F1"/>
    <w:rsid w:val="006D5FDB"/>
    <w:rsid w:val="006D645C"/>
    <w:rsid w:val="006D6A24"/>
    <w:rsid w:val="006D76CF"/>
    <w:rsid w:val="006D76E2"/>
    <w:rsid w:val="006D784D"/>
    <w:rsid w:val="006D795C"/>
    <w:rsid w:val="006E0376"/>
    <w:rsid w:val="006E03C8"/>
    <w:rsid w:val="006E07CA"/>
    <w:rsid w:val="006E0874"/>
    <w:rsid w:val="006E0A52"/>
    <w:rsid w:val="006E1707"/>
    <w:rsid w:val="006E18F9"/>
    <w:rsid w:val="006E24EA"/>
    <w:rsid w:val="006E2E62"/>
    <w:rsid w:val="006E321C"/>
    <w:rsid w:val="006E4177"/>
    <w:rsid w:val="006E41E0"/>
    <w:rsid w:val="006E4C24"/>
    <w:rsid w:val="006E51AF"/>
    <w:rsid w:val="006E5B60"/>
    <w:rsid w:val="006E5EE5"/>
    <w:rsid w:val="006E667C"/>
    <w:rsid w:val="006E716E"/>
    <w:rsid w:val="006E79C7"/>
    <w:rsid w:val="006F04CB"/>
    <w:rsid w:val="006F0D60"/>
    <w:rsid w:val="006F0F2C"/>
    <w:rsid w:val="006F12B1"/>
    <w:rsid w:val="006F1449"/>
    <w:rsid w:val="006F145E"/>
    <w:rsid w:val="006F1B94"/>
    <w:rsid w:val="006F2186"/>
    <w:rsid w:val="006F2291"/>
    <w:rsid w:val="006F285E"/>
    <w:rsid w:val="006F3093"/>
    <w:rsid w:val="006F32B8"/>
    <w:rsid w:val="006F3CFD"/>
    <w:rsid w:val="006F468A"/>
    <w:rsid w:val="006F4E7C"/>
    <w:rsid w:val="006F54D9"/>
    <w:rsid w:val="006F5937"/>
    <w:rsid w:val="006F5A6A"/>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C44"/>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C89"/>
    <w:rsid w:val="00716D16"/>
    <w:rsid w:val="00717197"/>
    <w:rsid w:val="007179AC"/>
    <w:rsid w:val="007202E0"/>
    <w:rsid w:val="007202EE"/>
    <w:rsid w:val="00720705"/>
    <w:rsid w:val="00721299"/>
    <w:rsid w:val="00721585"/>
    <w:rsid w:val="00721628"/>
    <w:rsid w:val="007219CF"/>
    <w:rsid w:val="00721A6E"/>
    <w:rsid w:val="0072304B"/>
    <w:rsid w:val="00723BCF"/>
    <w:rsid w:val="0072515F"/>
    <w:rsid w:val="00725A50"/>
    <w:rsid w:val="0072609E"/>
    <w:rsid w:val="00726810"/>
    <w:rsid w:val="007277FF"/>
    <w:rsid w:val="007314C8"/>
    <w:rsid w:val="00731D3F"/>
    <w:rsid w:val="00732063"/>
    <w:rsid w:val="007320B6"/>
    <w:rsid w:val="0073236D"/>
    <w:rsid w:val="00732516"/>
    <w:rsid w:val="00733651"/>
    <w:rsid w:val="007336B0"/>
    <w:rsid w:val="007336C9"/>
    <w:rsid w:val="007349CA"/>
    <w:rsid w:val="00734A69"/>
    <w:rsid w:val="00734BF4"/>
    <w:rsid w:val="007359F3"/>
    <w:rsid w:val="007365B8"/>
    <w:rsid w:val="00736D70"/>
    <w:rsid w:val="00737354"/>
    <w:rsid w:val="00740494"/>
    <w:rsid w:val="007416D2"/>
    <w:rsid w:val="00741EBF"/>
    <w:rsid w:val="0074209E"/>
    <w:rsid w:val="00742C12"/>
    <w:rsid w:val="00742ED7"/>
    <w:rsid w:val="00743325"/>
    <w:rsid w:val="007434DF"/>
    <w:rsid w:val="0074368C"/>
    <w:rsid w:val="00743BF5"/>
    <w:rsid w:val="007446AE"/>
    <w:rsid w:val="00744FED"/>
    <w:rsid w:val="00745CC2"/>
    <w:rsid w:val="00745DA3"/>
    <w:rsid w:val="00746348"/>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F83"/>
    <w:rsid w:val="00754506"/>
    <w:rsid w:val="0075468D"/>
    <w:rsid w:val="00754D0F"/>
    <w:rsid w:val="00755524"/>
    <w:rsid w:val="00755755"/>
    <w:rsid w:val="007560BF"/>
    <w:rsid w:val="00756779"/>
    <w:rsid w:val="00756922"/>
    <w:rsid w:val="0075703F"/>
    <w:rsid w:val="00757829"/>
    <w:rsid w:val="00757979"/>
    <w:rsid w:val="007601A3"/>
    <w:rsid w:val="007601E4"/>
    <w:rsid w:val="0076087D"/>
    <w:rsid w:val="00760978"/>
    <w:rsid w:val="00761811"/>
    <w:rsid w:val="007624D8"/>
    <w:rsid w:val="00762A25"/>
    <w:rsid w:val="007630A4"/>
    <w:rsid w:val="0076311C"/>
    <w:rsid w:val="00763611"/>
    <w:rsid w:val="00763FC7"/>
    <w:rsid w:val="007641DE"/>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D21"/>
    <w:rsid w:val="00770FAB"/>
    <w:rsid w:val="0077166C"/>
    <w:rsid w:val="007716B6"/>
    <w:rsid w:val="00771988"/>
    <w:rsid w:val="00772750"/>
    <w:rsid w:val="00772D64"/>
    <w:rsid w:val="0077309F"/>
    <w:rsid w:val="00773936"/>
    <w:rsid w:val="00773FCD"/>
    <w:rsid w:val="007741BB"/>
    <w:rsid w:val="0077461D"/>
    <w:rsid w:val="00774685"/>
    <w:rsid w:val="00774AA2"/>
    <w:rsid w:val="00774E05"/>
    <w:rsid w:val="00775A8F"/>
    <w:rsid w:val="00775EE2"/>
    <w:rsid w:val="0077637B"/>
    <w:rsid w:val="0077670E"/>
    <w:rsid w:val="0077689B"/>
    <w:rsid w:val="00776AD1"/>
    <w:rsid w:val="00776B08"/>
    <w:rsid w:val="00777547"/>
    <w:rsid w:val="007806F4"/>
    <w:rsid w:val="007811A9"/>
    <w:rsid w:val="007813C0"/>
    <w:rsid w:val="00781CC4"/>
    <w:rsid w:val="00782CF1"/>
    <w:rsid w:val="007848B8"/>
    <w:rsid w:val="00784B37"/>
    <w:rsid w:val="00784C74"/>
    <w:rsid w:val="00784D1F"/>
    <w:rsid w:val="00784E18"/>
    <w:rsid w:val="00785012"/>
    <w:rsid w:val="00785516"/>
    <w:rsid w:val="0078564E"/>
    <w:rsid w:val="007856AD"/>
    <w:rsid w:val="007858AF"/>
    <w:rsid w:val="00786A0F"/>
    <w:rsid w:val="00786C3A"/>
    <w:rsid w:val="00786D86"/>
    <w:rsid w:val="0078740F"/>
    <w:rsid w:val="00787869"/>
    <w:rsid w:val="00790388"/>
    <w:rsid w:val="007906F1"/>
    <w:rsid w:val="00790D22"/>
    <w:rsid w:val="007910F0"/>
    <w:rsid w:val="00791288"/>
    <w:rsid w:val="00791E4B"/>
    <w:rsid w:val="007928C4"/>
    <w:rsid w:val="00792E44"/>
    <w:rsid w:val="00793ADB"/>
    <w:rsid w:val="00794099"/>
    <w:rsid w:val="00794442"/>
    <w:rsid w:val="00794F80"/>
    <w:rsid w:val="00794FB7"/>
    <w:rsid w:val="00795542"/>
    <w:rsid w:val="00795BA7"/>
    <w:rsid w:val="007963C4"/>
    <w:rsid w:val="007978EA"/>
    <w:rsid w:val="00797D16"/>
    <w:rsid w:val="007A01C7"/>
    <w:rsid w:val="007A0292"/>
    <w:rsid w:val="007A0476"/>
    <w:rsid w:val="007A0BB7"/>
    <w:rsid w:val="007A0EE0"/>
    <w:rsid w:val="007A0F51"/>
    <w:rsid w:val="007A1C4B"/>
    <w:rsid w:val="007A1EEF"/>
    <w:rsid w:val="007A2CAB"/>
    <w:rsid w:val="007A3596"/>
    <w:rsid w:val="007A359A"/>
    <w:rsid w:val="007A3639"/>
    <w:rsid w:val="007A3679"/>
    <w:rsid w:val="007A3876"/>
    <w:rsid w:val="007A38D9"/>
    <w:rsid w:val="007A3C25"/>
    <w:rsid w:val="007A4820"/>
    <w:rsid w:val="007A4FF0"/>
    <w:rsid w:val="007A50AB"/>
    <w:rsid w:val="007A5BAF"/>
    <w:rsid w:val="007A6168"/>
    <w:rsid w:val="007A6FA8"/>
    <w:rsid w:val="007A70EA"/>
    <w:rsid w:val="007A7800"/>
    <w:rsid w:val="007A7C4A"/>
    <w:rsid w:val="007A7CFA"/>
    <w:rsid w:val="007B1985"/>
    <w:rsid w:val="007B1F42"/>
    <w:rsid w:val="007B20A9"/>
    <w:rsid w:val="007B2114"/>
    <w:rsid w:val="007B295F"/>
    <w:rsid w:val="007B2A18"/>
    <w:rsid w:val="007B2C60"/>
    <w:rsid w:val="007B3152"/>
    <w:rsid w:val="007B49B5"/>
    <w:rsid w:val="007B4E1F"/>
    <w:rsid w:val="007B51B5"/>
    <w:rsid w:val="007B5E89"/>
    <w:rsid w:val="007B5EDB"/>
    <w:rsid w:val="007B7315"/>
    <w:rsid w:val="007B770F"/>
    <w:rsid w:val="007B7C6C"/>
    <w:rsid w:val="007C0000"/>
    <w:rsid w:val="007C00B5"/>
    <w:rsid w:val="007C01EB"/>
    <w:rsid w:val="007C04BE"/>
    <w:rsid w:val="007C060F"/>
    <w:rsid w:val="007C065C"/>
    <w:rsid w:val="007C09E0"/>
    <w:rsid w:val="007C147A"/>
    <w:rsid w:val="007C15B7"/>
    <w:rsid w:val="007C3897"/>
    <w:rsid w:val="007C3AF0"/>
    <w:rsid w:val="007C3E4E"/>
    <w:rsid w:val="007C4116"/>
    <w:rsid w:val="007C441D"/>
    <w:rsid w:val="007C451C"/>
    <w:rsid w:val="007C46FD"/>
    <w:rsid w:val="007C4703"/>
    <w:rsid w:val="007C475A"/>
    <w:rsid w:val="007C5704"/>
    <w:rsid w:val="007C59AB"/>
    <w:rsid w:val="007C5C08"/>
    <w:rsid w:val="007C5F94"/>
    <w:rsid w:val="007C6338"/>
    <w:rsid w:val="007C6340"/>
    <w:rsid w:val="007C66FE"/>
    <w:rsid w:val="007C6BB7"/>
    <w:rsid w:val="007C6F0B"/>
    <w:rsid w:val="007C7988"/>
    <w:rsid w:val="007D0351"/>
    <w:rsid w:val="007D04B3"/>
    <w:rsid w:val="007D07DF"/>
    <w:rsid w:val="007D0DE4"/>
    <w:rsid w:val="007D2F6C"/>
    <w:rsid w:val="007D3307"/>
    <w:rsid w:val="007D368C"/>
    <w:rsid w:val="007D3773"/>
    <w:rsid w:val="007D3DCD"/>
    <w:rsid w:val="007D420A"/>
    <w:rsid w:val="007D4505"/>
    <w:rsid w:val="007D4547"/>
    <w:rsid w:val="007D4859"/>
    <w:rsid w:val="007D4E48"/>
    <w:rsid w:val="007D522B"/>
    <w:rsid w:val="007D5330"/>
    <w:rsid w:val="007D5398"/>
    <w:rsid w:val="007D599B"/>
    <w:rsid w:val="007D62C2"/>
    <w:rsid w:val="007D6926"/>
    <w:rsid w:val="007D6B92"/>
    <w:rsid w:val="007D6D9F"/>
    <w:rsid w:val="007D6DDA"/>
    <w:rsid w:val="007D7D88"/>
    <w:rsid w:val="007E0E5B"/>
    <w:rsid w:val="007E1770"/>
    <w:rsid w:val="007E1F30"/>
    <w:rsid w:val="007E2306"/>
    <w:rsid w:val="007E23C3"/>
    <w:rsid w:val="007E2B5B"/>
    <w:rsid w:val="007E2E59"/>
    <w:rsid w:val="007E3235"/>
    <w:rsid w:val="007E4071"/>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6EF"/>
    <w:rsid w:val="007F0930"/>
    <w:rsid w:val="007F1B5F"/>
    <w:rsid w:val="007F1C4B"/>
    <w:rsid w:val="007F2239"/>
    <w:rsid w:val="007F23DE"/>
    <w:rsid w:val="007F2F9B"/>
    <w:rsid w:val="007F3464"/>
    <w:rsid w:val="007F3BD4"/>
    <w:rsid w:val="007F3CD0"/>
    <w:rsid w:val="007F5072"/>
    <w:rsid w:val="007F540E"/>
    <w:rsid w:val="007F5788"/>
    <w:rsid w:val="007F5BEF"/>
    <w:rsid w:val="007F5C99"/>
    <w:rsid w:val="007F6543"/>
    <w:rsid w:val="007F6863"/>
    <w:rsid w:val="007F6B7F"/>
    <w:rsid w:val="007F6BBD"/>
    <w:rsid w:val="007F6BD8"/>
    <w:rsid w:val="007F6CD5"/>
    <w:rsid w:val="007F735B"/>
    <w:rsid w:val="008005BB"/>
    <w:rsid w:val="0080093F"/>
    <w:rsid w:val="00800957"/>
    <w:rsid w:val="00802343"/>
    <w:rsid w:val="00802416"/>
    <w:rsid w:val="00802ED1"/>
    <w:rsid w:val="008031AD"/>
    <w:rsid w:val="008031E0"/>
    <w:rsid w:val="00803BCB"/>
    <w:rsid w:val="00803D57"/>
    <w:rsid w:val="0080523D"/>
    <w:rsid w:val="00805359"/>
    <w:rsid w:val="00805DB3"/>
    <w:rsid w:val="00806141"/>
    <w:rsid w:val="0080651B"/>
    <w:rsid w:val="0080656F"/>
    <w:rsid w:val="00806673"/>
    <w:rsid w:val="008068DD"/>
    <w:rsid w:val="00806D19"/>
    <w:rsid w:val="00807219"/>
    <w:rsid w:val="00807401"/>
    <w:rsid w:val="008074E2"/>
    <w:rsid w:val="008076CF"/>
    <w:rsid w:val="00807FAC"/>
    <w:rsid w:val="00810091"/>
    <w:rsid w:val="00811069"/>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787"/>
    <w:rsid w:val="00814AD2"/>
    <w:rsid w:val="008155A2"/>
    <w:rsid w:val="00815BB0"/>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90"/>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B5"/>
    <w:rsid w:val="0083503C"/>
    <w:rsid w:val="00835A4F"/>
    <w:rsid w:val="00835D93"/>
    <w:rsid w:val="00837C61"/>
    <w:rsid w:val="00837F8C"/>
    <w:rsid w:val="008405C2"/>
    <w:rsid w:val="00840884"/>
    <w:rsid w:val="00840B43"/>
    <w:rsid w:val="00840D28"/>
    <w:rsid w:val="008418C6"/>
    <w:rsid w:val="00842109"/>
    <w:rsid w:val="008422CA"/>
    <w:rsid w:val="008427FB"/>
    <w:rsid w:val="00842A5B"/>
    <w:rsid w:val="008433CB"/>
    <w:rsid w:val="008441B2"/>
    <w:rsid w:val="0084510D"/>
    <w:rsid w:val="00845810"/>
    <w:rsid w:val="00845D07"/>
    <w:rsid w:val="00846254"/>
    <w:rsid w:val="008463A2"/>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005"/>
    <w:rsid w:val="008658B4"/>
    <w:rsid w:val="008658FE"/>
    <w:rsid w:val="00865E4B"/>
    <w:rsid w:val="008666D7"/>
    <w:rsid w:val="00866984"/>
    <w:rsid w:val="00866CEB"/>
    <w:rsid w:val="00866FF4"/>
    <w:rsid w:val="008673F4"/>
    <w:rsid w:val="008674CB"/>
    <w:rsid w:val="00867DCF"/>
    <w:rsid w:val="0087064D"/>
    <w:rsid w:val="00871709"/>
    <w:rsid w:val="00872DE7"/>
    <w:rsid w:val="00872E1B"/>
    <w:rsid w:val="00872E8C"/>
    <w:rsid w:val="008730A0"/>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7A0"/>
    <w:rsid w:val="00885AF2"/>
    <w:rsid w:val="0088613F"/>
    <w:rsid w:val="0088631F"/>
    <w:rsid w:val="0088638F"/>
    <w:rsid w:val="00886927"/>
    <w:rsid w:val="0088761C"/>
    <w:rsid w:val="00887EBB"/>
    <w:rsid w:val="00887F2D"/>
    <w:rsid w:val="00890898"/>
    <w:rsid w:val="00890D12"/>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2B6"/>
    <w:rsid w:val="008954EA"/>
    <w:rsid w:val="0089568B"/>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6B"/>
    <w:rsid w:val="008A5575"/>
    <w:rsid w:val="008A59C3"/>
    <w:rsid w:val="008A5A8A"/>
    <w:rsid w:val="008A5DD4"/>
    <w:rsid w:val="008A6517"/>
    <w:rsid w:val="008A68FF"/>
    <w:rsid w:val="008A6DD3"/>
    <w:rsid w:val="008A6F20"/>
    <w:rsid w:val="008A7993"/>
    <w:rsid w:val="008A7BFB"/>
    <w:rsid w:val="008B00E4"/>
    <w:rsid w:val="008B02AF"/>
    <w:rsid w:val="008B07DE"/>
    <w:rsid w:val="008B0821"/>
    <w:rsid w:val="008B0922"/>
    <w:rsid w:val="008B0B5B"/>
    <w:rsid w:val="008B0D4D"/>
    <w:rsid w:val="008B1FB0"/>
    <w:rsid w:val="008B29BA"/>
    <w:rsid w:val="008B30C5"/>
    <w:rsid w:val="008B31AA"/>
    <w:rsid w:val="008B355F"/>
    <w:rsid w:val="008B405A"/>
    <w:rsid w:val="008B4291"/>
    <w:rsid w:val="008B4AED"/>
    <w:rsid w:val="008B58C4"/>
    <w:rsid w:val="008B59E3"/>
    <w:rsid w:val="008B6E01"/>
    <w:rsid w:val="008B75B2"/>
    <w:rsid w:val="008B76D8"/>
    <w:rsid w:val="008B7B1E"/>
    <w:rsid w:val="008B7C86"/>
    <w:rsid w:val="008B7EA4"/>
    <w:rsid w:val="008C0619"/>
    <w:rsid w:val="008C0649"/>
    <w:rsid w:val="008C0BA8"/>
    <w:rsid w:val="008C126C"/>
    <w:rsid w:val="008C1579"/>
    <w:rsid w:val="008C19D5"/>
    <w:rsid w:val="008C2D54"/>
    <w:rsid w:val="008C2D74"/>
    <w:rsid w:val="008C35BD"/>
    <w:rsid w:val="008C3903"/>
    <w:rsid w:val="008C39C2"/>
    <w:rsid w:val="008C3BE4"/>
    <w:rsid w:val="008C4100"/>
    <w:rsid w:val="008C48EA"/>
    <w:rsid w:val="008C4A86"/>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5FC"/>
    <w:rsid w:val="008D5AA3"/>
    <w:rsid w:val="008D5E53"/>
    <w:rsid w:val="008D62E6"/>
    <w:rsid w:val="008D67C8"/>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266"/>
    <w:rsid w:val="008E24C3"/>
    <w:rsid w:val="008E2A38"/>
    <w:rsid w:val="008E2CD8"/>
    <w:rsid w:val="008E3AAE"/>
    <w:rsid w:val="008E3B89"/>
    <w:rsid w:val="008E41D5"/>
    <w:rsid w:val="008E5940"/>
    <w:rsid w:val="008E6437"/>
    <w:rsid w:val="008E67E7"/>
    <w:rsid w:val="008E6E5B"/>
    <w:rsid w:val="008E7120"/>
    <w:rsid w:val="008E732B"/>
    <w:rsid w:val="008E74D6"/>
    <w:rsid w:val="008E773E"/>
    <w:rsid w:val="008E7A7B"/>
    <w:rsid w:val="008F0139"/>
    <w:rsid w:val="008F034F"/>
    <w:rsid w:val="008F0379"/>
    <w:rsid w:val="008F0836"/>
    <w:rsid w:val="008F0B37"/>
    <w:rsid w:val="008F11C5"/>
    <w:rsid w:val="008F15CC"/>
    <w:rsid w:val="008F17AD"/>
    <w:rsid w:val="008F1FF5"/>
    <w:rsid w:val="008F216C"/>
    <w:rsid w:val="008F2B1C"/>
    <w:rsid w:val="008F2E0B"/>
    <w:rsid w:val="008F30D0"/>
    <w:rsid w:val="008F44D9"/>
    <w:rsid w:val="008F594C"/>
    <w:rsid w:val="008F59F5"/>
    <w:rsid w:val="008F5C79"/>
    <w:rsid w:val="008F626E"/>
    <w:rsid w:val="008F6988"/>
    <w:rsid w:val="008F6B2A"/>
    <w:rsid w:val="008F6B3E"/>
    <w:rsid w:val="008F6CFD"/>
    <w:rsid w:val="008F6F47"/>
    <w:rsid w:val="008F7155"/>
    <w:rsid w:val="008F7417"/>
    <w:rsid w:val="008F7DAA"/>
    <w:rsid w:val="008F7F10"/>
    <w:rsid w:val="0090018D"/>
    <w:rsid w:val="00900235"/>
    <w:rsid w:val="0090158C"/>
    <w:rsid w:val="00902E4F"/>
    <w:rsid w:val="00903D79"/>
    <w:rsid w:val="00903DFB"/>
    <w:rsid w:val="00903E05"/>
    <w:rsid w:val="009041BB"/>
    <w:rsid w:val="00904A29"/>
    <w:rsid w:val="00904BED"/>
    <w:rsid w:val="009050FA"/>
    <w:rsid w:val="00905462"/>
    <w:rsid w:val="00906315"/>
    <w:rsid w:val="00906BBA"/>
    <w:rsid w:val="00910030"/>
    <w:rsid w:val="00910CF2"/>
    <w:rsid w:val="00910D44"/>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17F7D"/>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8"/>
    <w:rsid w:val="00936CBD"/>
    <w:rsid w:val="0093703B"/>
    <w:rsid w:val="00937318"/>
    <w:rsid w:val="0093756E"/>
    <w:rsid w:val="0093796E"/>
    <w:rsid w:val="00937AF9"/>
    <w:rsid w:val="00940272"/>
    <w:rsid w:val="0094075C"/>
    <w:rsid w:val="00940BBB"/>
    <w:rsid w:val="0094112B"/>
    <w:rsid w:val="0094131B"/>
    <w:rsid w:val="00941A93"/>
    <w:rsid w:val="00941C0D"/>
    <w:rsid w:val="009424AD"/>
    <w:rsid w:val="00943A67"/>
    <w:rsid w:val="00943B19"/>
    <w:rsid w:val="00943EBC"/>
    <w:rsid w:val="00944015"/>
    <w:rsid w:val="0094443D"/>
    <w:rsid w:val="00944602"/>
    <w:rsid w:val="00944A53"/>
    <w:rsid w:val="00944D45"/>
    <w:rsid w:val="00944F76"/>
    <w:rsid w:val="00945FE3"/>
    <w:rsid w:val="00946E58"/>
    <w:rsid w:val="0094743B"/>
    <w:rsid w:val="00947FDF"/>
    <w:rsid w:val="00950FB4"/>
    <w:rsid w:val="00952539"/>
    <w:rsid w:val="00952541"/>
    <w:rsid w:val="00952722"/>
    <w:rsid w:val="00952EBA"/>
    <w:rsid w:val="00953095"/>
    <w:rsid w:val="009536CC"/>
    <w:rsid w:val="00954D4A"/>
    <w:rsid w:val="00954EFE"/>
    <w:rsid w:val="0095540D"/>
    <w:rsid w:val="00955DFD"/>
    <w:rsid w:val="009569FE"/>
    <w:rsid w:val="00956D4B"/>
    <w:rsid w:val="00956DD7"/>
    <w:rsid w:val="009577CD"/>
    <w:rsid w:val="00960167"/>
    <w:rsid w:val="00960279"/>
    <w:rsid w:val="009608BB"/>
    <w:rsid w:val="0096098F"/>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18"/>
    <w:rsid w:val="00967A9E"/>
    <w:rsid w:val="00967AAE"/>
    <w:rsid w:val="00970605"/>
    <w:rsid w:val="009708B8"/>
    <w:rsid w:val="00970C43"/>
    <w:rsid w:val="009711AF"/>
    <w:rsid w:val="00971345"/>
    <w:rsid w:val="009716B6"/>
    <w:rsid w:val="0097382E"/>
    <w:rsid w:val="0097387F"/>
    <w:rsid w:val="009738AE"/>
    <w:rsid w:val="00973D13"/>
    <w:rsid w:val="00974770"/>
    <w:rsid w:val="0097481C"/>
    <w:rsid w:val="00975270"/>
    <w:rsid w:val="0097539E"/>
    <w:rsid w:val="0097554A"/>
    <w:rsid w:val="00976245"/>
    <w:rsid w:val="00976811"/>
    <w:rsid w:val="00976EC0"/>
    <w:rsid w:val="009778EE"/>
    <w:rsid w:val="0098005A"/>
    <w:rsid w:val="009808FC"/>
    <w:rsid w:val="00980A09"/>
    <w:rsid w:val="00981623"/>
    <w:rsid w:val="009819AA"/>
    <w:rsid w:val="00982305"/>
    <w:rsid w:val="00982414"/>
    <w:rsid w:val="009829B7"/>
    <w:rsid w:val="00982ABD"/>
    <w:rsid w:val="009839A6"/>
    <w:rsid w:val="00983A27"/>
    <w:rsid w:val="00983A64"/>
    <w:rsid w:val="009843B0"/>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3F0"/>
    <w:rsid w:val="0099370F"/>
    <w:rsid w:val="00993AE6"/>
    <w:rsid w:val="00993C56"/>
    <w:rsid w:val="00994328"/>
    <w:rsid w:val="00994504"/>
    <w:rsid w:val="00994A97"/>
    <w:rsid w:val="009955A5"/>
    <w:rsid w:val="00995C73"/>
    <w:rsid w:val="00995F21"/>
    <w:rsid w:val="009966EE"/>
    <w:rsid w:val="00996D44"/>
    <w:rsid w:val="00996F3E"/>
    <w:rsid w:val="00997B0F"/>
    <w:rsid w:val="009A04D7"/>
    <w:rsid w:val="009A0F64"/>
    <w:rsid w:val="009A18C7"/>
    <w:rsid w:val="009A1AD8"/>
    <w:rsid w:val="009A1CD8"/>
    <w:rsid w:val="009A2901"/>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2B15"/>
    <w:rsid w:val="009B3172"/>
    <w:rsid w:val="009B3250"/>
    <w:rsid w:val="009B3559"/>
    <w:rsid w:val="009B37AC"/>
    <w:rsid w:val="009B3972"/>
    <w:rsid w:val="009B3C23"/>
    <w:rsid w:val="009B3C8D"/>
    <w:rsid w:val="009B3F61"/>
    <w:rsid w:val="009B46A2"/>
    <w:rsid w:val="009B4D12"/>
    <w:rsid w:val="009B4EAE"/>
    <w:rsid w:val="009B4FFC"/>
    <w:rsid w:val="009B5798"/>
    <w:rsid w:val="009B5898"/>
    <w:rsid w:val="009B58A4"/>
    <w:rsid w:val="009B5B52"/>
    <w:rsid w:val="009B60A1"/>
    <w:rsid w:val="009B63FD"/>
    <w:rsid w:val="009B6A6E"/>
    <w:rsid w:val="009B6BCD"/>
    <w:rsid w:val="009B755E"/>
    <w:rsid w:val="009B7D08"/>
    <w:rsid w:val="009C1238"/>
    <w:rsid w:val="009C1B49"/>
    <w:rsid w:val="009C1B79"/>
    <w:rsid w:val="009C27A2"/>
    <w:rsid w:val="009C2900"/>
    <w:rsid w:val="009C3082"/>
    <w:rsid w:val="009C3701"/>
    <w:rsid w:val="009C3816"/>
    <w:rsid w:val="009C3DDC"/>
    <w:rsid w:val="009C3FBC"/>
    <w:rsid w:val="009C4099"/>
    <w:rsid w:val="009C424F"/>
    <w:rsid w:val="009C4C25"/>
    <w:rsid w:val="009C4CC7"/>
    <w:rsid w:val="009C4FF5"/>
    <w:rsid w:val="009C6318"/>
    <w:rsid w:val="009C6723"/>
    <w:rsid w:val="009C6F2F"/>
    <w:rsid w:val="009C7416"/>
    <w:rsid w:val="009C7A7F"/>
    <w:rsid w:val="009D0C42"/>
    <w:rsid w:val="009D0EBE"/>
    <w:rsid w:val="009D0FB9"/>
    <w:rsid w:val="009D16D4"/>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653"/>
    <w:rsid w:val="009D7CB1"/>
    <w:rsid w:val="009D7DE6"/>
    <w:rsid w:val="009E02C2"/>
    <w:rsid w:val="009E02D4"/>
    <w:rsid w:val="009E17D8"/>
    <w:rsid w:val="009E1928"/>
    <w:rsid w:val="009E26F5"/>
    <w:rsid w:val="009E273C"/>
    <w:rsid w:val="009E2A81"/>
    <w:rsid w:val="009E2ACC"/>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10F"/>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6D5D"/>
    <w:rsid w:val="009F7146"/>
    <w:rsid w:val="009F724E"/>
    <w:rsid w:val="009F738F"/>
    <w:rsid w:val="00A002A4"/>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9C"/>
    <w:rsid w:val="00A06661"/>
    <w:rsid w:val="00A06B8D"/>
    <w:rsid w:val="00A07024"/>
    <w:rsid w:val="00A07391"/>
    <w:rsid w:val="00A074C4"/>
    <w:rsid w:val="00A07CE9"/>
    <w:rsid w:val="00A10421"/>
    <w:rsid w:val="00A1068D"/>
    <w:rsid w:val="00A11128"/>
    <w:rsid w:val="00A1113F"/>
    <w:rsid w:val="00A11339"/>
    <w:rsid w:val="00A1192C"/>
    <w:rsid w:val="00A11EEC"/>
    <w:rsid w:val="00A12261"/>
    <w:rsid w:val="00A128BB"/>
    <w:rsid w:val="00A12CB5"/>
    <w:rsid w:val="00A12FAE"/>
    <w:rsid w:val="00A1310F"/>
    <w:rsid w:val="00A135AE"/>
    <w:rsid w:val="00A1367C"/>
    <w:rsid w:val="00A13F19"/>
    <w:rsid w:val="00A14426"/>
    <w:rsid w:val="00A14E05"/>
    <w:rsid w:val="00A155C3"/>
    <w:rsid w:val="00A155EB"/>
    <w:rsid w:val="00A15D0B"/>
    <w:rsid w:val="00A162F4"/>
    <w:rsid w:val="00A165CC"/>
    <w:rsid w:val="00A16809"/>
    <w:rsid w:val="00A16871"/>
    <w:rsid w:val="00A168B5"/>
    <w:rsid w:val="00A16A75"/>
    <w:rsid w:val="00A16F92"/>
    <w:rsid w:val="00A17763"/>
    <w:rsid w:val="00A1778E"/>
    <w:rsid w:val="00A177C4"/>
    <w:rsid w:val="00A17896"/>
    <w:rsid w:val="00A17D72"/>
    <w:rsid w:val="00A204A7"/>
    <w:rsid w:val="00A20683"/>
    <w:rsid w:val="00A21340"/>
    <w:rsid w:val="00A21E4C"/>
    <w:rsid w:val="00A21F82"/>
    <w:rsid w:val="00A2284C"/>
    <w:rsid w:val="00A23677"/>
    <w:rsid w:val="00A2374E"/>
    <w:rsid w:val="00A23AAC"/>
    <w:rsid w:val="00A2413E"/>
    <w:rsid w:val="00A2447A"/>
    <w:rsid w:val="00A24862"/>
    <w:rsid w:val="00A24CCC"/>
    <w:rsid w:val="00A24EAE"/>
    <w:rsid w:val="00A251F6"/>
    <w:rsid w:val="00A257AC"/>
    <w:rsid w:val="00A26745"/>
    <w:rsid w:val="00A26B5A"/>
    <w:rsid w:val="00A26B68"/>
    <w:rsid w:val="00A276B7"/>
    <w:rsid w:val="00A27E87"/>
    <w:rsid w:val="00A3008C"/>
    <w:rsid w:val="00A3028A"/>
    <w:rsid w:val="00A30635"/>
    <w:rsid w:val="00A30791"/>
    <w:rsid w:val="00A30D7A"/>
    <w:rsid w:val="00A31039"/>
    <w:rsid w:val="00A315F3"/>
    <w:rsid w:val="00A31DD3"/>
    <w:rsid w:val="00A31FD7"/>
    <w:rsid w:val="00A3247E"/>
    <w:rsid w:val="00A32A55"/>
    <w:rsid w:val="00A335DB"/>
    <w:rsid w:val="00A33B5F"/>
    <w:rsid w:val="00A33CB2"/>
    <w:rsid w:val="00A33D72"/>
    <w:rsid w:val="00A33ECC"/>
    <w:rsid w:val="00A34609"/>
    <w:rsid w:val="00A350C6"/>
    <w:rsid w:val="00A36AC5"/>
    <w:rsid w:val="00A36CCF"/>
    <w:rsid w:val="00A37459"/>
    <w:rsid w:val="00A37833"/>
    <w:rsid w:val="00A378ED"/>
    <w:rsid w:val="00A37FBE"/>
    <w:rsid w:val="00A37FF4"/>
    <w:rsid w:val="00A400F9"/>
    <w:rsid w:val="00A40351"/>
    <w:rsid w:val="00A40DC9"/>
    <w:rsid w:val="00A4105A"/>
    <w:rsid w:val="00A4119D"/>
    <w:rsid w:val="00A41A29"/>
    <w:rsid w:val="00A41E86"/>
    <w:rsid w:val="00A42262"/>
    <w:rsid w:val="00A4275A"/>
    <w:rsid w:val="00A42850"/>
    <w:rsid w:val="00A434A9"/>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595"/>
    <w:rsid w:val="00A527AC"/>
    <w:rsid w:val="00A5309F"/>
    <w:rsid w:val="00A53907"/>
    <w:rsid w:val="00A53A51"/>
    <w:rsid w:val="00A53B9B"/>
    <w:rsid w:val="00A5418F"/>
    <w:rsid w:val="00A5509C"/>
    <w:rsid w:val="00A55109"/>
    <w:rsid w:val="00A5677A"/>
    <w:rsid w:val="00A568A8"/>
    <w:rsid w:val="00A5726D"/>
    <w:rsid w:val="00A60124"/>
    <w:rsid w:val="00A6023D"/>
    <w:rsid w:val="00A604A4"/>
    <w:rsid w:val="00A60562"/>
    <w:rsid w:val="00A6068E"/>
    <w:rsid w:val="00A60947"/>
    <w:rsid w:val="00A60FBB"/>
    <w:rsid w:val="00A610F6"/>
    <w:rsid w:val="00A616F3"/>
    <w:rsid w:val="00A61E93"/>
    <w:rsid w:val="00A62256"/>
    <w:rsid w:val="00A6228E"/>
    <w:rsid w:val="00A62A04"/>
    <w:rsid w:val="00A63346"/>
    <w:rsid w:val="00A637BC"/>
    <w:rsid w:val="00A641EB"/>
    <w:rsid w:val="00A643EB"/>
    <w:rsid w:val="00A6462B"/>
    <w:rsid w:val="00A64EA9"/>
    <w:rsid w:val="00A64ECF"/>
    <w:rsid w:val="00A656D3"/>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AC7"/>
    <w:rsid w:val="00A75E68"/>
    <w:rsid w:val="00A76339"/>
    <w:rsid w:val="00A777FE"/>
    <w:rsid w:val="00A779A8"/>
    <w:rsid w:val="00A77B63"/>
    <w:rsid w:val="00A80236"/>
    <w:rsid w:val="00A80AC5"/>
    <w:rsid w:val="00A82C6E"/>
    <w:rsid w:val="00A84058"/>
    <w:rsid w:val="00A843D1"/>
    <w:rsid w:val="00A844F4"/>
    <w:rsid w:val="00A84C2B"/>
    <w:rsid w:val="00A85C78"/>
    <w:rsid w:val="00A860B5"/>
    <w:rsid w:val="00A86153"/>
    <w:rsid w:val="00A86194"/>
    <w:rsid w:val="00A86608"/>
    <w:rsid w:val="00A8665B"/>
    <w:rsid w:val="00A86706"/>
    <w:rsid w:val="00A86820"/>
    <w:rsid w:val="00A86D91"/>
    <w:rsid w:val="00A86FC8"/>
    <w:rsid w:val="00A87024"/>
    <w:rsid w:val="00A87A96"/>
    <w:rsid w:val="00A87CB6"/>
    <w:rsid w:val="00A90828"/>
    <w:rsid w:val="00A909DE"/>
    <w:rsid w:val="00A909ED"/>
    <w:rsid w:val="00A90CAA"/>
    <w:rsid w:val="00A91157"/>
    <w:rsid w:val="00A9160A"/>
    <w:rsid w:val="00A91FAD"/>
    <w:rsid w:val="00A925DC"/>
    <w:rsid w:val="00A9360E"/>
    <w:rsid w:val="00A93BA9"/>
    <w:rsid w:val="00A94099"/>
    <w:rsid w:val="00A94523"/>
    <w:rsid w:val="00A94E0A"/>
    <w:rsid w:val="00A94E5A"/>
    <w:rsid w:val="00A95550"/>
    <w:rsid w:val="00A95598"/>
    <w:rsid w:val="00A96000"/>
    <w:rsid w:val="00A96819"/>
    <w:rsid w:val="00A96E91"/>
    <w:rsid w:val="00A9775D"/>
    <w:rsid w:val="00A9791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75C"/>
    <w:rsid w:val="00AB1C93"/>
    <w:rsid w:val="00AB2539"/>
    <w:rsid w:val="00AB3664"/>
    <w:rsid w:val="00AB37D4"/>
    <w:rsid w:val="00AB39D7"/>
    <w:rsid w:val="00AB39DE"/>
    <w:rsid w:val="00AB4289"/>
    <w:rsid w:val="00AB4B9A"/>
    <w:rsid w:val="00AB5BA3"/>
    <w:rsid w:val="00AB5EB9"/>
    <w:rsid w:val="00AB6430"/>
    <w:rsid w:val="00AB7067"/>
    <w:rsid w:val="00AB723B"/>
    <w:rsid w:val="00AB7638"/>
    <w:rsid w:val="00AC009C"/>
    <w:rsid w:val="00AC0A52"/>
    <w:rsid w:val="00AC0B1A"/>
    <w:rsid w:val="00AC0BC9"/>
    <w:rsid w:val="00AC0F04"/>
    <w:rsid w:val="00AC11BE"/>
    <w:rsid w:val="00AC2CE2"/>
    <w:rsid w:val="00AC33BD"/>
    <w:rsid w:val="00AC4074"/>
    <w:rsid w:val="00AC4733"/>
    <w:rsid w:val="00AC4DF8"/>
    <w:rsid w:val="00AC5403"/>
    <w:rsid w:val="00AC54B9"/>
    <w:rsid w:val="00AC54FA"/>
    <w:rsid w:val="00AC5E08"/>
    <w:rsid w:val="00AC5F46"/>
    <w:rsid w:val="00AC6D2F"/>
    <w:rsid w:val="00AD01CB"/>
    <w:rsid w:val="00AD0572"/>
    <w:rsid w:val="00AD08B6"/>
    <w:rsid w:val="00AD0B28"/>
    <w:rsid w:val="00AD0C4E"/>
    <w:rsid w:val="00AD0EF9"/>
    <w:rsid w:val="00AD17DC"/>
    <w:rsid w:val="00AD2BE1"/>
    <w:rsid w:val="00AD2CEE"/>
    <w:rsid w:val="00AD2DCB"/>
    <w:rsid w:val="00AD37D8"/>
    <w:rsid w:val="00AD3959"/>
    <w:rsid w:val="00AD452B"/>
    <w:rsid w:val="00AD49B4"/>
    <w:rsid w:val="00AD5EB6"/>
    <w:rsid w:val="00AD5F6E"/>
    <w:rsid w:val="00AD751F"/>
    <w:rsid w:val="00AE0294"/>
    <w:rsid w:val="00AE04DB"/>
    <w:rsid w:val="00AE06B1"/>
    <w:rsid w:val="00AE0B09"/>
    <w:rsid w:val="00AE20C1"/>
    <w:rsid w:val="00AE2104"/>
    <w:rsid w:val="00AE21AD"/>
    <w:rsid w:val="00AE2220"/>
    <w:rsid w:val="00AE2960"/>
    <w:rsid w:val="00AE31D3"/>
    <w:rsid w:val="00AE34EC"/>
    <w:rsid w:val="00AE354D"/>
    <w:rsid w:val="00AE4015"/>
    <w:rsid w:val="00AE4A9F"/>
    <w:rsid w:val="00AE4F34"/>
    <w:rsid w:val="00AE5053"/>
    <w:rsid w:val="00AE7715"/>
    <w:rsid w:val="00AE7A71"/>
    <w:rsid w:val="00AF250E"/>
    <w:rsid w:val="00AF2A1D"/>
    <w:rsid w:val="00AF30CD"/>
    <w:rsid w:val="00AF3569"/>
    <w:rsid w:val="00AF3979"/>
    <w:rsid w:val="00AF3CEA"/>
    <w:rsid w:val="00AF3CFA"/>
    <w:rsid w:val="00AF42F7"/>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756"/>
    <w:rsid w:val="00B039C7"/>
    <w:rsid w:val="00B060DA"/>
    <w:rsid w:val="00B0621D"/>
    <w:rsid w:val="00B06ACF"/>
    <w:rsid w:val="00B06F7F"/>
    <w:rsid w:val="00B073E1"/>
    <w:rsid w:val="00B10698"/>
    <w:rsid w:val="00B10FC3"/>
    <w:rsid w:val="00B111E2"/>
    <w:rsid w:val="00B111EE"/>
    <w:rsid w:val="00B1159A"/>
    <w:rsid w:val="00B11C89"/>
    <w:rsid w:val="00B11F0E"/>
    <w:rsid w:val="00B12116"/>
    <w:rsid w:val="00B1247B"/>
    <w:rsid w:val="00B12E97"/>
    <w:rsid w:val="00B133EE"/>
    <w:rsid w:val="00B13669"/>
    <w:rsid w:val="00B13A1D"/>
    <w:rsid w:val="00B13A90"/>
    <w:rsid w:val="00B1444F"/>
    <w:rsid w:val="00B144B4"/>
    <w:rsid w:val="00B14530"/>
    <w:rsid w:val="00B1461A"/>
    <w:rsid w:val="00B155B6"/>
    <w:rsid w:val="00B16B1A"/>
    <w:rsid w:val="00B16B73"/>
    <w:rsid w:val="00B17E06"/>
    <w:rsid w:val="00B205B5"/>
    <w:rsid w:val="00B20974"/>
    <w:rsid w:val="00B21962"/>
    <w:rsid w:val="00B22337"/>
    <w:rsid w:val="00B22411"/>
    <w:rsid w:val="00B2294A"/>
    <w:rsid w:val="00B236C5"/>
    <w:rsid w:val="00B23748"/>
    <w:rsid w:val="00B238B2"/>
    <w:rsid w:val="00B23EC0"/>
    <w:rsid w:val="00B23ECC"/>
    <w:rsid w:val="00B23FD6"/>
    <w:rsid w:val="00B2488D"/>
    <w:rsid w:val="00B24F77"/>
    <w:rsid w:val="00B2529E"/>
    <w:rsid w:val="00B25545"/>
    <w:rsid w:val="00B255A9"/>
    <w:rsid w:val="00B25764"/>
    <w:rsid w:val="00B25943"/>
    <w:rsid w:val="00B26C41"/>
    <w:rsid w:val="00B26ECE"/>
    <w:rsid w:val="00B27B59"/>
    <w:rsid w:val="00B3009A"/>
    <w:rsid w:val="00B300EE"/>
    <w:rsid w:val="00B30374"/>
    <w:rsid w:val="00B3047F"/>
    <w:rsid w:val="00B30520"/>
    <w:rsid w:val="00B30CF4"/>
    <w:rsid w:val="00B31D50"/>
    <w:rsid w:val="00B320DC"/>
    <w:rsid w:val="00B322DD"/>
    <w:rsid w:val="00B32CAE"/>
    <w:rsid w:val="00B330A5"/>
    <w:rsid w:val="00B3389C"/>
    <w:rsid w:val="00B33EB2"/>
    <w:rsid w:val="00B3417E"/>
    <w:rsid w:val="00B3426C"/>
    <w:rsid w:val="00B35709"/>
    <w:rsid w:val="00B3572B"/>
    <w:rsid w:val="00B35E49"/>
    <w:rsid w:val="00B36581"/>
    <w:rsid w:val="00B37097"/>
    <w:rsid w:val="00B3793A"/>
    <w:rsid w:val="00B37AB7"/>
    <w:rsid w:val="00B37E0F"/>
    <w:rsid w:val="00B37EC7"/>
    <w:rsid w:val="00B37F1D"/>
    <w:rsid w:val="00B41045"/>
    <w:rsid w:val="00B4179D"/>
    <w:rsid w:val="00B4196A"/>
    <w:rsid w:val="00B41A06"/>
    <w:rsid w:val="00B41D43"/>
    <w:rsid w:val="00B41E5E"/>
    <w:rsid w:val="00B42453"/>
    <w:rsid w:val="00B4264D"/>
    <w:rsid w:val="00B439CC"/>
    <w:rsid w:val="00B43E99"/>
    <w:rsid w:val="00B44165"/>
    <w:rsid w:val="00B44A80"/>
    <w:rsid w:val="00B44BA9"/>
    <w:rsid w:val="00B45612"/>
    <w:rsid w:val="00B456AC"/>
    <w:rsid w:val="00B45936"/>
    <w:rsid w:val="00B45F5C"/>
    <w:rsid w:val="00B463E3"/>
    <w:rsid w:val="00B46A43"/>
    <w:rsid w:val="00B4715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39C"/>
    <w:rsid w:val="00B55A62"/>
    <w:rsid w:val="00B55E02"/>
    <w:rsid w:val="00B55F7D"/>
    <w:rsid w:val="00B562E1"/>
    <w:rsid w:val="00B5794D"/>
    <w:rsid w:val="00B5799E"/>
    <w:rsid w:val="00B57AF3"/>
    <w:rsid w:val="00B57C81"/>
    <w:rsid w:val="00B603D6"/>
    <w:rsid w:val="00B604FF"/>
    <w:rsid w:val="00B60519"/>
    <w:rsid w:val="00B6066F"/>
    <w:rsid w:val="00B606DD"/>
    <w:rsid w:val="00B61A48"/>
    <w:rsid w:val="00B623F9"/>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10F"/>
    <w:rsid w:val="00B662BA"/>
    <w:rsid w:val="00B66466"/>
    <w:rsid w:val="00B66F59"/>
    <w:rsid w:val="00B67016"/>
    <w:rsid w:val="00B67A5B"/>
    <w:rsid w:val="00B705BE"/>
    <w:rsid w:val="00B70FE7"/>
    <w:rsid w:val="00B717F7"/>
    <w:rsid w:val="00B71877"/>
    <w:rsid w:val="00B71C4D"/>
    <w:rsid w:val="00B72375"/>
    <w:rsid w:val="00B72D14"/>
    <w:rsid w:val="00B73AAA"/>
    <w:rsid w:val="00B74552"/>
    <w:rsid w:val="00B745C4"/>
    <w:rsid w:val="00B74685"/>
    <w:rsid w:val="00B77432"/>
    <w:rsid w:val="00B80002"/>
    <w:rsid w:val="00B80729"/>
    <w:rsid w:val="00B80951"/>
    <w:rsid w:val="00B80A5B"/>
    <w:rsid w:val="00B80C93"/>
    <w:rsid w:val="00B80DD4"/>
    <w:rsid w:val="00B8107E"/>
    <w:rsid w:val="00B818B3"/>
    <w:rsid w:val="00B819BA"/>
    <w:rsid w:val="00B820B3"/>
    <w:rsid w:val="00B8255F"/>
    <w:rsid w:val="00B82567"/>
    <w:rsid w:val="00B82922"/>
    <w:rsid w:val="00B830FA"/>
    <w:rsid w:val="00B83982"/>
    <w:rsid w:val="00B83DDD"/>
    <w:rsid w:val="00B83E54"/>
    <w:rsid w:val="00B8406E"/>
    <w:rsid w:val="00B8509C"/>
    <w:rsid w:val="00B85536"/>
    <w:rsid w:val="00B85776"/>
    <w:rsid w:val="00B87D30"/>
    <w:rsid w:val="00B901EC"/>
    <w:rsid w:val="00B90662"/>
    <w:rsid w:val="00B90FBA"/>
    <w:rsid w:val="00B9171E"/>
    <w:rsid w:val="00B93E81"/>
    <w:rsid w:val="00B9422D"/>
    <w:rsid w:val="00B94382"/>
    <w:rsid w:val="00B947CF"/>
    <w:rsid w:val="00B94FDE"/>
    <w:rsid w:val="00B951AB"/>
    <w:rsid w:val="00B95519"/>
    <w:rsid w:val="00B9555C"/>
    <w:rsid w:val="00B95CB4"/>
    <w:rsid w:val="00B95EE3"/>
    <w:rsid w:val="00B95FE6"/>
    <w:rsid w:val="00B965F0"/>
    <w:rsid w:val="00B96639"/>
    <w:rsid w:val="00B967C4"/>
    <w:rsid w:val="00B97144"/>
    <w:rsid w:val="00BA033B"/>
    <w:rsid w:val="00BA06A8"/>
    <w:rsid w:val="00BA0C54"/>
    <w:rsid w:val="00BA163C"/>
    <w:rsid w:val="00BA2128"/>
    <w:rsid w:val="00BA2152"/>
    <w:rsid w:val="00BA2624"/>
    <w:rsid w:val="00BA3072"/>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B5D"/>
    <w:rsid w:val="00BB0E64"/>
    <w:rsid w:val="00BB167A"/>
    <w:rsid w:val="00BB1733"/>
    <w:rsid w:val="00BB1B18"/>
    <w:rsid w:val="00BB1CCB"/>
    <w:rsid w:val="00BB1D3D"/>
    <w:rsid w:val="00BB1F13"/>
    <w:rsid w:val="00BB2975"/>
    <w:rsid w:val="00BB351A"/>
    <w:rsid w:val="00BB3A0E"/>
    <w:rsid w:val="00BB4156"/>
    <w:rsid w:val="00BB41D0"/>
    <w:rsid w:val="00BB41F3"/>
    <w:rsid w:val="00BB475F"/>
    <w:rsid w:val="00BB5A93"/>
    <w:rsid w:val="00BB5AEB"/>
    <w:rsid w:val="00BB5D3B"/>
    <w:rsid w:val="00BB63C8"/>
    <w:rsid w:val="00BB69F7"/>
    <w:rsid w:val="00BB6B24"/>
    <w:rsid w:val="00BB6E8D"/>
    <w:rsid w:val="00BB6EB0"/>
    <w:rsid w:val="00BB7605"/>
    <w:rsid w:val="00BB776E"/>
    <w:rsid w:val="00BB7FF2"/>
    <w:rsid w:val="00BC0229"/>
    <w:rsid w:val="00BC03EA"/>
    <w:rsid w:val="00BC0968"/>
    <w:rsid w:val="00BC1045"/>
    <w:rsid w:val="00BC190E"/>
    <w:rsid w:val="00BC1ABD"/>
    <w:rsid w:val="00BC1AC0"/>
    <w:rsid w:val="00BC2726"/>
    <w:rsid w:val="00BC2DFC"/>
    <w:rsid w:val="00BC3CDA"/>
    <w:rsid w:val="00BC3E5B"/>
    <w:rsid w:val="00BC4FFB"/>
    <w:rsid w:val="00BC51B6"/>
    <w:rsid w:val="00BC52FD"/>
    <w:rsid w:val="00BC6199"/>
    <w:rsid w:val="00BC63DD"/>
    <w:rsid w:val="00BC645D"/>
    <w:rsid w:val="00BC64B5"/>
    <w:rsid w:val="00BC7607"/>
    <w:rsid w:val="00BC7E10"/>
    <w:rsid w:val="00BD01F7"/>
    <w:rsid w:val="00BD060C"/>
    <w:rsid w:val="00BD0C25"/>
    <w:rsid w:val="00BD105D"/>
    <w:rsid w:val="00BD1C71"/>
    <w:rsid w:val="00BD26E7"/>
    <w:rsid w:val="00BD28EA"/>
    <w:rsid w:val="00BD3034"/>
    <w:rsid w:val="00BD39C0"/>
    <w:rsid w:val="00BD3BF1"/>
    <w:rsid w:val="00BD3F10"/>
    <w:rsid w:val="00BD49D3"/>
    <w:rsid w:val="00BD49EC"/>
    <w:rsid w:val="00BD4C66"/>
    <w:rsid w:val="00BD595C"/>
    <w:rsid w:val="00BD596A"/>
    <w:rsid w:val="00BD5D5A"/>
    <w:rsid w:val="00BD5EEE"/>
    <w:rsid w:val="00BD624A"/>
    <w:rsid w:val="00BD6343"/>
    <w:rsid w:val="00BD68E9"/>
    <w:rsid w:val="00BD6A05"/>
    <w:rsid w:val="00BD6A13"/>
    <w:rsid w:val="00BD6BF1"/>
    <w:rsid w:val="00BD726B"/>
    <w:rsid w:val="00BD7334"/>
    <w:rsid w:val="00BD74CD"/>
    <w:rsid w:val="00BD7917"/>
    <w:rsid w:val="00BD7D3F"/>
    <w:rsid w:val="00BD7E04"/>
    <w:rsid w:val="00BD7FAC"/>
    <w:rsid w:val="00BE099D"/>
    <w:rsid w:val="00BE0A67"/>
    <w:rsid w:val="00BE0ACC"/>
    <w:rsid w:val="00BE0E0D"/>
    <w:rsid w:val="00BE1102"/>
    <w:rsid w:val="00BE176D"/>
    <w:rsid w:val="00BE200A"/>
    <w:rsid w:val="00BE2211"/>
    <w:rsid w:val="00BE239D"/>
    <w:rsid w:val="00BE256C"/>
    <w:rsid w:val="00BE35FE"/>
    <w:rsid w:val="00BE3A0A"/>
    <w:rsid w:val="00BE3C4B"/>
    <w:rsid w:val="00BE40AC"/>
    <w:rsid w:val="00BE5595"/>
    <w:rsid w:val="00BE62E2"/>
    <w:rsid w:val="00BE6E1C"/>
    <w:rsid w:val="00BE6FAF"/>
    <w:rsid w:val="00BE73AD"/>
    <w:rsid w:val="00BE7B00"/>
    <w:rsid w:val="00BE7DD2"/>
    <w:rsid w:val="00BE7FF7"/>
    <w:rsid w:val="00BF0181"/>
    <w:rsid w:val="00BF0268"/>
    <w:rsid w:val="00BF06BA"/>
    <w:rsid w:val="00BF07BA"/>
    <w:rsid w:val="00BF113B"/>
    <w:rsid w:val="00BF1B03"/>
    <w:rsid w:val="00BF1C4E"/>
    <w:rsid w:val="00BF1DCA"/>
    <w:rsid w:val="00BF22AA"/>
    <w:rsid w:val="00BF23D2"/>
    <w:rsid w:val="00BF2722"/>
    <w:rsid w:val="00BF2ADD"/>
    <w:rsid w:val="00BF3B73"/>
    <w:rsid w:val="00BF3E1E"/>
    <w:rsid w:val="00BF3E21"/>
    <w:rsid w:val="00BF415A"/>
    <w:rsid w:val="00BF4AD8"/>
    <w:rsid w:val="00BF5074"/>
    <w:rsid w:val="00BF53DD"/>
    <w:rsid w:val="00BF5877"/>
    <w:rsid w:val="00BF6297"/>
    <w:rsid w:val="00BF6BEC"/>
    <w:rsid w:val="00BF6F3C"/>
    <w:rsid w:val="00BF736E"/>
    <w:rsid w:val="00BF73D7"/>
    <w:rsid w:val="00C0060B"/>
    <w:rsid w:val="00C026CB"/>
    <w:rsid w:val="00C029B1"/>
    <w:rsid w:val="00C02BEA"/>
    <w:rsid w:val="00C03061"/>
    <w:rsid w:val="00C03132"/>
    <w:rsid w:val="00C04107"/>
    <w:rsid w:val="00C04646"/>
    <w:rsid w:val="00C04759"/>
    <w:rsid w:val="00C049B0"/>
    <w:rsid w:val="00C04F1C"/>
    <w:rsid w:val="00C04F9B"/>
    <w:rsid w:val="00C053DD"/>
    <w:rsid w:val="00C05A47"/>
    <w:rsid w:val="00C07200"/>
    <w:rsid w:val="00C076E0"/>
    <w:rsid w:val="00C101EA"/>
    <w:rsid w:val="00C1097F"/>
    <w:rsid w:val="00C10D36"/>
    <w:rsid w:val="00C113C6"/>
    <w:rsid w:val="00C1156E"/>
    <w:rsid w:val="00C11780"/>
    <w:rsid w:val="00C1202A"/>
    <w:rsid w:val="00C12155"/>
    <w:rsid w:val="00C128D9"/>
    <w:rsid w:val="00C12D61"/>
    <w:rsid w:val="00C12DEA"/>
    <w:rsid w:val="00C139E5"/>
    <w:rsid w:val="00C13AA0"/>
    <w:rsid w:val="00C13D6A"/>
    <w:rsid w:val="00C14389"/>
    <w:rsid w:val="00C14F02"/>
    <w:rsid w:val="00C151AC"/>
    <w:rsid w:val="00C15282"/>
    <w:rsid w:val="00C169E1"/>
    <w:rsid w:val="00C16C3F"/>
    <w:rsid w:val="00C16E39"/>
    <w:rsid w:val="00C16EDC"/>
    <w:rsid w:val="00C178FB"/>
    <w:rsid w:val="00C17E7E"/>
    <w:rsid w:val="00C20879"/>
    <w:rsid w:val="00C21071"/>
    <w:rsid w:val="00C2148D"/>
    <w:rsid w:val="00C21E05"/>
    <w:rsid w:val="00C2215F"/>
    <w:rsid w:val="00C22614"/>
    <w:rsid w:val="00C22A5B"/>
    <w:rsid w:val="00C22B36"/>
    <w:rsid w:val="00C23106"/>
    <w:rsid w:val="00C24285"/>
    <w:rsid w:val="00C247B2"/>
    <w:rsid w:val="00C25E2C"/>
    <w:rsid w:val="00C27E58"/>
    <w:rsid w:val="00C31226"/>
    <w:rsid w:val="00C31696"/>
    <w:rsid w:val="00C3197E"/>
    <w:rsid w:val="00C31DBF"/>
    <w:rsid w:val="00C31DD8"/>
    <w:rsid w:val="00C32344"/>
    <w:rsid w:val="00C3249B"/>
    <w:rsid w:val="00C325EF"/>
    <w:rsid w:val="00C329DD"/>
    <w:rsid w:val="00C33138"/>
    <w:rsid w:val="00C34C8A"/>
    <w:rsid w:val="00C351A8"/>
    <w:rsid w:val="00C35887"/>
    <w:rsid w:val="00C3590A"/>
    <w:rsid w:val="00C36671"/>
    <w:rsid w:val="00C37484"/>
    <w:rsid w:val="00C37B85"/>
    <w:rsid w:val="00C40053"/>
    <w:rsid w:val="00C40360"/>
    <w:rsid w:val="00C403F8"/>
    <w:rsid w:val="00C404D0"/>
    <w:rsid w:val="00C40C44"/>
    <w:rsid w:val="00C40E64"/>
    <w:rsid w:val="00C40FAB"/>
    <w:rsid w:val="00C416D5"/>
    <w:rsid w:val="00C41897"/>
    <w:rsid w:val="00C42408"/>
    <w:rsid w:val="00C42462"/>
    <w:rsid w:val="00C4256D"/>
    <w:rsid w:val="00C42625"/>
    <w:rsid w:val="00C427C9"/>
    <w:rsid w:val="00C42B75"/>
    <w:rsid w:val="00C42CE3"/>
    <w:rsid w:val="00C431DE"/>
    <w:rsid w:val="00C431E3"/>
    <w:rsid w:val="00C43264"/>
    <w:rsid w:val="00C434A8"/>
    <w:rsid w:val="00C4393C"/>
    <w:rsid w:val="00C449B1"/>
    <w:rsid w:val="00C449EA"/>
    <w:rsid w:val="00C44C50"/>
    <w:rsid w:val="00C44E76"/>
    <w:rsid w:val="00C4594E"/>
    <w:rsid w:val="00C45CC5"/>
    <w:rsid w:val="00C46310"/>
    <w:rsid w:val="00C46485"/>
    <w:rsid w:val="00C4721E"/>
    <w:rsid w:val="00C472B8"/>
    <w:rsid w:val="00C47F0C"/>
    <w:rsid w:val="00C50C8D"/>
    <w:rsid w:val="00C51165"/>
    <w:rsid w:val="00C511EF"/>
    <w:rsid w:val="00C51529"/>
    <w:rsid w:val="00C51D11"/>
    <w:rsid w:val="00C525AB"/>
    <w:rsid w:val="00C52838"/>
    <w:rsid w:val="00C5348A"/>
    <w:rsid w:val="00C53AC8"/>
    <w:rsid w:val="00C53AF2"/>
    <w:rsid w:val="00C53D2B"/>
    <w:rsid w:val="00C54566"/>
    <w:rsid w:val="00C5677E"/>
    <w:rsid w:val="00C5688B"/>
    <w:rsid w:val="00C56BCD"/>
    <w:rsid w:val="00C56F9E"/>
    <w:rsid w:val="00C57251"/>
    <w:rsid w:val="00C57CCD"/>
    <w:rsid w:val="00C57DDE"/>
    <w:rsid w:val="00C6036B"/>
    <w:rsid w:val="00C60C43"/>
    <w:rsid w:val="00C61406"/>
    <w:rsid w:val="00C61567"/>
    <w:rsid w:val="00C61633"/>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057D"/>
    <w:rsid w:val="00C7144E"/>
    <w:rsid w:val="00C71A34"/>
    <w:rsid w:val="00C72701"/>
    <w:rsid w:val="00C72BD7"/>
    <w:rsid w:val="00C73D6D"/>
    <w:rsid w:val="00C73F69"/>
    <w:rsid w:val="00C73F87"/>
    <w:rsid w:val="00C74333"/>
    <w:rsid w:val="00C74B3D"/>
    <w:rsid w:val="00C74E28"/>
    <w:rsid w:val="00C75719"/>
    <w:rsid w:val="00C76E9D"/>
    <w:rsid w:val="00C774F6"/>
    <w:rsid w:val="00C77653"/>
    <w:rsid w:val="00C801C7"/>
    <w:rsid w:val="00C8021B"/>
    <w:rsid w:val="00C80C57"/>
    <w:rsid w:val="00C81039"/>
    <w:rsid w:val="00C81078"/>
    <w:rsid w:val="00C8153F"/>
    <w:rsid w:val="00C825C0"/>
    <w:rsid w:val="00C829B7"/>
    <w:rsid w:val="00C82A09"/>
    <w:rsid w:val="00C831C6"/>
    <w:rsid w:val="00C833FB"/>
    <w:rsid w:val="00C83BB8"/>
    <w:rsid w:val="00C83C9D"/>
    <w:rsid w:val="00C8492E"/>
    <w:rsid w:val="00C8498E"/>
    <w:rsid w:val="00C84B78"/>
    <w:rsid w:val="00C8546F"/>
    <w:rsid w:val="00C85524"/>
    <w:rsid w:val="00C8557D"/>
    <w:rsid w:val="00C86F6B"/>
    <w:rsid w:val="00C87253"/>
    <w:rsid w:val="00C87938"/>
    <w:rsid w:val="00C902FE"/>
    <w:rsid w:val="00C918E5"/>
    <w:rsid w:val="00C919BC"/>
    <w:rsid w:val="00C92347"/>
    <w:rsid w:val="00C92662"/>
    <w:rsid w:val="00C92A36"/>
    <w:rsid w:val="00C93A15"/>
    <w:rsid w:val="00C93B64"/>
    <w:rsid w:val="00C93C00"/>
    <w:rsid w:val="00C9432F"/>
    <w:rsid w:val="00C9464D"/>
    <w:rsid w:val="00C947F5"/>
    <w:rsid w:val="00C94D24"/>
    <w:rsid w:val="00C9539A"/>
    <w:rsid w:val="00C95BF2"/>
    <w:rsid w:val="00C95DE2"/>
    <w:rsid w:val="00C95E82"/>
    <w:rsid w:val="00C96774"/>
    <w:rsid w:val="00C97837"/>
    <w:rsid w:val="00C9796B"/>
    <w:rsid w:val="00C97C52"/>
    <w:rsid w:val="00C97FD5"/>
    <w:rsid w:val="00CA0248"/>
    <w:rsid w:val="00CA0A07"/>
    <w:rsid w:val="00CA0ABA"/>
    <w:rsid w:val="00CA116A"/>
    <w:rsid w:val="00CA16C1"/>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70A"/>
    <w:rsid w:val="00CB640F"/>
    <w:rsid w:val="00CB6544"/>
    <w:rsid w:val="00CB6CE4"/>
    <w:rsid w:val="00CB6DA2"/>
    <w:rsid w:val="00CB713C"/>
    <w:rsid w:val="00CB7737"/>
    <w:rsid w:val="00CB7A5D"/>
    <w:rsid w:val="00CB7EDC"/>
    <w:rsid w:val="00CC0004"/>
    <w:rsid w:val="00CC0365"/>
    <w:rsid w:val="00CC0574"/>
    <w:rsid w:val="00CC0CC3"/>
    <w:rsid w:val="00CC0DFB"/>
    <w:rsid w:val="00CC1145"/>
    <w:rsid w:val="00CC1396"/>
    <w:rsid w:val="00CC191B"/>
    <w:rsid w:val="00CC1981"/>
    <w:rsid w:val="00CC1E8B"/>
    <w:rsid w:val="00CC1EBB"/>
    <w:rsid w:val="00CC234F"/>
    <w:rsid w:val="00CC262D"/>
    <w:rsid w:val="00CC2C94"/>
    <w:rsid w:val="00CC2F08"/>
    <w:rsid w:val="00CC3213"/>
    <w:rsid w:val="00CC3DC9"/>
    <w:rsid w:val="00CC3F42"/>
    <w:rsid w:val="00CC46EB"/>
    <w:rsid w:val="00CC47E4"/>
    <w:rsid w:val="00CC495B"/>
    <w:rsid w:val="00CC4D97"/>
    <w:rsid w:val="00CC4E8A"/>
    <w:rsid w:val="00CC5109"/>
    <w:rsid w:val="00CC54F2"/>
    <w:rsid w:val="00CC5575"/>
    <w:rsid w:val="00CC5CE8"/>
    <w:rsid w:val="00CC5FD5"/>
    <w:rsid w:val="00CC6097"/>
    <w:rsid w:val="00CC6531"/>
    <w:rsid w:val="00CC6F40"/>
    <w:rsid w:val="00CC770F"/>
    <w:rsid w:val="00CC7894"/>
    <w:rsid w:val="00CD04E1"/>
    <w:rsid w:val="00CD161E"/>
    <w:rsid w:val="00CD18CA"/>
    <w:rsid w:val="00CD200C"/>
    <w:rsid w:val="00CD2BB4"/>
    <w:rsid w:val="00CD39C2"/>
    <w:rsid w:val="00CD4C65"/>
    <w:rsid w:val="00CD5674"/>
    <w:rsid w:val="00CD598A"/>
    <w:rsid w:val="00CD59FB"/>
    <w:rsid w:val="00CD5CCD"/>
    <w:rsid w:val="00CD5D15"/>
    <w:rsid w:val="00CD5FC8"/>
    <w:rsid w:val="00CE00E7"/>
    <w:rsid w:val="00CE0254"/>
    <w:rsid w:val="00CE0739"/>
    <w:rsid w:val="00CE0F50"/>
    <w:rsid w:val="00CE1BB0"/>
    <w:rsid w:val="00CE2072"/>
    <w:rsid w:val="00CE2507"/>
    <w:rsid w:val="00CE273A"/>
    <w:rsid w:val="00CE2BD5"/>
    <w:rsid w:val="00CE2ECF"/>
    <w:rsid w:val="00CE31F5"/>
    <w:rsid w:val="00CE32B1"/>
    <w:rsid w:val="00CE3522"/>
    <w:rsid w:val="00CE35A7"/>
    <w:rsid w:val="00CE399F"/>
    <w:rsid w:val="00CE3C18"/>
    <w:rsid w:val="00CE3F57"/>
    <w:rsid w:val="00CE5F91"/>
    <w:rsid w:val="00CE6167"/>
    <w:rsid w:val="00CE709E"/>
    <w:rsid w:val="00CE7E8A"/>
    <w:rsid w:val="00CF0619"/>
    <w:rsid w:val="00CF0C12"/>
    <w:rsid w:val="00CF169A"/>
    <w:rsid w:val="00CF1CAC"/>
    <w:rsid w:val="00CF201C"/>
    <w:rsid w:val="00CF377C"/>
    <w:rsid w:val="00CF3EAA"/>
    <w:rsid w:val="00CF4260"/>
    <w:rsid w:val="00CF4843"/>
    <w:rsid w:val="00CF5175"/>
    <w:rsid w:val="00CF5804"/>
    <w:rsid w:val="00CF7449"/>
    <w:rsid w:val="00D01166"/>
    <w:rsid w:val="00D013EB"/>
    <w:rsid w:val="00D0193C"/>
    <w:rsid w:val="00D01BED"/>
    <w:rsid w:val="00D0232C"/>
    <w:rsid w:val="00D02DF0"/>
    <w:rsid w:val="00D02E3F"/>
    <w:rsid w:val="00D02F42"/>
    <w:rsid w:val="00D0325B"/>
    <w:rsid w:val="00D034B1"/>
    <w:rsid w:val="00D0415F"/>
    <w:rsid w:val="00D04176"/>
    <w:rsid w:val="00D04395"/>
    <w:rsid w:val="00D04663"/>
    <w:rsid w:val="00D05893"/>
    <w:rsid w:val="00D05F33"/>
    <w:rsid w:val="00D07351"/>
    <w:rsid w:val="00D07866"/>
    <w:rsid w:val="00D07A36"/>
    <w:rsid w:val="00D106B2"/>
    <w:rsid w:val="00D108C8"/>
    <w:rsid w:val="00D108F1"/>
    <w:rsid w:val="00D10B21"/>
    <w:rsid w:val="00D110B4"/>
    <w:rsid w:val="00D1176C"/>
    <w:rsid w:val="00D12307"/>
    <w:rsid w:val="00D1276E"/>
    <w:rsid w:val="00D12917"/>
    <w:rsid w:val="00D12EE1"/>
    <w:rsid w:val="00D13197"/>
    <w:rsid w:val="00D1334B"/>
    <w:rsid w:val="00D13546"/>
    <w:rsid w:val="00D1364A"/>
    <w:rsid w:val="00D1407D"/>
    <w:rsid w:val="00D14E19"/>
    <w:rsid w:val="00D14F03"/>
    <w:rsid w:val="00D151EB"/>
    <w:rsid w:val="00D166B0"/>
    <w:rsid w:val="00D16D64"/>
    <w:rsid w:val="00D171B4"/>
    <w:rsid w:val="00D1726B"/>
    <w:rsid w:val="00D172CA"/>
    <w:rsid w:val="00D17840"/>
    <w:rsid w:val="00D1792C"/>
    <w:rsid w:val="00D17A74"/>
    <w:rsid w:val="00D20781"/>
    <w:rsid w:val="00D20B16"/>
    <w:rsid w:val="00D20C2C"/>
    <w:rsid w:val="00D20F29"/>
    <w:rsid w:val="00D21B28"/>
    <w:rsid w:val="00D22F46"/>
    <w:rsid w:val="00D23669"/>
    <w:rsid w:val="00D2433B"/>
    <w:rsid w:val="00D2504F"/>
    <w:rsid w:val="00D250D3"/>
    <w:rsid w:val="00D254C1"/>
    <w:rsid w:val="00D25572"/>
    <w:rsid w:val="00D2595F"/>
    <w:rsid w:val="00D25B1B"/>
    <w:rsid w:val="00D26095"/>
    <w:rsid w:val="00D263A8"/>
    <w:rsid w:val="00D26650"/>
    <w:rsid w:val="00D271F7"/>
    <w:rsid w:val="00D2749A"/>
    <w:rsid w:val="00D276DD"/>
    <w:rsid w:val="00D27762"/>
    <w:rsid w:val="00D278C5"/>
    <w:rsid w:val="00D27D47"/>
    <w:rsid w:val="00D30148"/>
    <w:rsid w:val="00D305B6"/>
    <w:rsid w:val="00D30E45"/>
    <w:rsid w:val="00D31132"/>
    <w:rsid w:val="00D31896"/>
    <w:rsid w:val="00D31E95"/>
    <w:rsid w:val="00D320B9"/>
    <w:rsid w:val="00D321CF"/>
    <w:rsid w:val="00D3277F"/>
    <w:rsid w:val="00D32ABB"/>
    <w:rsid w:val="00D3368B"/>
    <w:rsid w:val="00D3427C"/>
    <w:rsid w:val="00D34B1C"/>
    <w:rsid w:val="00D34BC0"/>
    <w:rsid w:val="00D3546D"/>
    <w:rsid w:val="00D35C03"/>
    <w:rsid w:val="00D36267"/>
    <w:rsid w:val="00D362F8"/>
    <w:rsid w:val="00D36ADA"/>
    <w:rsid w:val="00D37585"/>
    <w:rsid w:val="00D3799C"/>
    <w:rsid w:val="00D37F39"/>
    <w:rsid w:val="00D37FB8"/>
    <w:rsid w:val="00D401C3"/>
    <w:rsid w:val="00D40B71"/>
    <w:rsid w:val="00D40CF9"/>
    <w:rsid w:val="00D411E9"/>
    <w:rsid w:val="00D414F5"/>
    <w:rsid w:val="00D4152A"/>
    <w:rsid w:val="00D42916"/>
    <w:rsid w:val="00D429E5"/>
    <w:rsid w:val="00D42BAF"/>
    <w:rsid w:val="00D42D65"/>
    <w:rsid w:val="00D42EC9"/>
    <w:rsid w:val="00D43B9A"/>
    <w:rsid w:val="00D44592"/>
    <w:rsid w:val="00D4570B"/>
    <w:rsid w:val="00D45AFF"/>
    <w:rsid w:val="00D45C72"/>
    <w:rsid w:val="00D45D8B"/>
    <w:rsid w:val="00D45DE8"/>
    <w:rsid w:val="00D46625"/>
    <w:rsid w:val="00D46804"/>
    <w:rsid w:val="00D469E6"/>
    <w:rsid w:val="00D47017"/>
    <w:rsid w:val="00D47C25"/>
    <w:rsid w:val="00D47DC2"/>
    <w:rsid w:val="00D5048D"/>
    <w:rsid w:val="00D52265"/>
    <w:rsid w:val="00D5246F"/>
    <w:rsid w:val="00D529A0"/>
    <w:rsid w:val="00D52DB7"/>
    <w:rsid w:val="00D532C5"/>
    <w:rsid w:val="00D5343E"/>
    <w:rsid w:val="00D5376F"/>
    <w:rsid w:val="00D537FA"/>
    <w:rsid w:val="00D53B46"/>
    <w:rsid w:val="00D5442D"/>
    <w:rsid w:val="00D5446A"/>
    <w:rsid w:val="00D544AD"/>
    <w:rsid w:val="00D55082"/>
    <w:rsid w:val="00D55266"/>
    <w:rsid w:val="00D5532D"/>
    <w:rsid w:val="00D5535E"/>
    <w:rsid w:val="00D574EF"/>
    <w:rsid w:val="00D614E8"/>
    <w:rsid w:val="00D61629"/>
    <w:rsid w:val="00D61B77"/>
    <w:rsid w:val="00D6361F"/>
    <w:rsid w:val="00D638DC"/>
    <w:rsid w:val="00D63C07"/>
    <w:rsid w:val="00D6408C"/>
    <w:rsid w:val="00D65164"/>
    <w:rsid w:val="00D670C4"/>
    <w:rsid w:val="00D676DC"/>
    <w:rsid w:val="00D677B0"/>
    <w:rsid w:val="00D67850"/>
    <w:rsid w:val="00D67AED"/>
    <w:rsid w:val="00D70A21"/>
    <w:rsid w:val="00D70F9F"/>
    <w:rsid w:val="00D710ED"/>
    <w:rsid w:val="00D7140E"/>
    <w:rsid w:val="00D7168D"/>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48B"/>
    <w:rsid w:val="00D774AB"/>
    <w:rsid w:val="00D777ED"/>
    <w:rsid w:val="00D77DB3"/>
    <w:rsid w:val="00D77F05"/>
    <w:rsid w:val="00D77FDA"/>
    <w:rsid w:val="00D8008A"/>
    <w:rsid w:val="00D80121"/>
    <w:rsid w:val="00D80B51"/>
    <w:rsid w:val="00D80F78"/>
    <w:rsid w:val="00D8123F"/>
    <w:rsid w:val="00D81DBF"/>
    <w:rsid w:val="00D82935"/>
    <w:rsid w:val="00D82EC7"/>
    <w:rsid w:val="00D83AF0"/>
    <w:rsid w:val="00D844C0"/>
    <w:rsid w:val="00D85B13"/>
    <w:rsid w:val="00D862BC"/>
    <w:rsid w:val="00D862CE"/>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309"/>
    <w:rsid w:val="00D9550E"/>
    <w:rsid w:val="00D95F53"/>
    <w:rsid w:val="00D96A2B"/>
    <w:rsid w:val="00D96C0F"/>
    <w:rsid w:val="00D972EF"/>
    <w:rsid w:val="00D9736A"/>
    <w:rsid w:val="00D974E0"/>
    <w:rsid w:val="00D97962"/>
    <w:rsid w:val="00D97D85"/>
    <w:rsid w:val="00D97E54"/>
    <w:rsid w:val="00DA121A"/>
    <w:rsid w:val="00DA1718"/>
    <w:rsid w:val="00DA1728"/>
    <w:rsid w:val="00DA1806"/>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695"/>
    <w:rsid w:val="00DB2B59"/>
    <w:rsid w:val="00DB2CE0"/>
    <w:rsid w:val="00DB31EA"/>
    <w:rsid w:val="00DB3A26"/>
    <w:rsid w:val="00DB452F"/>
    <w:rsid w:val="00DB4800"/>
    <w:rsid w:val="00DB4810"/>
    <w:rsid w:val="00DB4A34"/>
    <w:rsid w:val="00DB4DBC"/>
    <w:rsid w:val="00DB528A"/>
    <w:rsid w:val="00DB6189"/>
    <w:rsid w:val="00DB6428"/>
    <w:rsid w:val="00DB6748"/>
    <w:rsid w:val="00DB7511"/>
    <w:rsid w:val="00DB7F1E"/>
    <w:rsid w:val="00DC002A"/>
    <w:rsid w:val="00DC05F0"/>
    <w:rsid w:val="00DC0A39"/>
    <w:rsid w:val="00DC0FBD"/>
    <w:rsid w:val="00DC0FC6"/>
    <w:rsid w:val="00DC1637"/>
    <w:rsid w:val="00DC1892"/>
    <w:rsid w:val="00DC1FCE"/>
    <w:rsid w:val="00DC226B"/>
    <w:rsid w:val="00DC2DB8"/>
    <w:rsid w:val="00DC3A66"/>
    <w:rsid w:val="00DC3BBC"/>
    <w:rsid w:val="00DC3C75"/>
    <w:rsid w:val="00DC4966"/>
    <w:rsid w:val="00DC59A6"/>
    <w:rsid w:val="00DC5CA5"/>
    <w:rsid w:val="00DC64D3"/>
    <w:rsid w:val="00DC66EA"/>
    <w:rsid w:val="00DC6E21"/>
    <w:rsid w:val="00DC7599"/>
    <w:rsid w:val="00DD267A"/>
    <w:rsid w:val="00DD26D9"/>
    <w:rsid w:val="00DD2E3A"/>
    <w:rsid w:val="00DD379A"/>
    <w:rsid w:val="00DD3857"/>
    <w:rsid w:val="00DD39C1"/>
    <w:rsid w:val="00DD3BA2"/>
    <w:rsid w:val="00DD3D45"/>
    <w:rsid w:val="00DD3E21"/>
    <w:rsid w:val="00DD41BD"/>
    <w:rsid w:val="00DD4351"/>
    <w:rsid w:val="00DD485A"/>
    <w:rsid w:val="00DD4B12"/>
    <w:rsid w:val="00DD60C3"/>
    <w:rsid w:val="00DD6B83"/>
    <w:rsid w:val="00DD6D57"/>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227"/>
    <w:rsid w:val="00DE69A7"/>
    <w:rsid w:val="00DE6C51"/>
    <w:rsid w:val="00DE6FFB"/>
    <w:rsid w:val="00DE7408"/>
    <w:rsid w:val="00DE7682"/>
    <w:rsid w:val="00DE7D4A"/>
    <w:rsid w:val="00DE7E6B"/>
    <w:rsid w:val="00DF00DD"/>
    <w:rsid w:val="00DF04FF"/>
    <w:rsid w:val="00DF064A"/>
    <w:rsid w:val="00DF11F6"/>
    <w:rsid w:val="00DF2961"/>
    <w:rsid w:val="00DF2C25"/>
    <w:rsid w:val="00DF356C"/>
    <w:rsid w:val="00DF399A"/>
    <w:rsid w:val="00DF3AF1"/>
    <w:rsid w:val="00DF3E91"/>
    <w:rsid w:val="00DF4862"/>
    <w:rsid w:val="00DF4AF2"/>
    <w:rsid w:val="00DF5D76"/>
    <w:rsid w:val="00DF5DD8"/>
    <w:rsid w:val="00DF6232"/>
    <w:rsid w:val="00DF6755"/>
    <w:rsid w:val="00DF6EBA"/>
    <w:rsid w:val="00DF7D48"/>
    <w:rsid w:val="00E00097"/>
    <w:rsid w:val="00E00142"/>
    <w:rsid w:val="00E00737"/>
    <w:rsid w:val="00E00B6E"/>
    <w:rsid w:val="00E00D6C"/>
    <w:rsid w:val="00E0149F"/>
    <w:rsid w:val="00E0154A"/>
    <w:rsid w:val="00E0160E"/>
    <w:rsid w:val="00E01780"/>
    <w:rsid w:val="00E0253C"/>
    <w:rsid w:val="00E0276E"/>
    <w:rsid w:val="00E03154"/>
    <w:rsid w:val="00E032AB"/>
    <w:rsid w:val="00E03A52"/>
    <w:rsid w:val="00E03D28"/>
    <w:rsid w:val="00E04770"/>
    <w:rsid w:val="00E04785"/>
    <w:rsid w:val="00E04A69"/>
    <w:rsid w:val="00E04A93"/>
    <w:rsid w:val="00E04BE5"/>
    <w:rsid w:val="00E05621"/>
    <w:rsid w:val="00E05B50"/>
    <w:rsid w:val="00E05BBE"/>
    <w:rsid w:val="00E06572"/>
    <w:rsid w:val="00E06912"/>
    <w:rsid w:val="00E06A96"/>
    <w:rsid w:val="00E06B9A"/>
    <w:rsid w:val="00E06BEA"/>
    <w:rsid w:val="00E0716F"/>
    <w:rsid w:val="00E0773D"/>
    <w:rsid w:val="00E0790E"/>
    <w:rsid w:val="00E10731"/>
    <w:rsid w:val="00E108A1"/>
    <w:rsid w:val="00E11313"/>
    <w:rsid w:val="00E1132F"/>
    <w:rsid w:val="00E1188C"/>
    <w:rsid w:val="00E11966"/>
    <w:rsid w:val="00E131C0"/>
    <w:rsid w:val="00E131CB"/>
    <w:rsid w:val="00E138EC"/>
    <w:rsid w:val="00E13922"/>
    <w:rsid w:val="00E1408E"/>
    <w:rsid w:val="00E1474B"/>
    <w:rsid w:val="00E147C5"/>
    <w:rsid w:val="00E150E8"/>
    <w:rsid w:val="00E151A1"/>
    <w:rsid w:val="00E15806"/>
    <w:rsid w:val="00E15C31"/>
    <w:rsid w:val="00E16EAA"/>
    <w:rsid w:val="00E179AC"/>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5D"/>
    <w:rsid w:val="00E30765"/>
    <w:rsid w:val="00E33F74"/>
    <w:rsid w:val="00E34024"/>
    <w:rsid w:val="00E34C50"/>
    <w:rsid w:val="00E34C98"/>
    <w:rsid w:val="00E35010"/>
    <w:rsid w:val="00E364B5"/>
    <w:rsid w:val="00E36BC3"/>
    <w:rsid w:val="00E36CF3"/>
    <w:rsid w:val="00E36F05"/>
    <w:rsid w:val="00E370F7"/>
    <w:rsid w:val="00E3761B"/>
    <w:rsid w:val="00E37872"/>
    <w:rsid w:val="00E3789C"/>
    <w:rsid w:val="00E3794D"/>
    <w:rsid w:val="00E37E1B"/>
    <w:rsid w:val="00E37E4B"/>
    <w:rsid w:val="00E40D62"/>
    <w:rsid w:val="00E411CA"/>
    <w:rsid w:val="00E4190F"/>
    <w:rsid w:val="00E41E8E"/>
    <w:rsid w:val="00E432D5"/>
    <w:rsid w:val="00E4393D"/>
    <w:rsid w:val="00E44132"/>
    <w:rsid w:val="00E448F4"/>
    <w:rsid w:val="00E44B37"/>
    <w:rsid w:val="00E456D4"/>
    <w:rsid w:val="00E45C6B"/>
    <w:rsid w:val="00E4633A"/>
    <w:rsid w:val="00E46488"/>
    <w:rsid w:val="00E46B74"/>
    <w:rsid w:val="00E470E6"/>
    <w:rsid w:val="00E475F0"/>
    <w:rsid w:val="00E4786E"/>
    <w:rsid w:val="00E47880"/>
    <w:rsid w:val="00E47B4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70B"/>
    <w:rsid w:val="00E54881"/>
    <w:rsid w:val="00E54DA8"/>
    <w:rsid w:val="00E55A34"/>
    <w:rsid w:val="00E55D76"/>
    <w:rsid w:val="00E561B4"/>
    <w:rsid w:val="00E5637A"/>
    <w:rsid w:val="00E57B0C"/>
    <w:rsid w:val="00E57B23"/>
    <w:rsid w:val="00E60513"/>
    <w:rsid w:val="00E6092C"/>
    <w:rsid w:val="00E609A3"/>
    <w:rsid w:val="00E611CD"/>
    <w:rsid w:val="00E62384"/>
    <w:rsid w:val="00E62A22"/>
    <w:rsid w:val="00E62C88"/>
    <w:rsid w:val="00E634EA"/>
    <w:rsid w:val="00E63634"/>
    <w:rsid w:val="00E63978"/>
    <w:rsid w:val="00E63AE2"/>
    <w:rsid w:val="00E63AF4"/>
    <w:rsid w:val="00E651D6"/>
    <w:rsid w:val="00E65BC8"/>
    <w:rsid w:val="00E65D4C"/>
    <w:rsid w:val="00E65E07"/>
    <w:rsid w:val="00E66576"/>
    <w:rsid w:val="00E669FB"/>
    <w:rsid w:val="00E67A30"/>
    <w:rsid w:val="00E70775"/>
    <w:rsid w:val="00E71166"/>
    <w:rsid w:val="00E71535"/>
    <w:rsid w:val="00E718C9"/>
    <w:rsid w:val="00E719C3"/>
    <w:rsid w:val="00E72D56"/>
    <w:rsid w:val="00E7344D"/>
    <w:rsid w:val="00E74181"/>
    <w:rsid w:val="00E7427E"/>
    <w:rsid w:val="00E74590"/>
    <w:rsid w:val="00E745BB"/>
    <w:rsid w:val="00E74970"/>
    <w:rsid w:val="00E74C75"/>
    <w:rsid w:val="00E74E89"/>
    <w:rsid w:val="00E74F81"/>
    <w:rsid w:val="00E75113"/>
    <w:rsid w:val="00E75613"/>
    <w:rsid w:val="00E7581B"/>
    <w:rsid w:val="00E75D54"/>
    <w:rsid w:val="00E7735B"/>
    <w:rsid w:val="00E77415"/>
    <w:rsid w:val="00E77A0D"/>
    <w:rsid w:val="00E77BC1"/>
    <w:rsid w:val="00E808CB"/>
    <w:rsid w:val="00E81174"/>
    <w:rsid w:val="00E81835"/>
    <w:rsid w:val="00E81D0D"/>
    <w:rsid w:val="00E82EDF"/>
    <w:rsid w:val="00E835FD"/>
    <w:rsid w:val="00E836D3"/>
    <w:rsid w:val="00E8403A"/>
    <w:rsid w:val="00E842A5"/>
    <w:rsid w:val="00E84964"/>
    <w:rsid w:val="00E84FF9"/>
    <w:rsid w:val="00E8544F"/>
    <w:rsid w:val="00E855C8"/>
    <w:rsid w:val="00E85748"/>
    <w:rsid w:val="00E857E2"/>
    <w:rsid w:val="00E85862"/>
    <w:rsid w:val="00E85E34"/>
    <w:rsid w:val="00E86256"/>
    <w:rsid w:val="00E86D09"/>
    <w:rsid w:val="00E8737D"/>
    <w:rsid w:val="00E87787"/>
    <w:rsid w:val="00E90281"/>
    <w:rsid w:val="00E9097A"/>
    <w:rsid w:val="00E90C85"/>
    <w:rsid w:val="00E90F88"/>
    <w:rsid w:val="00E91164"/>
    <w:rsid w:val="00E918BE"/>
    <w:rsid w:val="00E91A34"/>
    <w:rsid w:val="00E92D35"/>
    <w:rsid w:val="00E92E68"/>
    <w:rsid w:val="00E934CC"/>
    <w:rsid w:val="00E93B58"/>
    <w:rsid w:val="00E93EB8"/>
    <w:rsid w:val="00E944F3"/>
    <w:rsid w:val="00E949D9"/>
    <w:rsid w:val="00E94BAF"/>
    <w:rsid w:val="00E95F1B"/>
    <w:rsid w:val="00E962F5"/>
    <w:rsid w:val="00E963D7"/>
    <w:rsid w:val="00E972F8"/>
    <w:rsid w:val="00E974F0"/>
    <w:rsid w:val="00E9757C"/>
    <w:rsid w:val="00E9789B"/>
    <w:rsid w:val="00E9794D"/>
    <w:rsid w:val="00E97AE7"/>
    <w:rsid w:val="00E97B35"/>
    <w:rsid w:val="00EA038F"/>
    <w:rsid w:val="00EA0B42"/>
    <w:rsid w:val="00EA1855"/>
    <w:rsid w:val="00EA2108"/>
    <w:rsid w:val="00EA36E1"/>
    <w:rsid w:val="00EA3871"/>
    <w:rsid w:val="00EA4112"/>
    <w:rsid w:val="00EA41FC"/>
    <w:rsid w:val="00EA5065"/>
    <w:rsid w:val="00EA53AA"/>
    <w:rsid w:val="00EA553C"/>
    <w:rsid w:val="00EA5B03"/>
    <w:rsid w:val="00EA6257"/>
    <w:rsid w:val="00EA63F0"/>
    <w:rsid w:val="00EA6788"/>
    <w:rsid w:val="00EA6BDD"/>
    <w:rsid w:val="00EA6C99"/>
    <w:rsid w:val="00EA72FC"/>
    <w:rsid w:val="00EA7450"/>
    <w:rsid w:val="00EA7537"/>
    <w:rsid w:val="00EA7567"/>
    <w:rsid w:val="00EA75A5"/>
    <w:rsid w:val="00EA7775"/>
    <w:rsid w:val="00EA7D74"/>
    <w:rsid w:val="00EB0679"/>
    <w:rsid w:val="00EB0A2F"/>
    <w:rsid w:val="00EB1419"/>
    <w:rsid w:val="00EB18D6"/>
    <w:rsid w:val="00EB2E39"/>
    <w:rsid w:val="00EB3D33"/>
    <w:rsid w:val="00EB417E"/>
    <w:rsid w:val="00EB4584"/>
    <w:rsid w:val="00EB45AE"/>
    <w:rsid w:val="00EB4BB4"/>
    <w:rsid w:val="00EB5429"/>
    <w:rsid w:val="00EB544A"/>
    <w:rsid w:val="00EB565F"/>
    <w:rsid w:val="00EB5761"/>
    <w:rsid w:val="00EB6009"/>
    <w:rsid w:val="00EB60C5"/>
    <w:rsid w:val="00EB6236"/>
    <w:rsid w:val="00EB648B"/>
    <w:rsid w:val="00EB6D84"/>
    <w:rsid w:val="00EB71B3"/>
    <w:rsid w:val="00EB7CC8"/>
    <w:rsid w:val="00EC0299"/>
    <w:rsid w:val="00EC0930"/>
    <w:rsid w:val="00EC0FE4"/>
    <w:rsid w:val="00EC1381"/>
    <w:rsid w:val="00EC1C6F"/>
    <w:rsid w:val="00EC2913"/>
    <w:rsid w:val="00EC2B3A"/>
    <w:rsid w:val="00EC5E92"/>
    <w:rsid w:val="00EC619C"/>
    <w:rsid w:val="00EC6568"/>
    <w:rsid w:val="00EC681C"/>
    <w:rsid w:val="00EC7130"/>
    <w:rsid w:val="00EC72C5"/>
    <w:rsid w:val="00EC7B0A"/>
    <w:rsid w:val="00ED030C"/>
    <w:rsid w:val="00ED082F"/>
    <w:rsid w:val="00ED0D76"/>
    <w:rsid w:val="00ED0DBF"/>
    <w:rsid w:val="00ED0FF8"/>
    <w:rsid w:val="00ED1458"/>
    <w:rsid w:val="00ED1648"/>
    <w:rsid w:val="00ED24CF"/>
    <w:rsid w:val="00ED2C38"/>
    <w:rsid w:val="00ED2E80"/>
    <w:rsid w:val="00ED343C"/>
    <w:rsid w:val="00ED3463"/>
    <w:rsid w:val="00ED34F2"/>
    <w:rsid w:val="00ED39B6"/>
    <w:rsid w:val="00ED3C49"/>
    <w:rsid w:val="00ED418A"/>
    <w:rsid w:val="00ED42B3"/>
    <w:rsid w:val="00ED4A02"/>
    <w:rsid w:val="00ED4A3A"/>
    <w:rsid w:val="00ED4CC9"/>
    <w:rsid w:val="00ED61CF"/>
    <w:rsid w:val="00ED6461"/>
    <w:rsid w:val="00ED6727"/>
    <w:rsid w:val="00ED72C7"/>
    <w:rsid w:val="00ED756C"/>
    <w:rsid w:val="00ED7DCA"/>
    <w:rsid w:val="00ED7DF9"/>
    <w:rsid w:val="00EE088C"/>
    <w:rsid w:val="00EE08E8"/>
    <w:rsid w:val="00EE1B8C"/>
    <w:rsid w:val="00EE2A5C"/>
    <w:rsid w:val="00EE2DA7"/>
    <w:rsid w:val="00EE3443"/>
    <w:rsid w:val="00EE3530"/>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74"/>
    <w:rsid w:val="00EF21E6"/>
    <w:rsid w:val="00EF244D"/>
    <w:rsid w:val="00EF265A"/>
    <w:rsid w:val="00EF2D3F"/>
    <w:rsid w:val="00EF2F27"/>
    <w:rsid w:val="00EF2F3D"/>
    <w:rsid w:val="00EF3866"/>
    <w:rsid w:val="00EF4799"/>
    <w:rsid w:val="00EF49C9"/>
    <w:rsid w:val="00EF4A8E"/>
    <w:rsid w:val="00EF52FC"/>
    <w:rsid w:val="00EF5473"/>
    <w:rsid w:val="00EF57F5"/>
    <w:rsid w:val="00EF5DD8"/>
    <w:rsid w:val="00EF5DF6"/>
    <w:rsid w:val="00EF5F86"/>
    <w:rsid w:val="00EF6121"/>
    <w:rsid w:val="00EF6245"/>
    <w:rsid w:val="00EF72B4"/>
    <w:rsid w:val="00EF7A76"/>
    <w:rsid w:val="00EF7C1D"/>
    <w:rsid w:val="00EF7C33"/>
    <w:rsid w:val="00EF7C4C"/>
    <w:rsid w:val="00EF7F44"/>
    <w:rsid w:val="00F004D7"/>
    <w:rsid w:val="00F00578"/>
    <w:rsid w:val="00F0103F"/>
    <w:rsid w:val="00F01AF6"/>
    <w:rsid w:val="00F01BD1"/>
    <w:rsid w:val="00F02630"/>
    <w:rsid w:val="00F031BE"/>
    <w:rsid w:val="00F036DE"/>
    <w:rsid w:val="00F03822"/>
    <w:rsid w:val="00F0382B"/>
    <w:rsid w:val="00F03FA1"/>
    <w:rsid w:val="00F043B9"/>
    <w:rsid w:val="00F04653"/>
    <w:rsid w:val="00F04B95"/>
    <w:rsid w:val="00F04D53"/>
    <w:rsid w:val="00F04D7D"/>
    <w:rsid w:val="00F053F3"/>
    <w:rsid w:val="00F0602B"/>
    <w:rsid w:val="00F060F2"/>
    <w:rsid w:val="00F06837"/>
    <w:rsid w:val="00F07387"/>
    <w:rsid w:val="00F07533"/>
    <w:rsid w:val="00F07602"/>
    <w:rsid w:val="00F077EB"/>
    <w:rsid w:val="00F07F14"/>
    <w:rsid w:val="00F1025B"/>
    <w:rsid w:val="00F10744"/>
    <w:rsid w:val="00F10BAF"/>
    <w:rsid w:val="00F10C03"/>
    <w:rsid w:val="00F11150"/>
    <w:rsid w:val="00F12647"/>
    <w:rsid w:val="00F12BC0"/>
    <w:rsid w:val="00F12F07"/>
    <w:rsid w:val="00F132A8"/>
    <w:rsid w:val="00F13360"/>
    <w:rsid w:val="00F13BBB"/>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9F2"/>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500"/>
    <w:rsid w:val="00F27C82"/>
    <w:rsid w:val="00F27C8F"/>
    <w:rsid w:val="00F27D39"/>
    <w:rsid w:val="00F27D82"/>
    <w:rsid w:val="00F3040C"/>
    <w:rsid w:val="00F31BB4"/>
    <w:rsid w:val="00F326F8"/>
    <w:rsid w:val="00F327AF"/>
    <w:rsid w:val="00F32AEB"/>
    <w:rsid w:val="00F32C1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6B7"/>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5CD"/>
    <w:rsid w:val="00F57A89"/>
    <w:rsid w:val="00F602FF"/>
    <w:rsid w:val="00F611A9"/>
    <w:rsid w:val="00F61ADC"/>
    <w:rsid w:val="00F6223E"/>
    <w:rsid w:val="00F62C08"/>
    <w:rsid w:val="00F62F88"/>
    <w:rsid w:val="00F634D5"/>
    <w:rsid w:val="00F64737"/>
    <w:rsid w:val="00F6485C"/>
    <w:rsid w:val="00F64C74"/>
    <w:rsid w:val="00F64F4B"/>
    <w:rsid w:val="00F650D7"/>
    <w:rsid w:val="00F656FA"/>
    <w:rsid w:val="00F65A07"/>
    <w:rsid w:val="00F65DCF"/>
    <w:rsid w:val="00F65DE1"/>
    <w:rsid w:val="00F66C38"/>
    <w:rsid w:val="00F67243"/>
    <w:rsid w:val="00F6777C"/>
    <w:rsid w:val="00F67C87"/>
    <w:rsid w:val="00F70071"/>
    <w:rsid w:val="00F703AB"/>
    <w:rsid w:val="00F70805"/>
    <w:rsid w:val="00F70B40"/>
    <w:rsid w:val="00F7138D"/>
    <w:rsid w:val="00F71479"/>
    <w:rsid w:val="00F71DC8"/>
    <w:rsid w:val="00F72942"/>
    <w:rsid w:val="00F72B3D"/>
    <w:rsid w:val="00F72BA2"/>
    <w:rsid w:val="00F737EC"/>
    <w:rsid w:val="00F73A8E"/>
    <w:rsid w:val="00F74A1C"/>
    <w:rsid w:val="00F74D74"/>
    <w:rsid w:val="00F75BCD"/>
    <w:rsid w:val="00F75C69"/>
    <w:rsid w:val="00F75E21"/>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A80"/>
    <w:rsid w:val="00F81C23"/>
    <w:rsid w:val="00F823F5"/>
    <w:rsid w:val="00F82B1A"/>
    <w:rsid w:val="00F8320B"/>
    <w:rsid w:val="00F834D6"/>
    <w:rsid w:val="00F838DE"/>
    <w:rsid w:val="00F83B26"/>
    <w:rsid w:val="00F8458D"/>
    <w:rsid w:val="00F854A8"/>
    <w:rsid w:val="00F85AA9"/>
    <w:rsid w:val="00F85DB9"/>
    <w:rsid w:val="00F85DBC"/>
    <w:rsid w:val="00F85EED"/>
    <w:rsid w:val="00F8692C"/>
    <w:rsid w:val="00F86EEA"/>
    <w:rsid w:val="00F86F6D"/>
    <w:rsid w:val="00F870B7"/>
    <w:rsid w:val="00F90991"/>
    <w:rsid w:val="00F915BE"/>
    <w:rsid w:val="00F9220B"/>
    <w:rsid w:val="00F9226A"/>
    <w:rsid w:val="00F92270"/>
    <w:rsid w:val="00F9255C"/>
    <w:rsid w:val="00F93030"/>
    <w:rsid w:val="00F93646"/>
    <w:rsid w:val="00F93A4A"/>
    <w:rsid w:val="00F94A72"/>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2EA0"/>
    <w:rsid w:val="00FA345A"/>
    <w:rsid w:val="00FA378C"/>
    <w:rsid w:val="00FA57C8"/>
    <w:rsid w:val="00FA5F26"/>
    <w:rsid w:val="00FA60C9"/>
    <w:rsid w:val="00FA66AB"/>
    <w:rsid w:val="00FA7652"/>
    <w:rsid w:val="00FA765B"/>
    <w:rsid w:val="00FB02E2"/>
    <w:rsid w:val="00FB0406"/>
    <w:rsid w:val="00FB0537"/>
    <w:rsid w:val="00FB0666"/>
    <w:rsid w:val="00FB0E30"/>
    <w:rsid w:val="00FB11F5"/>
    <w:rsid w:val="00FB137B"/>
    <w:rsid w:val="00FB2600"/>
    <w:rsid w:val="00FB2F9F"/>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47A"/>
    <w:rsid w:val="00FC0713"/>
    <w:rsid w:val="00FC0F1F"/>
    <w:rsid w:val="00FC17CA"/>
    <w:rsid w:val="00FC1914"/>
    <w:rsid w:val="00FC199E"/>
    <w:rsid w:val="00FC1AE8"/>
    <w:rsid w:val="00FC1BB3"/>
    <w:rsid w:val="00FC2B31"/>
    <w:rsid w:val="00FC356E"/>
    <w:rsid w:val="00FC3951"/>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187"/>
    <w:rsid w:val="00FD68E8"/>
    <w:rsid w:val="00FD6C95"/>
    <w:rsid w:val="00FD71C2"/>
    <w:rsid w:val="00FD7A29"/>
    <w:rsid w:val="00FD7E3C"/>
    <w:rsid w:val="00FD7EC3"/>
    <w:rsid w:val="00FE1308"/>
    <w:rsid w:val="00FE216F"/>
    <w:rsid w:val="00FE26BC"/>
    <w:rsid w:val="00FE2C7A"/>
    <w:rsid w:val="00FE3B2A"/>
    <w:rsid w:val="00FE3E12"/>
    <w:rsid w:val="00FE3F36"/>
    <w:rsid w:val="00FE41DA"/>
    <w:rsid w:val="00FE4B64"/>
    <w:rsid w:val="00FE4BB2"/>
    <w:rsid w:val="00FE4EE9"/>
    <w:rsid w:val="00FE4EF4"/>
    <w:rsid w:val="00FE5196"/>
    <w:rsid w:val="00FE52FD"/>
    <w:rsid w:val="00FE5484"/>
    <w:rsid w:val="00FE5522"/>
    <w:rsid w:val="00FE56C0"/>
    <w:rsid w:val="00FE57F7"/>
    <w:rsid w:val="00FE5BB4"/>
    <w:rsid w:val="00FE5DEA"/>
    <w:rsid w:val="00FE61FD"/>
    <w:rsid w:val="00FE63C5"/>
    <w:rsid w:val="00FE65E3"/>
    <w:rsid w:val="00FE7621"/>
    <w:rsid w:val="00FE7A20"/>
    <w:rsid w:val="00FE7A71"/>
    <w:rsid w:val="00FE7C33"/>
    <w:rsid w:val="00FE7F17"/>
    <w:rsid w:val="00FF0CFC"/>
    <w:rsid w:val="00FF1549"/>
    <w:rsid w:val="00FF21E7"/>
    <w:rsid w:val="00FF22FC"/>
    <w:rsid w:val="00FF2CAC"/>
    <w:rsid w:val="00FF318E"/>
    <w:rsid w:val="00FF37EE"/>
    <w:rsid w:val="00FF3878"/>
    <w:rsid w:val="00FF3CDC"/>
    <w:rsid w:val="00FF3E45"/>
    <w:rsid w:val="00FF3F06"/>
    <w:rsid w:val="00FF3F3F"/>
    <w:rsid w:val="00FF4023"/>
    <w:rsid w:val="00FF40F3"/>
    <w:rsid w:val="00FF468B"/>
    <w:rsid w:val="00FF4972"/>
    <w:rsid w:val="00FF4FA8"/>
    <w:rsid w:val="00FF5093"/>
    <w:rsid w:val="00FF5807"/>
    <w:rsid w:val="00FF5DE3"/>
    <w:rsid w:val="00FF604A"/>
    <w:rsid w:val="00FF6769"/>
    <w:rsid w:val="00FF68D5"/>
    <w:rsid w:val="00FF68E2"/>
    <w:rsid w:val="00FF6D4E"/>
    <w:rsid w:val="00FF73C9"/>
    <w:rsid w:val="00FF771E"/>
    <w:rsid w:val="00FF77CD"/>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931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37097"/>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37097"/>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C31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C31DB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3944585">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51298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mailto:ccau.certificate@treas.nj.gov" TargetMode="External"/><Relationship Id="rId68"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start.gov"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s://www.nj.gov/treasury/purchase/noa/contracts/t2776_15-x-23642.shtml" TargetMode="External"/><Relationship Id="rId31" Type="http://schemas.openxmlformats.org/officeDocument/2006/relationships/hyperlink" Target="mailto:david.wright@treas.nj.gov"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footer" Target="footer2.xm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Vendor_Timesheet.xls"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state.nj.us/treasury/purchase/ethic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EB0B817E-0D9C-4A81-99D5-9165F920F08B}">
  <ds:schemaRefs>
    <ds:schemaRef ds:uri="http://schemas.openxmlformats.org/officeDocument/2006/bibliography"/>
  </ds:schemaRefs>
</ds:datastoreItem>
</file>

<file path=customXml/itemProps7.xml><?xml version="1.0" encoding="utf-8"?>
<ds:datastoreItem xmlns:ds="http://schemas.openxmlformats.org/officeDocument/2006/customXml" ds:itemID="{6FB04F2B-0461-48AD-A071-12712D30F73A}">
  <ds:schemaRefs>
    <ds:schemaRef ds:uri="http://schemas.openxmlformats.org/officeDocument/2006/bibliography"/>
  </ds:schemaRefs>
</ds:datastoreItem>
</file>

<file path=customXml/itemProps8.xml><?xml version="1.0" encoding="utf-8"?>
<ds:datastoreItem xmlns:ds="http://schemas.openxmlformats.org/officeDocument/2006/customXml" ds:itemID="{63DDB109-6BAB-4A00-AFC5-34535C165B6B}">
  <ds:schemaRefs>
    <ds:schemaRef ds:uri="http://schemas.openxmlformats.org/officeDocument/2006/bibliography"/>
  </ds:schemaRefs>
</ds:datastoreItem>
</file>

<file path=customXml/itemProps9.xml><?xml version="1.0" encoding="utf-8"?>
<ds:datastoreItem xmlns:ds="http://schemas.openxmlformats.org/officeDocument/2006/customXml" ds:itemID="{25E7C9CD-2DB4-48A4-84A0-887AEBDF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38727</Words>
  <Characters>234449</Characters>
  <Application>Microsoft Office Word</Application>
  <DocSecurity>8</DocSecurity>
  <Lines>1953</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272631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3</cp:revision>
  <cp:lastPrinted>2020-01-07T20:55:00Z</cp:lastPrinted>
  <dcterms:created xsi:type="dcterms:W3CDTF">2020-02-12T19:36:00Z</dcterms:created>
  <dcterms:modified xsi:type="dcterms:W3CDTF">2020-02-12T19:42:00Z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