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Pr>
          <w:noProof/>
        </w:rPr>
        <w:drawing>
          <wp:inline distT="0" distB="0" distL="0" distR="0" wp14:anchorId="59DFB655" wp14:editId="320C301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69D51D0" w14:textId="404E15BA"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4650DA">
        <w:rPr>
          <w:rFonts w:ascii="Garamond" w:hAnsi="Garamond" w:cs="Arial"/>
          <w:b/>
          <w:bCs/>
          <w:sz w:val="52"/>
          <w:szCs w:val="52"/>
        </w:rPr>
        <w:t>20</w:t>
      </w:r>
      <w:r w:rsidR="00FB4D68">
        <w:rPr>
          <w:rFonts w:ascii="Garamond" w:hAnsi="Garamond" w:cs="Arial"/>
          <w:b/>
          <w:bCs/>
          <w:sz w:val="52"/>
          <w:szCs w:val="52"/>
        </w:rPr>
        <w:t>DPP</w:t>
      </w:r>
      <w:r w:rsidR="004650DA">
        <w:rPr>
          <w:rFonts w:ascii="Garamond" w:hAnsi="Garamond" w:cs="Arial"/>
          <w:b/>
          <w:bCs/>
          <w:sz w:val="52"/>
          <w:szCs w:val="52"/>
        </w:rPr>
        <w:t>00442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CF786DF" w:rsidR="00770C95" w:rsidRPr="00AD3D8E" w:rsidRDefault="00BC6088" w:rsidP="007A19D5">
            <w:pPr>
              <w:ind w:left="-108"/>
              <w:rPr>
                <w:rFonts w:ascii="Garamond" w:hAnsi="Garamond"/>
                <w:sz w:val="44"/>
                <w:szCs w:val="44"/>
              </w:rPr>
            </w:pPr>
            <w:r w:rsidRPr="004650DA">
              <w:rPr>
                <w:rFonts w:ascii="Garamond" w:hAnsi="Garamond"/>
                <w:sz w:val="44"/>
                <w:szCs w:val="44"/>
              </w:rPr>
              <w:t>T</w:t>
            </w:r>
            <w:r w:rsidR="004650DA">
              <w:rPr>
                <w:rFonts w:ascii="Garamond" w:hAnsi="Garamond"/>
                <w:sz w:val="44"/>
                <w:szCs w:val="44"/>
              </w:rPr>
              <w:t xml:space="preserve">1392 </w:t>
            </w:r>
            <w:r w:rsidRPr="004650DA">
              <w:rPr>
                <w:rFonts w:ascii="Garamond" w:hAnsi="Garamond"/>
                <w:sz w:val="44"/>
                <w:szCs w:val="44"/>
              </w:rPr>
              <w:t>-</w:t>
            </w:r>
            <w:r>
              <w:rPr>
                <w:rFonts w:ascii="Garamond" w:hAnsi="Garamond"/>
                <w:sz w:val="44"/>
                <w:szCs w:val="44"/>
              </w:rPr>
              <w:t xml:space="preserve"> </w:t>
            </w:r>
            <w:r w:rsidR="004650DA" w:rsidRPr="004650DA">
              <w:rPr>
                <w:rFonts w:ascii="Garamond" w:hAnsi="Garamond"/>
                <w:sz w:val="44"/>
                <w:szCs w:val="44"/>
              </w:rPr>
              <w:t>Health Benefits Coordinator (HBC) for NJ FamilyCare Managed Care Programs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17"/>
        <w:gridCol w:w="1503"/>
      </w:tblGrid>
      <w:tr w:rsidR="00DC59A6" w:rsidRPr="00874DF2" w14:paraId="0BC74A59" w14:textId="77777777" w:rsidTr="3FDE761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1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503"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3FDE7617">
        <w:trPr>
          <w:trHeight w:val="720"/>
        </w:trPr>
        <w:tc>
          <w:tcPr>
            <w:tcW w:w="5760" w:type="dxa"/>
            <w:tcBorders>
              <w:top w:val="single" w:sz="4" w:space="0" w:color="auto"/>
            </w:tcBorders>
            <w:shd w:val="clear" w:color="auto" w:fill="auto"/>
            <w:vAlign w:val="center"/>
          </w:tcPr>
          <w:p w14:paraId="777BE669" w14:textId="77777777" w:rsidR="00DC59A6" w:rsidRPr="004650DA" w:rsidRDefault="006069F8" w:rsidP="00576F34">
            <w:pPr>
              <w:rPr>
                <w:rFonts w:ascii="Garamond" w:hAnsi="Garamond" w:cs="Arial"/>
                <w:b/>
                <w:bCs/>
                <w:color w:val="000000"/>
                <w:sz w:val="20"/>
                <w:szCs w:val="20"/>
              </w:rPr>
            </w:pPr>
            <w:r w:rsidRPr="004650DA">
              <w:rPr>
                <w:rFonts w:ascii="Garamond" w:hAnsi="Garamond" w:cs="Arial"/>
                <w:b/>
                <w:bCs/>
                <w:color w:val="000000"/>
                <w:szCs w:val="20"/>
              </w:rPr>
              <w:t>Vendor</w:t>
            </w:r>
            <w:r w:rsidR="008E24C3" w:rsidRPr="004650DA">
              <w:rPr>
                <w:rFonts w:ascii="Garamond" w:hAnsi="Garamond" w:cs="Arial"/>
                <w:b/>
                <w:bCs/>
                <w:color w:val="000000"/>
                <w:szCs w:val="20"/>
              </w:rPr>
              <w:t>’s</w:t>
            </w:r>
            <w:r w:rsidRPr="004650DA">
              <w:rPr>
                <w:rFonts w:ascii="Garamond" w:hAnsi="Garamond" w:cs="Arial"/>
                <w:b/>
                <w:bCs/>
                <w:color w:val="000000"/>
                <w:szCs w:val="20"/>
              </w:rPr>
              <w:t xml:space="preserve"> </w:t>
            </w:r>
            <w:r w:rsidR="00647C5C" w:rsidRPr="004650DA">
              <w:rPr>
                <w:rFonts w:ascii="Garamond" w:hAnsi="Garamond" w:cs="Arial"/>
                <w:b/>
                <w:bCs/>
                <w:color w:val="000000"/>
                <w:szCs w:val="20"/>
              </w:rPr>
              <w:t>{</w:t>
            </w:r>
            <w:r w:rsidRPr="004650DA">
              <w:rPr>
                <w:rFonts w:ascii="Garamond" w:hAnsi="Garamond" w:cs="Arial"/>
                <w:b/>
                <w:bCs/>
                <w:color w:val="000000"/>
                <w:szCs w:val="20"/>
              </w:rPr>
              <w:t>Bidder’s</w:t>
            </w:r>
            <w:r w:rsidR="00647C5C" w:rsidRPr="004650DA">
              <w:rPr>
                <w:rFonts w:ascii="Garamond" w:hAnsi="Garamond" w:cs="Arial"/>
                <w:b/>
                <w:bCs/>
                <w:color w:val="000000"/>
                <w:szCs w:val="20"/>
              </w:rPr>
              <w:t>}</w:t>
            </w:r>
            <w:r w:rsidR="008E24C3" w:rsidRPr="004650DA">
              <w:rPr>
                <w:rFonts w:ascii="Garamond" w:hAnsi="Garamond" w:cs="Arial"/>
                <w:b/>
                <w:bCs/>
                <w:color w:val="000000"/>
                <w:szCs w:val="20"/>
              </w:rPr>
              <w:t xml:space="preserve"> </w:t>
            </w:r>
            <w:r w:rsidR="00DC59A6" w:rsidRPr="004650DA">
              <w:rPr>
                <w:rFonts w:ascii="Garamond" w:hAnsi="Garamond" w:cs="Arial"/>
                <w:b/>
                <w:bCs/>
                <w:color w:val="000000"/>
                <w:szCs w:val="20"/>
              </w:rPr>
              <w:t>Electronic Question Due Date</w:t>
            </w:r>
          </w:p>
          <w:p w14:paraId="67433F2E" w14:textId="75196930" w:rsidR="00DC59A6" w:rsidRPr="004650DA" w:rsidRDefault="00DC59A6" w:rsidP="00196559">
            <w:pPr>
              <w:rPr>
                <w:rFonts w:ascii="Garamond" w:hAnsi="Garamond" w:cs="Arial"/>
                <w:bCs/>
                <w:color w:val="000000"/>
                <w:sz w:val="20"/>
                <w:szCs w:val="20"/>
              </w:rPr>
            </w:pPr>
            <w:r w:rsidRPr="004650DA">
              <w:rPr>
                <w:rFonts w:ascii="Garamond" w:hAnsi="Garamond" w:cs="Arial"/>
                <w:bCs/>
                <w:color w:val="000000"/>
                <w:sz w:val="20"/>
                <w:szCs w:val="20"/>
              </w:rPr>
              <w:t xml:space="preserve">(Refer to </w:t>
            </w:r>
            <w:r w:rsidR="00626F14" w:rsidRPr="004650DA">
              <w:rPr>
                <w:rFonts w:ascii="Garamond" w:hAnsi="Garamond" w:cs="Arial"/>
                <w:bCs/>
                <w:color w:val="000000"/>
                <w:sz w:val="20"/>
                <w:szCs w:val="20"/>
              </w:rPr>
              <w:t xml:space="preserve">Bid Solicitation </w:t>
            </w:r>
            <w:hyperlink w:anchor="_1.3.1_ELECTRONIC_QUESTION_AND ANSWE" w:history="1">
              <w:r w:rsidR="00196559" w:rsidRPr="004650DA">
                <w:rPr>
                  <w:rFonts w:ascii="Garamond" w:hAnsi="Garamond"/>
                  <w:color w:val="0000FF"/>
                  <w:sz w:val="20"/>
                  <w:szCs w:val="20"/>
                  <w:u w:val="single"/>
                </w:rPr>
                <w:t>Section 1.3.1</w:t>
              </w:r>
            </w:hyperlink>
            <w:r w:rsidRPr="004650DA">
              <w:rPr>
                <w:rFonts w:ascii="Garamond" w:hAnsi="Garamond" w:cs="Arial"/>
                <w:bCs/>
                <w:color w:val="000000"/>
                <w:sz w:val="20"/>
                <w:szCs w:val="20"/>
              </w:rPr>
              <w:t xml:space="preserve"> for more information.)</w:t>
            </w:r>
          </w:p>
        </w:tc>
        <w:tc>
          <w:tcPr>
            <w:tcW w:w="1917" w:type="dxa"/>
            <w:tcBorders>
              <w:top w:val="single" w:sz="4" w:space="0" w:color="auto"/>
            </w:tcBorders>
            <w:shd w:val="clear" w:color="auto" w:fill="auto"/>
            <w:vAlign w:val="center"/>
          </w:tcPr>
          <w:p w14:paraId="19DBBD6D" w14:textId="1D7E4CE7" w:rsidR="00DC59A6" w:rsidRPr="00840DF8" w:rsidRDefault="00C4135A" w:rsidP="00576F34">
            <w:pPr>
              <w:ind w:right="180"/>
              <w:jc w:val="center"/>
              <w:rPr>
                <w:rFonts w:ascii="Garamond" w:hAnsi="Garamond" w:cs="Arial"/>
                <w:bCs/>
                <w:color w:val="000000"/>
              </w:rPr>
            </w:pPr>
            <w:r>
              <w:rPr>
                <w:rFonts w:ascii="Garamond" w:hAnsi="Garamond" w:cs="Arial"/>
                <w:bCs/>
                <w:color w:val="000000"/>
              </w:rPr>
              <w:t>January 29,2020</w:t>
            </w:r>
          </w:p>
        </w:tc>
        <w:tc>
          <w:tcPr>
            <w:tcW w:w="1503"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A4CAF" w:rsidRPr="009E5DC9" w14:paraId="5DD910C1" w14:textId="77777777" w:rsidTr="3FDE7617">
        <w:trPr>
          <w:trHeight w:val="720"/>
        </w:trPr>
        <w:tc>
          <w:tcPr>
            <w:tcW w:w="5760" w:type="dxa"/>
            <w:tcBorders>
              <w:top w:val="single" w:sz="4" w:space="0" w:color="auto"/>
            </w:tcBorders>
            <w:shd w:val="clear" w:color="auto" w:fill="auto"/>
            <w:vAlign w:val="center"/>
          </w:tcPr>
          <w:p w14:paraId="750F69B0" w14:textId="201AC732" w:rsidR="00DA4CAF" w:rsidRPr="004650DA" w:rsidRDefault="00DA4CAF" w:rsidP="00DA4CAF">
            <w:pPr>
              <w:rPr>
                <w:rFonts w:ascii="Garamond" w:hAnsi="Garamond" w:cs="Arial"/>
                <w:b/>
                <w:bCs/>
                <w:color w:val="000000"/>
                <w:sz w:val="20"/>
                <w:szCs w:val="20"/>
              </w:rPr>
            </w:pPr>
            <w:r>
              <w:rPr>
                <w:rFonts w:ascii="Garamond" w:hAnsi="Garamond" w:cs="Arial"/>
                <w:b/>
                <w:bCs/>
                <w:color w:val="000000"/>
                <w:szCs w:val="20"/>
              </w:rPr>
              <w:t>2</w:t>
            </w:r>
            <w:r w:rsidRPr="007C692E">
              <w:rPr>
                <w:rFonts w:ascii="Garamond" w:hAnsi="Garamond" w:cs="Arial"/>
                <w:b/>
                <w:bCs/>
                <w:color w:val="000000"/>
                <w:szCs w:val="20"/>
                <w:vertAlign w:val="superscript"/>
              </w:rPr>
              <w:t>nd</w:t>
            </w:r>
            <w:r>
              <w:rPr>
                <w:rFonts w:ascii="Garamond" w:hAnsi="Garamond" w:cs="Arial"/>
                <w:b/>
                <w:bCs/>
                <w:color w:val="000000"/>
                <w:szCs w:val="20"/>
              </w:rPr>
              <w:t xml:space="preserve"> Round </w:t>
            </w:r>
            <w:r w:rsidRPr="004650DA">
              <w:rPr>
                <w:rFonts w:ascii="Garamond" w:hAnsi="Garamond" w:cs="Arial"/>
                <w:b/>
                <w:bCs/>
                <w:color w:val="000000"/>
                <w:szCs w:val="20"/>
              </w:rPr>
              <w:t>Vendor’s {Bidder’s} Electronic Question Due Date</w:t>
            </w:r>
          </w:p>
          <w:p w14:paraId="245D8F1F" w14:textId="6B5677E0" w:rsidR="00DA4CAF" w:rsidRPr="004650DA" w:rsidRDefault="00DA4CAF" w:rsidP="00DA4CAF">
            <w:pPr>
              <w:rPr>
                <w:rFonts w:ascii="Garamond" w:hAnsi="Garamond" w:cs="Arial"/>
                <w:b/>
                <w:bCs/>
                <w:color w:val="000000"/>
                <w:szCs w:val="20"/>
              </w:rPr>
            </w:pPr>
            <w:r w:rsidRPr="004650DA">
              <w:rPr>
                <w:rFonts w:ascii="Garamond" w:hAnsi="Garamond" w:cs="Arial"/>
                <w:bCs/>
                <w:color w:val="000000"/>
                <w:sz w:val="20"/>
                <w:szCs w:val="20"/>
              </w:rPr>
              <w:t xml:space="preserve">(Refer to Bid Solicitation </w:t>
            </w:r>
            <w:hyperlink w:anchor="_1.3.1_ELECTRONIC_QUESTION_AND ANSWE" w:history="1">
              <w:r w:rsidRPr="004650DA">
                <w:rPr>
                  <w:rFonts w:ascii="Garamond" w:hAnsi="Garamond"/>
                  <w:color w:val="0000FF"/>
                  <w:sz w:val="20"/>
                  <w:szCs w:val="20"/>
                  <w:u w:val="single"/>
                </w:rPr>
                <w:t>Section 1.3.1</w:t>
              </w:r>
            </w:hyperlink>
            <w:r w:rsidRPr="004650DA">
              <w:rPr>
                <w:rFonts w:ascii="Garamond" w:hAnsi="Garamond" w:cs="Arial"/>
                <w:bCs/>
                <w:color w:val="000000"/>
                <w:sz w:val="20"/>
                <w:szCs w:val="20"/>
              </w:rPr>
              <w:t xml:space="preserve"> for more information.)</w:t>
            </w:r>
          </w:p>
        </w:tc>
        <w:tc>
          <w:tcPr>
            <w:tcW w:w="1917" w:type="dxa"/>
            <w:tcBorders>
              <w:top w:val="single" w:sz="4" w:space="0" w:color="auto"/>
            </w:tcBorders>
            <w:shd w:val="clear" w:color="auto" w:fill="auto"/>
            <w:vAlign w:val="center"/>
          </w:tcPr>
          <w:p w14:paraId="34484D76" w14:textId="2828753D" w:rsidR="00DA4CAF" w:rsidRDefault="00F03014" w:rsidP="00F03014">
            <w:pPr>
              <w:ind w:right="180"/>
              <w:jc w:val="center"/>
              <w:rPr>
                <w:rFonts w:ascii="Garamond" w:hAnsi="Garamond" w:cs="Arial"/>
                <w:bCs/>
                <w:color w:val="000000"/>
              </w:rPr>
            </w:pPr>
            <w:r>
              <w:rPr>
                <w:rFonts w:ascii="Garamond" w:hAnsi="Garamond" w:cs="Arial"/>
                <w:bCs/>
                <w:color w:val="000000"/>
              </w:rPr>
              <w:t>November 20</w:t>
            </w:r>
            <w:r w:rsidR="00DA4CAF">
              <w:rPr>
                <w:rFonts w:ascii="Garamond" w:hAnsi="Garamond" w:cs="Arial"/>
                <w:bCs/>
                <w:color w:val="000000"/>
              </w:rPr>
              <w:t xml:space="preserve">, </w:t>
            </w:r>
            <w:r>
              <w:rPr>
                <w:rFonts w:ascii="Garamond" w:hAnsi="Garamond" w:cs="Arial"/>
                <w:bCs/>
                <w:color w:val="000000"/>
              </w:rPr>
              <w:t>2020</w:t>
            </w:r>
          </w:p>
        </w:tc>
        <w:tc>
          <w:tcPr>
            <w:tcW w:w="1503" w:type="dxa"/>
            <w:tcBorders>
              <w:top w:val="single" w:sz="4" w:space="0" w:color="auto"/>
            </w:tcBorders>
            <w:shd w:val="clear" w:color="auto" w:fill="auto"/>
            <w:vAlign w:val="center"/>
          </w:tcPr>
          <w:p w14:paraId="54D0805B" w14:textId="78169624" w:rsidR="00DA4CAF" w:rsidRDefault="00DA4CAF" w:rsidP="00576F34">
            <w:pPr>
              <w:ind w:right="180"/>
              <w:jc w:val="center"/>
              <w:rPr>
                <w:rFonts w:ascii="Garamond" w:hAnsi="Garamond" w:cs="Arial"/>
                <w:color w:val="000000"/>
              </w:rPr>
            </w:pPr>
            <w:r>
              <w:rPr>
                <w:rFonts w:ascii="Garamond" w:hAnsi="Garamond" w:cs="Arial"/>
                <w:color w:val="000000"/>
              </w:rPr>
              <w:t xml:space="preserve">2:00 pm </w:t>
            </w:r>
          </w:p>
        </w:tc>
      </w:tr>
      <w:tr w:rsidR="00F228C2" w:rsidRPr="00874DF2" w14:paraId="1C5F8221" w14:textId="77777777" w:rsidTr="3FDE7617">
        <w:trPr>
          <w:trHeight w:val="720"/>
        </w:trPr>
        <w:tc>
          <w:tcPr>
            <w:tcW w:w="5760" w:type="dxa"/>
            <w:shd w:val="clear" w:color="auto" w:fill="auto"/>
            <w:vAlign w:val="center"/>
          </w:tcPr>
          <w:p w14:paraId="7BC916C8" w14:textId="487AF5F1" w:rsidR="00F228C2" w:rsidRPr="004650DA" w:rsidRDefault="00E23ED3" w:rsidP="00576F34">
            <w:pPr>
              <w:rPr>
                <w:rFonts w:ascii="Garamond" w:hAnsi="Garamond" w:cs="Arial"/>
                <w:b/>
                <w:bCs/>
                <w:color w:val="000000"/>
                <w:szCs w:val="20"/>
              </w:rPr>
            </w:pPr>
            <w:r>
              <w:rPr>
                <w:rFonts w:ascii="Garamond" w:hAnsi="Garamond" w:cs="Arial"/>
                <w:b/>
                <w:bCs/>
                <w:color w:val="000000"/>
                <w:szCs w:val="20"/>
              </w:rPr>
              <w:t>Mandatory/</w:t>
            </w:r>
            <w:r w:rsidR="00F228C2" w:rsidRPr="004650DA">
              <w:rPr>
                <w:rFonts w:ascii="Garamond" w:hAnsi="Garamond" w:cs="Arial"/>
                <w:b/>
                <w:bCs/>
                <w:color w:val="000000"/>
                <w:szCs w:val="20"/>
              </w:rPr>
              <w:t xml:space="preserve">Optional Pre-Quote Submission Conference </w:t>
            </w:r>
          </w:p>
          <w:p w14:paraId="6C7BE313" w14:textId="493DCEFB" w:rsidR="00F228C2" w:rsidRPr="004650DA" w:rsidRDefault="00F228C2" w:rsidP="00196559">
            <w:pPr>
              <w:rPr>
                <w:rFonts w:ascii="Garamond" w:hAnsi="Garamond" w:cs="Arial"/>
                <w:bCs/>
                <w:color w:val="000000"/>
                <w:sz w:val="20"/>
                <w:szCs w:val="20"/>
              </w:rPr>
            </w:pPr>
            <w:r w:rsidRPr="004650DA">
              <w:rPr>
                <w:rFonts w:ascii="Garamond" w:hAnsi="Garamond" w:cs="Arial"/>
                <w:bCs/>
                <w:color w:val="000000"/>
                <w:sz w:val="20"/>
                <w:szCs w:val="20"/>
              </w:rPr>
              <w:t xml:space="preserve">(Refer to Bid Solicitation </w:t>
            </w:r>
            <w:hyperlink w:anchor="_1.3.56__MANDATORY/OPTIONAL" w:history="1">
              <w:r w:rsidRPr="004650DA">
                <w:rPr>
                  <w:rStyle w:val="Hyperlink"/>
                  <w:rFonts w:ascii="Garamond" w:hAnsi="Garamond" w:cs="Arial"/>
                  <w:bCs/>
                  <w:sz w:val="20"/>
                  <w:szCs w:val="20"/>
                </w:rPr>
                <w:t>Section 1.3.5</w:t>
              </w:r>
            </w:hyperlink>
            <w:r w:rsidRPr="004650DA">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70A2070E" w:rsidR="00F228C2" w:rsidRPr="000227FE" w:rsidRDefault="00F228C2" w:rsidP="00576F34">
            <w:pPr>
              <w:ind w:right="180"/>
              <w:jc w:val="center"/>
              <w:rPr>
                <w:rFonts w:ascii="Garamond" w:hAnsi="Garamond" w:cs="Arial"/>
                <w:bCs/>
                <w:color w:val="000000"/>
                <w:highlight w:val="yellow"/>
              </w:rPr>
            </w:pPr>
            <w:r w:rsidRPr="00F228C2">
              <w:rPr>
                <w:rFonts w:ascii="Garamond" w:hAnsi="Garamond" w:cs="Arial"/>
                <w:bCs/>
                <w:color w:val="000000"/>
              </w:rPr>
              <w:t>Not applicable</w:t>
            </w:r>
          </w:p>
        </w:tc>
      </w:tr>
      <w:tr w:rsidR="00F228C2" w:rsidRPr="00874DF2" w14:paraId="09401B82" w14:textId="77777777" w:rsidTr="3FDE7617">
        <w:trPr>
          <w:trHeight w:val="720"/>
        </w:trPr>
        <w:tc>
          <w:tcPr>
            <w:tcW w:w="5760" w:type="dxa"/>
            <w:shd w:val="clear" w:color="auto" w:fill="auto"/>
            <w:vAlign w:val="center"/>
          </w:tcPr>
          <w:p w14:paraId="170FFCFD" w14:textId="441082E9" w:rsidR="00F228C2" w:rsidRPr="004650DA" w:rsidRDefault="00F228C2" w:rsidP="00F228C2">
            <w:pPr>
              <w:rPr>
                <w:rFonts w:ascii="Garamond" w:hAnsi="Garamond" w:cs="Arial"/>
                <w:b/>
                <w:bCs/>
                <w:color w:val="000000"/>
                <w:szCs w:val="20"/>
              </w:rPr>
            </w:pPr>
            <w:r w:rsidRPr="004650DA">
              <w:rPr>
                <w:rFonts w:ascii="Garamond" w:hAnsi="Garamond" w:cs="Arial"/>
                <w:b/>
                <w:bCs/>
                <w:color w:val="000000"/>
                <w:szCs w:val="20"/>
              </w:rPr>
              <w:t>Optional Site Visit</w:t>
            </w:r>
          </w:p>
          <w:p w14:paraId="5B6936F2" w14:textId="62F159F2" w:rsidR="00F228C2" w:rsidRPr="004650DA" w:rsidRDefault="00F228C2" w:rsidP="00F228C2">
            <w:pPr>
              <w:rPr>
                <w:rFonts w:ascii="Garamond" w:hAnsi="Garamond" w:cs="Arial"/>
                <w:bCs/>
                <w:color w:val="000000"/>
                <w:sz w:val="20"/>
                <w:szCs w:val="20"/>
              </w:rPr>
            </w:pPr>
            <w:r w:rsidRPr="004650DA">
              <w:rPr>
                <w:rFonts w:ascii="Garamond" w:hAnsi="Garamond" w:cs="Arial"/>
                <w:bCs/>
                <w:color w:val="000000"/>
                <w:sz w:val="20"/>
                <w:szCs w:val="20"/>
              </w:rPr>
              <w:t xml:space="preserve">(Refer to Bid Solicitation </w:t>
            </w:r>
            <w:hyperlink w:anchor="_1.3.45_MANDATORY/OPTIONAL_SITE" w:history="1">
              <w:r w:rsidRPr="004650DA">
                <w:rPr>
                  <w:rStyle w:val="Hyperlink"/>
                  <w:rFonts w:ascii="Garamond" w:hAnsi="Garamond" w:cs="Arial"/>
                  <w:bCs/>
                  <w:sz w:val="20"/>
                  <w:szCs w:val="20"/>
                </w:rPr>
                <w:t>Section 1.3.4</w:t>
              </w:r>
            </w:hyperlink>
            <w:r w:rsidRPr="004650DA">
              <w:rPr>
                <w:rFonts w:ascii="Garamond" w:hAnsi="Garamond" w:cs="Arial"/>
                <w:bCs/>
                <w:color w:val="000000"/>
                <w:sz w:val="20"/>
                <w:szCs w:val="20"/>
              </w:rPr>
              <w:t xml:space="preserve"> for more information.)</w:t>
            </w:r>
          </w:p>
        </w:tc>
        <w:tc>
          <w:tcPr>
            <w:tcW w:w="1917" w:type="dxa"/>
            <w:shd w:val="clear" w:color="auto" w:fill="auto"/>
          </w:tcPr>
          <w:p w14:paraId="3C0FA2C9" w14:textId="77777777" w:rsidR="00F228C2" w:rsidRDefault="00F228C2" w:rsidP="00F228C2">
            <w:pPr>
              <w:ind w:right="180"/>
              <w:jc w:val="center"/>
              <w:rPr>
                <w:rFonts w:ascii="Garamond" w:hAnsi="Garamond"/>
              </w:rPr>
            </w:pPr>
          </w:p>
          <w:p w14:paraId="65832C5F" w14:textId="4741A2CE" w:rsidR="00F228C2" w:rsidRPr="00F228C2" w:rsidRDefault="00F228C2" w:rsidP="00F228C2">
            <w:pPr>
              <w:ind w:right="180"/>
              <w:jc w:val="center"/>
              <w:rPr>
                <w:rFonts w:ascii="Garamond" w:hAnsi="Garamond" w:cs="Arial"/>
                <w:color w:val="000000"/>
              </w:rPr>
            </w:pPr>
            <w:r>
              <w:rPr>
                <w:rFonts w:ascii="Garamond" w:hAnsi="Garamond"/>
              </w:rPr>
              <w:t>J</w:t>
            </w:r>
            <w:r w:rsidRPr="00F228C2">
              <w:rPr>
                <w:rFonts w:ascii="Garamond" w:hAnsi="Garamond"/>
              </w:rPr>
              <w:t>anuary 9, 2020</w:t>
            </w:r>
          </w:p>
        </w:tc>
        <w:tc>
          <w:tcPr>
            <w:tcW w:w="1503" w:type="dxa"/>
            <w:shd w:val="clear" w:color="auto" w:fill="auto"/>
          </w:tcPr>
          <w:p w14:paraId="6A8E5E32" w14:textId="77777777" w:rsidR="00F228C2" w:rsidRDefault="00F228C2" w:rsidP="00F228C2">
            <w:pPr>
              <w:ind w:right="180"/>
              <w:jc w:val="center"/>
              <w:rPr>
                <w:rFonts w:ascii="Garamond" w:hAnsi="Garamond"/>
              </w:rPr>
            </w:pPr>
          </w:p>
          <w:p w14:paraId="72C09C92" w14:textId="77777777" w:rsidR="00F228C2" w:rsidRDefault="00F228C2" w:rsidP="00F228C2">
            <w:pPr>
              <w:ind w:right="180"/>
              <w:jc w:val="center"/>
              <w:rPr>
                <w:rFonts w:ascii="Garamond" w:hAnsi="Garamond"/>
              </w:rPr>
            </w:pPr>
            <w:r w:rsidRPr="00F228C2">
              <w:rPr>
                <w:rFonts w:ascii="Garamond" w:hAnsi="Garamond"/>
              </w:rPr>
              <w:t>2:30 pm- 4:00 pm</w:t>
            </w:r>
          </w:p>
          <w:p w14:paraId="6673F30D" w14:textId="0ABE24E8" w:rsidR="00F228C2" w:rsidRPr="00F228C2" w:rsidRDefault="00F228C2" w:rsidP="00F228C2">
            <w:pPr>
              <w:ind w:right="180"/>
              <w:jc w:val="center"/>
              <w:rPr>
                <w:rFonts w:ascii="Garamond" w:hAnsi="Garamond" w:cs="Arial"/>
                <w:bCs/>
                <w:color w:val="000000"/>
                <w:highlight w:val="yellow"/>
              </w:rPr>
            </w:pPr>
          </w:p>
        </w:tc>
      </w:tr>
      <w:tr w:rsidR="00DC59A6" w:rsidRPr="00874DF2" w14:paraId="408CCF29" w14:textId="77777777" w:rsidTr="3FDE7617">
        <w:trPr>
          <w:trHeight w:val="720"/>
        </w:trPr>
        <w:tc>
          <w:tcPr>
            <w:tcW w:w="5760" w:type="dxa"/>
            <w:shd w:val="clear" w:color="auto" w:fill="auto"/>
            <w:vAlign w:val="center"/>
          </w:tcPr>
          <w:p w14:paraId="7B6BFF46" w14:textId="10976D22" w:rsidR="00DC59A6" w:rsidRPr="004650DA" w:rsidRDefault="00CE00E7" w:rsidP="00576F34">
            <w:pPr>
              <w:rPr>
                <w:rFonts w:ascii="Garamond" w:hAnsi="Garamond" w:cs="Arial"/>
                <w:b/>
                <w:bCs/>
                <w:color w:val="000000"/>
                <w:szCs w:val="20"/>
              </w:rPr>
            </w:pPr>
            <w:r w:rsidRPr="004650DA">
              <w:rPr>
                <w:rFonts w:ascii="Garamond" w:hAnsi="Garamond" w:cs="Arial"/>
                <w:b/>
                <w:bCs/>
                <w:color w:val="000000"/>
                <w:szCs w:val="20"/>
              </w:rPr>
              <w:t>Quote</w:t>
            </w:r>
            <w:r w:rsidR="00BE0E0D" w:rsidRPr="004650DA">
              <w:rPr>
                <w:rFonts w:ascii="Garamond" w:hAnsi="Garamond" w:cs="Arial"/>
                <w:b/>
                <w:bCs/>
                <w:color w:val="000000"/>
                <w:szCs w:val="20"/>
              </w:rPr>
              <w:t xml:space="preserve"> </w:t>
            </w:r>
            <w:r w:rsidR="00DC59A6" w:rsidRPr="004650DA">
              <w:rPr>
                <w:rFonts w:ascii="Garamond" w:hAnsi="Garamond" w:cs="Arial"/>
                <w:b/>
                <w:bCs/>
                <w:color w:val="000000"/>
                <w:szCs w:val="20"/>
              </w:rPr>
              <w:t>Submission Date</w:t>
            </w:r>
          </w:p>
          <w:p w14:paraId="792D1158" w14:textId="64DED83A" w:rsidR="00DC59A6" w:rsidRPr="004650DA" w:rsidRDefault="00DC59A6" w:rsidP="00196559">
            <w:pPr>
              <w:rPr>
                <w:rFonts w:ascii="Garamond" w:hAnsi="Garamond" w:cs="Arial"/>
                <w:b/>
                <w:bCs/>
                <w:color w:val="000000"/>
                <w:szCs w:val="20"/>
              </w:rPr>
            </w:pPr>
            <w:r w:rsidRPr="004650DA">
              <w:rPr>
                <w:rFonts w:ascii="Garamond" w:hAnsi="Garamond" w:cs="Arial"/>
                <w:bCs/>
                <w:color w:val="000000"/>
                <w:sz w:val="20"/>
                <w:szCs w:val="20"/>
              </w:rPr>
              <w:t xml:space="preserve">(Refer to </w:t>
            </w:r>
            <w:r w:rsidR="00626F14" w:rsidRPr="004650DA">
              <w:rPr>
                <w:rFonts w:ascii="Garamond" w:hAnsi="Garamond" w:cs="Arial"/>
                <w:bCs/>
                <w:color w:val="000000"/>
                <w:sz w:val="20"/>
                <w:szCs w:val="20"/>
              </w:rPr>
              <w:t xml:space="preserve">Bid Solicitation </w:t>
            </w:r>
            <w:hyperlink w:anchor="_1.3.3__Mandatory_Pre-Bid Conference" w:history="1">
              <w:r w:rsidR="00196559" w:rsidRPr="004650DA">
                <w:rPr>
                  <w:rStyle w:val="Hyperlink"/>
                  <w:rFonts w:ascii="Garamond" w:hAnsi="Garamond" w:cs="Arial"/>
                  <w:bCs/>
                  <w:sz w:val="20"/>
                  <w:szCs w:val="20"/>
                </w:rPr>
                <w:t>Section 1.3.2</w:t>
              </w:r>
            </w:hyperlink>
            <w:r w:rsidRPr="004650DA">
              <w:rPr>
                <w:rFonts w:ascii="Garamond" w:hAnsi="Garamond" w:cs="Arial"/>
                <w:bCs/>
                <w:color w:val="000000"/>
                <w:sz w:val="20"/>
                <w:szCs w:val="20"/>
              </w:rPr>
              <w:t xml:space="preserve"> for more information.)</w:t>
            </w:r>
          </w:p>
        </w:tc>
        <w:tc>
          <w:tcPr>
            <w:tcW w:w="1917" w:type="dxa"/>
            <w:shd w:val="clear" w:color="auto" w:fill="auto"/>
            <w:vAlign w:val="center"/>
          </w:tcPr>
          <w:p w14:paraId="50FF52FB" w14:textId="4C372ADB" w:rsidR="00DC59A6" w:rsidRPr="00874DF2" w:rsidRDefault="00C4135A" w:rsidP="00CC4A76">
            <w:pPr>
              <w:spacing w:line="259" w:lineRule="auto"/>
              <w:ind w:right="180"/>
              <w:jc w:val="center"/>
              <w:rPr>
                <w:rFonts w:ascii="Garamond" w:eastAsia="Garamond" w:hAnsi="Garamond" w:cs="Garamond"/>
                <w:szCs w:val="22"/>
              </w:rPr>
              <w:pPrChange w:id="0" w:author="Author">
                <w:pPr>
                  <w:ind w:right="180"/>
                  <w:jc w:val="center"/>
                </w:pPr>
              </w:pPrChange>
            </w:pPr>
            <w:del w:id="1" w:author="Author">
              <w:r w:rsidRPr="3FDE7617" w:rsidDel="00C4135A">
                <w:rPr>
                  <w:rFonts w:ascii="Garamond" w:hAnsi="Garamond" w:cs="Arial"/>
                  <w:color w:val="000000" w:themeColor="text1"/>
                </w:rPr>
                <w:delText>March 19, 2020</w:delText>
              </w:r>
            </w:del>
            <w:ins w:id="2" w:author="Author">
              <w:del w:id="3" w:author="Author">
                <w:r w:rsidR="31A609A4" w:rsidRPr="3FDE7617" w:rsidDel="00CC4A76">
                  <w:rPr>
                    <w:rFonts w:ascii="Garamond" w:hAnsi="Garamond" w:cs="Arial"/>
                    <w:color w:val="000000" w:themeColor="text1"/>
                  </w:rPr>
                  <w:delText>April 21, 2021</w:delText>
                </w:r>
              </w:del>
              <w:r w:rsidR="00CC4A76">
                <w:rPr>
                  <w:rFonts w:ascii="Garamond" w:hAnsi="Garamond" w:cs="Arial"/>
                  <w:color w:val="000000" w:themeColor="text1"/>
                </w:rPr>
                <w:t>May 20, 2021</w:t>
              </w:r>
            </w:ins>
            <w:bookmarkStart w:id="4" w:name="_GoBack"/>
            <w:bookmarkEnd w:id="4"/>
          </w:p>
        </w:tc>
        <w:tc>
          <w:tcPr>
            <w:tcW w:w="1503"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AE08565" w14:textId="77777777" w:rsidR="00964944" w:rsidRDefault="00964944" w:rsidP="00DC59A6">
      <w:pPr>
        <w:ind w:right="720"/>
        <w:rPr>
          <w:rFonts w:ascii="Garamond" w:hAnsi="Garamond"/>
          <w:color w:val="000000"/>
        </w:rPr>
      </w:pPr>
    </w:p>
    <w:p w14:paraId="58ABB961" w14:textId="345BFFA4"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0432C5F2" w14:textId="77777777" w:rsidR="00964944" w:rsidRPr="00874DF2" w:rsidRDefault="00964944"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30EA5595" w:rsidR="00D41961" w:rsidRDefault="00214BD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000DE324" w:rsidR="00D41961" w:rsidRPr="00981735" w:rsidRDefault="00214BD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4650D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214BD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214BD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214BD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214BD2"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658A99B9" w:rsidR="00D41961" w:rsidRPr="009C4C25" w:rsidRDefault="00214BD2"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4850116F" w:rsidR="00D41961" w:rsidRPr="001C0F5D" w:rsidRDefault="00214BD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EndPr/>
              <w:sdtContent>
                <w:r w:rsidR="004650D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026A3B2D" w14:textId="77777777" w:rsidR="00964944" w:rsidRDefault="00964944" w:rsidP="00D41961">
            <w:pPr>
              <w:rPr>
                <w:rFonts w:ascii="Garamond" w:hAnsi="Garamond" w:cs="Arial"/>
                <w:bCs/>
                <w:color w:val="000000"/>
                <w:u w:val="single"/>
              </w:rPr>
            </w:pPr>
          </w:p>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Default="00D41961" w:rsidP="00D41961">
            <w:pPr>
              <w:rPr>
                <w:rFonts w:ascii="Garamond" w:hAnsi="Garamond" w:cs="Arial"/>
                <w:bCs/>
                <w:color w:val="000000"/>
                <w:u w:val="single"/>
              </w:rPr>
            </w:pPr>
            <w:r w:rsidRPr="004650DA">
              <w:rPr>
                <w:rFonts w:ascii="Garamond" w:hAnsi="Garamond" w:cs="Arial"/>
                <w:bCs/>
                <w:color w:val="000000"/>
                <w:u w:val="single"/>
              </w:rPr>
              <w:t>Using Agency/Agencies</w:t>
            </w:r>
            <w:r>
              <w:rPr>
                <w:rFonts w:ascii="Garamond" w:hAnsi="Garamond" w:cs="Arial"/>
                <w:bCs/>
                <w:color w:val="000000"/>
                <w:u w:val="single"/>
              </w:rPr>
              <w:t>:</w:t>
            </w:r>
          </w:p>
          <w:p w14:paraId="7A157C9C" w14:textId="77777777" w:rsidR="00D41961" w:rsidRDefault="00D41961" w:rsidP="004650DA">
            <w:pPr>
              <w:rPr>
                <w:rFonts w:ascii="Garamond" w:hAnsi="Garamond" w:cs="Arial"/>
                <w:bCs/>
                <w:color w:val="000000"/>
              </w:rPr>
            </w:pPr>
            <w:r w:rsidRPr="004650DA">
              <w:rPr>
                <w:rFonts w:ascii="Garamond" w:hAnsi="Garamond" w:cs="Arial"/>
                <w:bCs/>
                <w:color w:val="000000"/>
              </w:rPr>
              <w:t>State of New Jersey</w:t>
            </w:r>
          </w:p>
          <w:p w14:paraId="255A7531" w14:textId="4CCA28FB" w:rsidR="004650DA" w:rsidRDefault="004650DA" w:rsidP="004650DA">
            <w:pPr>
              <w:rPr>
                <w:rFonts w:ascii="Garamond" w:hAnsi="Garamond" w:cs="Arial"/>
                <w:bCs/>
                <w:color w:val="000000"/>
                <w:u w:val="single"/>
              </w:rPr>
            </w:pPr>
            <w:r w:rsidRPr="004650DA">
              <w:rPr>
                <w:rFonts w:ascii="Garamond" w:hAnsi="Garamond" w:cs="Arial"/>
                <w:bCs/>
                <w:color w:val="000000"/>
              </w:rPr>
              <w:t>Department of Human Services</w:t>
            </w:r>
          </w:p>
          <w:p w14:paraId="0293155B" w14:textId="32E0C74C" w:rsidR="00D41961" w:rsidRPr="004650DA" w:rsidRDefault="004650DA" w:rsidP="004650DA">
            <w:pPr>
              <w:rPr>
                <w:rFonts w:ascii="Garamond" w:hAnsi="Garamond" w:cs="Arial"/>
              </w:rPr>
            </w:pPr>
            <w:r w:rsidRPr="004650DA">
              <w:rPr>
                <w:rFonts w:ascii="Garamond" w:hAnsi="Garamond" w:cs="Arial"/>
              </w:rPr>
              <w:t xml:space="preserve">Division of Medical Assistance and Health Services </w:t>
            </w:r>
            <w:r w:rsidR="00370362" w:rsidRPr="00370362">
              <w:rPr>
                <w:rFonts w:ascii="Garamond" w:hAnsi="Garamond" w:cs="Arial"/>
                <w:bCs/>
                <w:color w:val="000000"/>
              </w:rPr>
              <w:t>Cooperative Purchasing Program Participants</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lastRenderedPageBreak/>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6A24020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5" w:author="Author">
        <w:r w:rsidR="008B4829" w:rsidDel="00B93F41">
          <w:rPr>
            <w:rFonts w:ascii="Garamond" w:hAnsi="Garamond" w:cs="Arial"/>
            <w:bCs/>
            <w:color w:val="000000"/>
            <w:szCs w:val="22"/>
          </w:rPr>
          <w:delText>11/</w:delText>
        </w:r>
        <w:r w:rsidR="00E60E7E" w:rsidDel="00B93F41">
          <w:rPr>
            <w:rFonts w:ascii="Garamond" w:hAnsi="Garamond" w:cs="Arial"/>
            <w:bCs/>
            <w:color w:val="000000"/>
            <w:szCs w:val="22"/>
          </w:rPr>
          <w:delText>2</w:delText>
        </w:r>
        <w:r w:rsidR="008B4829" w:rsidDel="00B93F41">
          <w:rPr>
            <w:rFonts w:ascii="Garamond" w:hAnsi="Garamond" w:cs="Arial"/>
            <w:bCs/>
            <w:color w:val="000000"/>
            <w:szCs w:val="22"/>
          </w:rPr>
          <w:delText>2/</w:delText>
        </w:r>
        <w:r w:rsidR="008B4829" w:rsidDel="00A10AF4">
          <w:rPr>
            <w:rFonts w:ascii="Garamond" w:hAnsi="Garamond" w:cs="Arial"/>
            <w:bCs/>
            <w:color w:val="000000"/>
            <w:szCs w:val="22"/>
          </w:rPr>
          <w:delText>19</w:delText>
        </w:r>
      </w:del>
      <w:ins w:id="6" w:author="Author">
        <w:del w:id="7" w:author="Author">
          <w:r w:rsidR="00B93F41" w:rsidDel="00A10AF4">
            <w:rPr>
              <w:rFonts w:ascii="Garamond" w:hAnsi="Garamond" w:cs="Arial"/>
              <w:bCs/>
              <w:color w:val="000000"/>
              <w:szCs w:val="22"/>
            </w:rPr>
            <w:delText>12/20/2019</w:delText>
          </w:r>
        </w:del>
      </w:ins>
      <w:del w:id="8" w:author="Author">
        <w:r w:rsidR="004650DA" w:rsidDel="00A10AF4">
          <w:rPr>
            <w:rFonts w:ascii="Garamond" w:hAnsi="Garamond" w:cs="Arial"/>
            <w:bCs/>
            <w:color w:val="000000"/>
            <w:szCs w:val="22"/>
          </w:rPr>
          <w:delText xml:space="preserve"> </w:delText>
        </w:r>
      </w:del>
      <w:ins w:id="9" w:author="Author">
        <w:del w:id="10" w:author="Author">
          <w:r w:rsidR="00A10AF4" w:rsidDel="00BD7F94">
            <w:rPr>
              <w:rFonts w:ascii="Garamond" w:hAnsi="Garamond" w:cs="Arial"/>
              <w:bCs/>
              <w:color w:val="000000"/>
              <w:szCs w:val="22"/>
            </w:rPr>
            <w:delText>6.12.</w:delText>
          </w:r>
          <w:r w:rsidR="00A10AF4" w:rsidDel="00DA4CAF">
            <w:rPr>
              <w:rFonts w:ascii="Garamond" w:hAnsi="Garamond" w:cs="Arial"/>
              <w:bCs/>
              <w:color w:val="000000"/>
              <w:szCs w:val="22"/>
            </w:rPr>
            <w:delText>20</w:delText>
          </w:r>
          <w:r w:rsidR="00BD7F94" w:rsidDel="00DA4CAF">
            <w:rPr>
              <w:rFonts w:ascii="Garamond" w:hAnsi="Garamond" w:cs="Arial"/>
              <w:bCs/>
              <w:color w:val="000000"/>
              <w:szCs w:val="22"/>
            </w:rPr>
            <w:delText>8.1</w:delText>
          </w:r>
        </w:del>
      </w:ins>
      <w:del w:id="11" w:author="Author">
        <w:r w:rsidR="00FD4BE6" w:rsidDel="00DA4CAF">
          <w:rPr>
            <w:rFonts w:ascii="Garamond" w:hAnsi="Garamond" w:cs="Arial"/>
            <w:bCs/>
            <w:color w:val="000000"/>
            <w:szCs w:val="22"/>
          </w:rPr>
          <w:delText>3</w:delText>
        </w:r>
        <w:r w:rsidR="00BD7F94" w:rsidDel="00DA4CAF">
          <w:rPr>
            <w:rFonts w:ascii="Garamond" w:hAnsi="Garamond" w:cs="Arial"/>
            <w:bCs/>
            <w:color w:val="000000"/>
            <w:szCs w:val="22"/>
          </w:rPr>
          <w:delText>.20</w:delText>
        </w:r>
      </w:del>
      <w:ins w:id="12" w:author="Author">
        <w:del w:id="13" w:author="Author">
          <w:r w:rsidR="00DC7782" w:rsidDel="00C60B80">
            <w:rPr>
              <w:rFonts w:ascii="Garamond" w:hAnsi="Garamond" w:cs="Arial"/>
              <w:bCs/>
              <w:color w:val="000000"/>
              <w:szCs w:val="22"/>
            </w:rPr>
            <w:delText>1.13.21</w:delText>
          </w:r>
        </w:del>
        <w:r w:rsidR="00C60B80">
          <w:rPr>
            <w:rFonts w:ascii="Garamond" w:hAnsi="Garamond" w:cs="Arial"/>
            <w:bCs/>
            <w:color w:val="000000"/>
            <w:szCs w:val="22"/>
          </w:rPr>
          <w:t>3.3.21</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6A12BDF3" w14:textId="0211879C" w:rsidR="001F7DA3" w:rsidRDefault="001B3D50">
      <w:pPr>
        <w:pStyle w:val="TOC1"/>
        <w:tabs>
          <w:tab w:val="left" w:pos="475"/>
        </w:tabs>
        <w:rPr>
          <w:ins w:id="14" w:author="Autho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5" w:author="Author">
        <w:r w:rsidR="001F7DA3" w:rsidRPr="00291FF7">
          <w:rPr>
            <w:rStyle w:val="Hyperlink"/>
            <w:noProof/>
          </w:rPr>
          <w:fldChar w:fldCharType="begin"/>
        </w:r>
        <w:r w:rsidR="001F7DA3" w:rsidRPr="00291FF7">
          <w:rPr>
            <w:rStyle w:val="Hyperlink"/>
            <w:noProof/>
          </w:rPr>
          <w:instrText xml:space="preserve"> </w:instrText>
        </w:r>
        <w:r w:rsidR="001F7DA3">
          <w:rPr>
            <w:noProof/>
          </w:rPr>
          <w:instrText>HYPERLINK \l "_Toc67491096"</w:instrText>
        </w:r>
        <w:r w:rsidR="001F7DA3" w:rsidRPr="00291FF7">
          <w:rPr>
            <w:rStyle w:val="Hyperlink"/>
            <w:noProof/>
          </w:rPr>
          <w:instrText xml:space="preserve"> </w:instrText>
        </w:r>
        <w:r w:rsidR="001F7DA3" w:rsidRPr="00291FF7">
          <w:rPr>
            <w:rStyle w:val="Hyperlink"/>
            <w:noProof/>
          </w:rPr>
          <w:fldChar w:fldCharType="separate"/>
        </w:r>
        <w:r w:rsidR="001F7DA3" w:rsidRPr="00291FF7">
          <w:rPr>
            <w:rStyle w:val="Hyperlink"/>
            <w:noProof/>
            <w14:scene3d>
              <w14:camera w14:prst="orthographicFront"/>
              <w14:lightRig w14:rig="threePt" w14:dir="t">
                <w14:rot w14:lat="0" w14:lon="0" w14:rev="0"/>
              </w14:lightRig>
            </w14:scene3d>
          </w:rPr>
          <w:t>1.0</w:t>
        </w:r>
        <w:r w:rsidR="001F7DA3">
          <w:rPr>
            <w:rFonts w:asciiTheme="minorHAnsi" w:eastAsiaTheme="minorEastAsia" w:hAnsiTheme="minorHAnsi" w:cstheme="minorBidi"/>
            <w:b w:val="0"/>
            <w:bCs w:val="0"/>
            <w:caps w:val="0"/>
            <w:noProof/>
            <w:sz w:val="22"/>
            <w:szCs w:val="22"/>
          </w:rPr>
          <w:tab/>
        </w:r>
        <w:r w:rsidR="001F7DA3" w:rsidRPr="00291FF7">
          <w:rPr>
            <w:rStyle w:val="Hyperlink"/>
            <w:noProof/>
          </w:rPr>
          <w:t>INFORMATION FOR VENDORS {BIDDERS}</w:t>
        </w:r>
        <w:r w:rsidR="001F7DA3">
          <w:rPr>
            <w:noProof/>
            <w:webHidden/>
          </w:rPr>
          <w:tab/>
        </w:r>
        <w:r w:rsidR="001F7DA3">
          <w:rPr>
            <w:noProof/>
            <w:webHidden/>
          </w:rPr>
          <w:fldChar w:fldCharType="begin"/>
        </w:r>
        <w:r w:rsidR="001F7DA3">
          <w:rPr>
            <w:noProof/>
            <w:webHidden/>
          </w:rPr>
          <w:instrText xml:space="preserve"> PAGEREF _Toc67491096 \h </w:instrText>
        </w:r>
      </w:ins>
      <w:r w:rsidR="001F7DA3">
        <w:rPr>
          <w:noProof/>
          <w:webHidden/>
        </w:rPr>
      </w:r>
      <w:r w:rsidR="001F7DA3">
        <w:rPr>
          <w:noProof/>
          <w:webHidden/>
        </w:rPr>
        <w:fldChar w:fldCharType="separate"/>
      </w:r>
      <w:ins w:id="16" w:author="Author">
        <w:r w:rsidR="001F7DA3">
          <w:rPr>
            <w:noProof/>
            <w:webHidden/>
          </w:rPr>
          <w:t>8</w:t>
        </w:r>
        <w:r w:rsidR="001F7DA3">
          <w:rPr>
            <w:noProof/>
            <w:webHidden/>
          </w:rPr>
          <w:fldChar w:fldCharType="end"/>
        </w:r>
        <w:r w:rsidR="001F7DA3" w:rsidRPr="00291FF7">
          <w:rPr>
            <w:rStyle w:val="Hyperlink"/>
            <w:noProof/>
          </w:rPr>
          <w:fldChar w:fldCharType="end"/>
        </w:r>
      </w:ins>
    </w:p>
    <w:p w14:paraId="6C0E08D6" w14:textId="67667CB4" w:rsidR="001F7DA3" w:rsidRDefault="001F7DA3">
      <w:pPr>
        <w:pStyle w:val="TOC2"/>
        <w:tabs>
          <w:tab w:val="left" w:pos="720"/>
        </w:tabs>
        <w:rPr>
          <w:ins w:id="17" w:author="Author"/>
          <w:rFonts w:asciiTheme="minorHAnsi" w:eastAsiaTheme="minorEastAsia" w:hAnsiTheme="minorHAnsi" w:cstheme="minorBidi"/>
          <w:caps w:val="0"/>
          <w:noProof/>
          <w:sz w:val="22"/>
          <w:szCs w:val="22"/>
        </w:rPr>
      </w:pPr>
      <w:ins w:id="18" w:author="Author">
        <w:r w:rsidRPr="00291FF7">
          <w:rPr>
            <w:rStyle w:val="Hyperlink"/>
            <w:noProof/>
          </w:rPr>
          <w:fldChar w:fldCharType="begin"/>
        </w:r>
        <w:r w:rsidRPr="00291FF7">
          <w:rPr>
            <w:rStyle w:val="Hyperlink"/>
            <w:noProof/>
          </w:rPr>
          <w:instrText xml:space="preserve"> </w:instrText>
        </w:r>
        <w:r>
          <w:rPr>
            <w:noProof/>
          </w:rPr>
          <w:instrText>HYPERLINK \l "_Toc67491097"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291FF7">
          <w:rPr>
            <w:rStyle w:val="Hyperlink"/>
            <w:noProof/>
          </w:rPr>
          <w:t>PURPOSE AND INTENT</w:t>
        </w:r>
        <w:r>
          <w:rPr>
            <w:noProof/>
            <w:webHidden/>
          </w:rPr>
          <w:tab/>
        </w:r>
        <w:r>
          <w:rPr>
            <w:noProof/>
            <w:webHidden/>
          </w:rPr>
          <w:fldChar w:fldCharType="begin"/>
        </w:r>
        <w:r>
          <w:rPr>
            <w:noProof/>
            <w:webHidden/>
          </w:rPr>
          <w:instrText xml:space="preserve"> PAGEREF _Toc67491097 \h </w:instrText>
        </w:r>
      </w:ins>
      <w:r>
        <w:rPr>
          <w:noProof/>
          <w:webHidden/>
        </w:rPr>
      </w:r>
      <w:r>
        <w:rPr>
          <w:noProof/>
          <w:webHidden/>
        </w:rPr>
        <w:fldChar w:fldCharType="separate"/>
      </w:r>
      <w:ins w:id="19" w:author="Author">
        <w:r>
          <w:rPr>
            <w:noProof/>
            <w:webHidden/>
          </w:rPr>
          <w:t>8</w:t>
        </w:r>
        <w:r>
          <w:rPr>
            <w:noProof/>
            <w:webHidden/>
          </w:rPr>
          <w:fldChar w:fldCharType="end"/>
        </w:r>
        <w:r w:rsidRPr="00291FF7">
          <w:rPr>
            <w:rStyle w:val="Hyperlink"/>
            <w:noProof/>
          </w:rPr>
          <w:fldChar w:fldCharType="end"/>
        </w:r>
      </w:ins>
    </w:p>
    <w:p w14:paraId="7175F9B8" w14:textId="7200F62E" w:rsidR="001F7DA3" w:rsidRDefault="001F7DA3">
      <w:pPr>
        <w:pStyle w:val="TOC2"/>
        <w:tabs>
          <w:tab w:val="left" w:pos="720"/>
        </w:tabs>
        <w:rPr>
          <w:ins w:id="20" w:author="Author"/>
          <w:rFonts w:asciiTheme="minorHAnsi" w:eastAsiaTheme="minorEastAsia" w:hAnsiTheme="minorHAnsi" w:cstheme="minorBidi"/>
          <w:caps w:val="0"/>
          <w:noProof/>
          <w:sz w:val="22"/>
          <w:szCs w:val="22"/>
        </w:rPr>
      </w:pPr>
      <w:ins w:id="21" w:author="Author">
        <w:r w:rsidRPr="00291FF7">
          <w:rPr>
            <w:rStyle w:val="Hyperlink"/>
            <w:noProof/>
          </w:rPr>
          <w:fldChar w:fldCharType="begin"/>
        </w:r>
        <w:r w:rsidRPr="00291FF7">
          <w:rPr>
            <w:rStyle w:val="Hyperlink"/>
            <w:noProof/>
          </w:rPr>
          <w:instrText xml:space="preserve"> </w:instrText>
        </w:r>
        <w:r>
          <w:rPr>
            <w:noProof/>
          </w:rPr>
          <w:instrText>HYPERLINK \l "_Toc67491098"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291FF7">
          <w:rPr>
            <w:rStyle w:val="Hyperlink"/>
            <w:noProof/>
          </w:rPr>
          <w:t>BACKGROUND</w:t>
        </w:r>
        <w:r>
          <w:rPr>
            <w:noProof/>
            <w:webHidden/>
          </w:rPr>
          <w:tab/>
        </w:r>
        <w:r>
          <w:rPr>
            <w:noProof/>
            <w:webHidden/>
          </w:rPr>
          <w:fldChar w:fldCharType="begin"/>
        </w:r>
        <w:r>
          <w:rPr>
            <w:noProof/>
            <w:webHidden/>
          </w:rPr>
          <w:instrText xml:space="preserve"> PAGEREF _Toc67491098 \h </w:instrText>
        </w:r>
      </w:ins>
      <w:r>
        <w:rPr>
          <w:noProof/>
          <w:webHidden/>
        </w:rPr>
      </w:r>
      <w:r>
        <w:rPr>
          <w:noProof/>
          <w:webHidden/>
        </w:rPr>
        <w:fldChar w:fldCharType="separate"/>
      </w:r>
      <w:ins w:id="22" w:author="Author">
        <w:r>
          <w:rPr>
            <w:noProof/>
            <w:webHidden/>
          </w:rPr>
          <w:t>9</w:t>
        </w:r>
        <w:r>
          <w:rPr>
            <w:noProof/>
            <w:webHidden/>
          </w:rPr>
          <w:fldChar w:fldCharType="end"/>
        </w:r>
        <w:r w:rsidRPr="00291FF7">
          <w:rPr>
            <w:rStyle w:val="Hyperlink"/>
            <w:noProof/>
          </w:rPr>
          <w:fldChar w:fldCharType="end"/>
        </w:r>
      </w:ins>
    </w:p>
    <w:p w14:paraId="55F9EAF9" w14:textId="6FB6A9AE" w:rsidR="001F7DA3" w:rsidRDefault="001F7DA3">
      <w:pPr>
        <w:pStyle w:val="TOC2"/>
        <w:tabs>
          <w:tab w:val="left" w:pos="720"/>
        </w:tabs>
        <w:rPr>
          <w:ins w:id="23" w:author="Author"/>
          <w:rFonts w:asciiTheme="minorHAnsi" w:eastAsiaTheme="minorEastAsia" w:hAnsiTheme="minorHAnsi" w:cstheme="minorBidi"/>
          <w:caps w:val="0"/>
          <w:noProof/>
          <w:sz w:val="22"/>
          <w:szCs w:val="22"/>
        </w:rPr>
      </w:pPr>
      <w:ins w:id="24" w:author="Author">
        <w:r w:rsidRPr="00291FF7">
          <w:rPr>
            <w:rStyle w:val="Hyperlink"/>
            <w:noProof/>
          </w:rPr>
          <w:fldChar w:fldCharType="begin"/>
        </w:r>
        <w:r w:rsidRPr="00291FF7">
          <w:rPr>
            <w:rStyle w:val="Hyperlink"/>
            <w:noProof/>
          </w:rPr>
          <w:instrText xml:space="preserve"> </w:instrText>
        </w:r>
        <w:r>
          <w:rPr>
            <w:noProof/>
          </w:rPr>
          <w:instrText>HYPERLINK \l "_Toc67491099"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291FF7">
          <w:rPr>
            <w:rStyle w:val="Hyperlink"/>
            <w:noProof/>
          </w:rPr>
          <w:t>KEY EVENTS</w:t>
        </w:r>
        <w:r>
          <w:rPr>
            <w:noProof/>
            <w:webHidden/>
          </w:rPr>
          <w:tab/>
        </w:r>
        <w:r>
          <w:rPr>
            <w:noProof/>
            <w:webHidden/>
          </w:rPr>
          <w:fldChar w:fldCharType="begin"/>
        </w:r>
        <w:r>
          <w:rPr>
            <w:noProof/>
            <w:webHidden/>
          </w:rPr>
          <w:instrText xml:space="preserve"> PAGEREF _Toc67491099 \h </w:instrText>
        </w:r>
      </w:ins>
      <w:r>
        <w:rPr>
          <w:noProof/>
          <w:webHidden/>
        </w:rPr>
      </w:r>
      <w:r>
        <w:rPr>
          <w:noProof/>
          <w:webHidden/>
        </w:rPr>
        <w:fldChar w:fldCharType="separate"/>
      </w:r>
      <w:ins w:id="25" w:author="Author">
        <w:r>
          <w:rPr>
            <w:noProof/>
            <w:webHidden/>
          </w:rPr>
          <w:t>11</w:t>
        </w:r>
        <w:r>
          <w:rPr>
            <w:noProof/>
            <w:webHidden/>
          </w:rPr>
          <w:fldChar w:fldCharType="end"/>
        </w:r>
        <w:r w:rsidRPr="00291FF7">
          <w:rPr>
            <w:rStyle w:val="Hyperlink"/>
            <w:noProof/>
          </w:rPr>
          <w:fldChar w:fldCharType="end"/>
        </w:r>
      </w:ins>
    </w:p>
    <w:p w14:paraId="6FB83848" w14:textId="1BFCEFEE" w:rsidR="001F7DA3" w:rsidRDefault="001F7DA3">
      <w:pPr>
        <w:pStyle w:val="TOC3"/>
        <w:rPr>
          <w:ins w:id="26" w:author="Author"/>
          <w:rFonts w:asciiTheme="minorHAnsi" w:eastAsiaTheme="minorEastAsia" w:hAnsiTheme="minorHAnsi" w:cstheme="minorBidi"/>
          <w:iCs w:val="0"/>
          <w:caps w:val="0"/>
          <w:noProof/>
          <w:sz w:val="22"/>
          <w:szCs w:val="22"/>
        </w:rPr>
      </w:pPr>
      <w:ins w:id="27" w:author="Author">
        <w:r w:rsidRPr="00291FF7">
          <w:rPr>
            <w:rStyle w:val="Hyperlink"/>
            <w:noProof/>
          </w:rPr>
          <w:fldChar w:fldCharType="begin"/>
        </w:r>
        <w:r w:rsidRPr="00291FF7">
          <w:rPr>
            <w:rStyle w:val="Hyperlink"/>
            <w:noProof/>
          </w:rPr>
          <w:instrText xml:space="preserve"> </w:instrText>
        </w:r>
        <w:r>
          <w:rPr>
            <w:noProof/>
          </w:rPr>
          <w:instrText>HYPERLINK \l "_Toc67491100"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291FF7">
          <w:rPr>
            <w:rStyle w:val="Hyperlink"/>
            <w:noProof/>
          </w:rPr>
          <w:t>ELECTRONIC QUESTION AND ANSWER PERIOD</w:t>
        </w:r>
        <w:r>
          <w:rPr>
            <w:noProof/>
            <w:webHidden/>
          </w:rPr>
          <w:tab/>
        </w:r>
        <w:r>
          <w:rPr>
            <w:noProof/>
            <w:webHidden/>
          </w:rPr>
          <w:fldChar w:fldCharType="begin"/>
        </w:r>
        <w:r>
          <w:rPr>
            <w:noProof/>
            <w:webHidden/>
          </w:rPr>
          <w:instrText xml:space="preserve"> PAGEREF _Toc67491100 \h </w:instrText>
        </w:r>
      </w:ins>
      <w:r>
        <w:rPr>
          <w:noProof/>
          <w:webHidden/>
        </w:rPr>
      </w:r>
      <w:r>
        <w:rPr>
          <w:noProof/>
          <w:webHidden/>
        </w:rPr>
        <w:fldChar w:fldCharType="separate"/>
      </w:r>
      <w:ins w:id="28" w:author="Author">
        <w:r>
          <w:rPr>
            <w:noProof/>
            <w:webHidden/>
          </w:rPr>
          <w:t>11</w:t>
        </w:r>
        <w:r>
          <w:rPr>
            <w:noProof/>
            <w:webHidden/>
          </w:rPr>
          <w:fldChar w:fldCharType="end"/>
        </w:r>
        <w:r w:rsidRPr="00291FF7">
          <w:rPr>
            <w:rStyle w:val="Hyperlink"/>
            <w:noProof/>
          </w:rPr>
          <w:fldChar w:fldCharType="end"/>
        </w:r>
      </w:ins>
    </w:p>
    <w:p w14:paraId="09541C98" w14:textId="0A8CE055" w:rsidR="001F7DA3" w:rsidRDefault="001F7DA3">
      <w:pPr>
        <w:pStyle w:val="TOC3"/>
        <w:rPr>
          <w:ins w:id="29" w:author="Author"/>
          <w:rFonts w:asciiTheme="minorHAnsi" w:eastAsiaTheme="minorEastAsia" w:hAnsiTheme="minorHAnsi" w:cstheme="minorBidi"/>
          <w:iCs w:val="0"/>
          <w:caps w:val="0"/>
          <w:noProof/>
          <w:sz w:val="22"/>
          <w:szCs w:val="22"/>
        </w:rPr>
      </w:pPr>
      <w:ins w:id="30" w:author="Author">
        <w:r w:rsidRPr="00291FF7">
          <w:rPr>
            <w:rStyle w:val="Hyperlink"/>
            <w:noProof/>
          </w:rPr>
          <w:fldChar w:fldCharType="begin"/>
        </w:r>
        <w:r w:rsidRPr="00291FF7">
          <w:rPr>
            <w:rStyle w:val="Hyperlink"/>
            <w:noProof/>
          </w:rPr>
          <w:instrText xml:space="preserve"> </w:instrText>
        </w:r>
        <w:r>
          <w:rPr>
            <w:noProof/>
          </w:rPr>
          <w:instrText>HYPERLINK \l "_Toc67491101"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291FF7">
          <w:rPr>
            <w:rStyle w:val="Hyperlink"/>
            <w:noProof/>
          </w:rPr>
          <w:t>SUBMISSION OF QUOTES</w:t>
        </w:r>
        <w:r>
          <w:rPr>
            <w:noProof/>
            <w:webHidden/>
          </w:rPr>
          <w:tab/>
        </w:r>
        <w:r>
          <w:rPr>
            <w:noProof/>
            <w:webHidden/>
          </w:rPr>
          <w:fldChar w:fldCharType="begin"/>
        </w:r>
        <w:r>
          <w:rPr>
            <w:noProof/>
            <w:webHidden/>
          </w:rPr>
          <w:instrText xml:space="preserve"> PAGEREF _Toc67491101 \h </w:instrText>
        </w:r>
      </w:ins>
      <w:r>
        <w:rPr>
          <w:noProof/>
          <w:webHidden/>
        </w:rPr>
      </w:r>
      <w:r>
        <w:rPr>
          <w:noProof/>
          <w:webHidden/>
        </w:rPr>
        <w:fldChar w:fldCharType="separate"/>
      </w:r>
      <w:ins w:id="31" w:author="Author">
        <w:r>
          <w:rPr>
            <w:noProof/>
            <w:webHidden/>
          </w:rPr>
          <w:t>11</w:t>
        </w:r>
        <w:r>
          <w:rPr>
            <w:noProof/>
            <w:webHidden/>
          </w:rPr>
          <w:fldChar w:fldCharType="end"/>
        </w:r>
        <w:r w:rsidRPr="00291FF7">
          <w:rPr>
            <w:rStyle w:val="Hyperlink"/>
            <w:noProof/>
          </w:rPr>
          <w:fldChar w:fldCharType="end"/>
        </w:r>
      </w:ins>
    </w:p>
    <w:p w14:paraId="7AD99F33" w14:textId="5D20706B" w:rsidR="001F7DA3" w:rsidRDefault="001F7DA3">
      <w:pPr>
        <w:pStyle w:val="TOC3"/>
        <w:rPr>
          <w:ins w:id="32" w:author="Author"/>
          <w:rFonts w:asciiTheme="minorHAnsi" w:eastAsiaTheme="minorEastAsia" w:hAnsiTheme="minorHAnsi" w:cstheme="minorBidi"/>
          <w:iCs w:val="0"/>
          <w:caps w:val="0"/>
          <w:noProof/>
          <w:sz w:val="22"/>
          <w:szCs w:val="22"/>
        </w:rPr>
      </w:pPr>
      <w:ins w:id="33" w:author="Author">
        <w:r w:rsidRPr="00291FF7">
          <w:rPr>
            <w:rStyle w:val="Hyperlink"/>
            <w:noProof/>
          </w:rPr>
          <w:fldChar w:fldCharType="begin"/>
        </w:r>
        <w:r w:rsidRPr="00291FF7">
          <w:rPr>
            <w:rStyle w:val="Hyperlink"/>
            <w:noProof/>
          </w:rPr>
          <w:instrText xml:space="preserve"> </w:instrText>
        </w:r>
        <w:r>
          <w:rPr>
            <w:noProof/>
          </w:rPr>
          <w:instrText>HYPERLINK \l "_Toc67491102"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291FF7">
          <w:rPr>
            <w:rStyle w:val="Hyperlink"/>
            <w:noProof/>
          </w:rPr>
          <w:t>VENDOR {BIDDER} SUPPORT</w:t>
        </w:r>
        <w:r>
          <w:rPr>
            <w:noProof/>
            <w:webHidden/>
          </w:rPr>
          <w:tab/>
        </w:r>
        <w:r>
          <w:rPr>
            <w:noProof/>
            <w:webHidden/>
          </w:rPr>
          <w:fldChar w:fldCharType="begin"/>
        </w:r>
        <w:r>
          <w:rPr>
            <w:noProof/>
            <w:webHidden/>
          </w:rPr>
          <w:instrText xml:space="preserve"> PAGEREF _Toc67491102 \h </w:instrText>
        </w:r>
      </w:ins>
      <w:r>
        <w:rPr>
          <w:noProof/>
          <w:webHidden/>
        </w:rPr>
      </w:r>
      <w:r>
        <w:rPr>
          <w:noProof/>
          <w:webHidden/>
        </w:rPr>
        <w:fldChar w:fldCharType="separate"/>
      </w:r>
      <w:ins w:id="34" w:author="Author">
        <w:r>
          <w:rPr>
            <w:noProof/>
            <w:webHidden/>
          </w:rPr>
          <w:t>12</w:t>
        </w:r>
        <w:r>
          <w:rPr>
            <w:noProof/>
            <w:webHidden/>
          </w:rPr>
          <w:fldChar w:fldCharType="end"/>
        </w:r>
        <w:r w:rsidRPr="00291FF7">
          <w:rPr>
            <w:rStyle w:val="Hyperlink"/>
            <w:noProof/>
          </w:rPr>
          <w:fldChar w:fldCharType="end"/>
        </w:r>
      </w:ins>
    </w:p>
    <w:p w14:paraId="09BD5946" w14:textId="58EEBA74" w:rsidR="001F7DA3" w:rsidRDefault="001F7DA3">
      <w:pPr>
        <w:pStyle w:val="TOC3"/>
        <w:rPr>
          <w:ins w:id="35" w:author="Author"/>
          <w:rFonts w:asciiTheme="minorHAnsi" w:eastAsiaTheme="minorEastAsia" w:hAnsiTheme="minorHAnsi" w:cstheme="minorBidi"/>
          <w:iCs w:val="0"/>
          <w:caps w:val="0"/>
          <w:noProof/>
          <w:sz w:val="22"/>
          <w:szCs w:val="22"/>
        </w:rPr>
      </w:pPr>
      <w:ins w:id="36" w:author="Author">
        <w:r w:rsidRPr="00291FF7">
          <w:rPr>
            <w:rStyle w:val="Hyperlink"/>
            <w:noProof/>
          </w:rPr>
          <w:fldChar w:fldCharType="begin"/>
        </w:r>
        <w:r w:rsidRPr="00291FF7">
          <w:rPr>
            <w:rStyle w:val="Hyperlink"/>
            <w:noProof/>
          </w:rPr>
          <w:instrText xml:space="preserve"> </w:instrText>
        </w:r>
        <w:r>
          <w:rPr>
            <w:noProof/>
          </w:rPr>
          <w:instrText>HYPERLINK \l "_Toc67491103"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291FF7">
          <w:rPr>
            <w:rStyle w:val="Hyperlink"/>
            <w:noProof/>
          </w:rPr>
          <w:t>OPTIONAL SITE VISIT</w:t>
        </w:r>
        <w:r>
          <w:rPr>
            <w:noProof/>
            <w:webHidden/>
          </w:rPr>
          <w:tab/>
        </w:r>
        <w:r>
          <w:rPr>
            <w:noProof/>
            <w:webHidden/>
          </w:rPr>
          <w:fldChar w:fldCharType="begin"/>
        </w:r>
        <w:r>
          <w:rPr>
            <w:noProof/>
            <w:webHidden/>
          </w:rPr>
          <w:instrText xml:space="preserve"> PAGEREF _Toc67491103 \h </w:instrText>
        </w:r>
      </w:ins>
      <w:r>
        <w:rPr>
          <w:noProof/>
          <w:webHidden/>
        </w:rPr>
      </w:r>
      <w:r>
        <w:rPr>
          <w:noProof/>
          <w:webHidden/>
        </w:rPr>
        <w:fldChar w:fldCharType="separate"/>
      </w:r>
      <w:ins w:id="37" w:author="Author">
        <w:r>
          <w:rPr>
            <w:noProof/>
            <w:webHidden/>
          </w:rPr>
          <w:t>12</w:t>
        </w:r>
        <w:r>
          <w:rPr>
            <w:noProof/>
            <w:webHidden/>
          </w:rPr>
          <w:fldChar w:fldCharType="end"/>
        </w:r>
        <w:r w:rsidRPr="00291FF7">
          <w:rPr>
            <w:rStyle w:val="Hyperlink"/>
            <w:noProof/>
          </w:rPr>
          <w:fldChar w:fldCharType="end"/>
        </w:r>
      </w:ins>
    </w:p>
    <w:p w14:paraId="40167BB7" w14:textId="33E6F001" w:rsidR="001F7DA3" w:rsidRDefault="001F7DA3">
      <w:pPr>
        <w:pStyle w:val="TOC3"/>
        <w:rPr>
          <w:ins w:id="38" w:author="Author"/>
          <w:rFonts w:asciiTheme="minorHAnsi" w:eastAsiaTheme="minorEastAsia" w:hAnsiTheme="minorHAnsi" w:cstheme="minorBidi"/>
          <w:iCs w:val="0"/>
          <w:caps w:val="0"/>
          <w:noProof/>
          <w:sz w:val="22"/>
          <w:szCs w:val="22"/>
        </w:rPr>
      </w:pPr>
      <w:ins w:id="39" w:author="Author">
        <w:r w:rsidRPr="00291FF7">
          <w:rPr>
            <w:rStyle w:val="Hyperlink"/>
            <w:noProof/>
          </w:rPr>
          <w:fldChar w:fldCharType="begin"/>
        </w:r>
        <w:r w:rsidRPr="00291FF7">
          <w:rPr>
            <w:rStyle w:val="Hyperlink"/>
            <w:noProof/>
          </w:rPr>
          <w:instrText xml:space="preserve"> </w:instrText>
        </w:r>
        <w:r>
          <w:rPr>
            <w:noProof/>
          </w:rPr>
          <w:instrText>HYPERLINK \l "_Toc67491104"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291FF7">
          <w:rPr>
            <w:rStyle w:val="Hyperlink"/>
            <w:noProof/>
          </w:rPr>
          <w:t>Mandatory/OPTIONAL PRE-QUOTE CONFERENCE</w:t>
        </w:r>
        <w:r>
          <w:rPr>
            <w:noProof/>
            <w:webHidden/>
          </w:rPr>
          <w:tab/>
        </w:r>
        <w:r>
          <w:rPr>
            <w:noProof/>
            <w:webHidden/>
          </w:rPr>
          <w:fldChar w:fldCharType="begin"/>
        </w:r>
        <w:r>
          <w:rPr>
            <w:noProof/>
            <w:webHidden/>
          </w:rPr>
          <w:instrText xml:space="preserve"> PAGEREF _Toc67491104 \h </w:instrText>
        </w:r>
      </w:ins>
      <w:r>
        <w:rPr>
          <w:noProof/>
          <w:webHidden/>
        </w:rPr>
      </w:r>
      <w:r>
        <w:rPr>
          <w:noProof/>
          <w:webHidden/>
        </w:rPr>
        <w:fldChar w:fldCharType="separate"/>
      </w:r>
      <w:ins w:id="40" w:author="Author">
        <w:r>
          <w:rPr>
            <w:noProof/>
            <w:webHidden/>
          </w:rPr>
          <w:t>13</w:t>
        </w:r>
        <w:r>
          <w:rPr>
            <w:noProof/>
            <w:webHidden/>
          </w:rPr>
          <w:fldChar w:fldCharType="end"/>
        </w:r>
        <w:r w:rsidRPr="00291FF7">
          <w:rPr>
            <w:rStyle w:val="Hyperlink"/>
            <w:noProof/>
          </w:rPr>
          <w:fldChar w:fldCharType="end"/>
        </w:r>
      </w:ins>
    </w:p>
    <w:p w14:paraId="3994F88B" w14:textId="119B2EB7" w:rsidR="001F7DA3" w:rsidRDefault="001F7DA3">
      <w:pPr>
        <w:pStyle w:val="TOC3"/>
        <w:rPr>
          <w:ins w:id="41" w:author="Author"/>
          <w:rFonts w:asciiTheme="minorHAnsi" w:eastAsiaTheme="minorEastAsia" w:hAnsiTheme="minorHAnsi" w:cstheme="minorBidi"/>
          <w:iCs w:val="0"/>
          <w:caps w:val="0"/>
          <w:noProof/>
          <w:sz w:val="22"/>
          <w:szCs w:val="22"/>
        </w:rPr>
      </w:pPr>
      <w:ins w:id="42" w:author="Author">
        <w:r w:rsidRPr="00291FF7">
          <w:rPr>
            <w:rStyle w:val="Hyperlink"/>
            <w:noProof/>
          </w:rPr>
          <w:fldChar w:fldCharType="begin"/>
        </w:r>
        <w:r w:rsidRPr="00291FF7">
          <w:rPr>
            <w:rStyle w:val="Hyperlink"/>
            <w:noProof/>
          </w:rPr>
          <w:instrText xml:space="preserve"> </w:instrText>
        </w:r>
        <w:r>
          <w:rPr>
            <w:noProof/>
          </w:rPr>
          <w:instrText>HYPERLINK \l "_Toc67491105"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291FF7">
          <w:rPr>
            <w:rStyle w:val="Hyperlink"/>
            <w:noProof/>
          </w:rPr>
          <w:t>PRE-QUOTE DOCUMENT REVIEW</w:t>
        </w:r>
        <w:r>
          <w:rPr>
            <w:noProof/>
            <w:webHidden/>
          </w:rPr>
          <w:tab/>
        </w:r>
        <w:r>
          <w:rPr>
            <w:noProof/>
            <w:webHidden/>
          </w:rPr>
          <w:fldChar w:fldCharType="begin"/>
        </w:r>
        <w:r>
          <w:rPr>
            <w:noProof/>
            <w:webHidden/>
          </w:rPr>
          <w:instrText xml:space="preserve"> PAGEREF _Toc67491105 \h </w:instrText>
        </w:r>
      </w:ins>
      <w:r>
        <w:rPr>
          <w:noProof/>
          <w:webHidden/>
        </w:rPr>
      </w:r>
      <w:r>
        <w:rPr>
          <w:noProof/>
          <w:webHidden/>
        </w:rPr>
        <w:fldChar w:fldCharType="separate"/>
      </w:r>
      <w:ins w:id="43" w:author="Author">
        <w:r>
          <w:rPr>
            <w:noProof/>
            <w:webHidden/>
          </w:rPr>
          <w:t>13</w:t>
        </w:r>
        <w:r>
          <w:rPr>
            <w:noProof/>
            <w:webHidden/>
          </w:rPr>
          <w:fldChar w:fldCharType="end"/>
        </w:r>
        <w:r w:rsidRPr="00291FF7">
          <w:rPr>
            <w:rStyle w:val="Hyperlink"/>
            <w:noProof/>
          </w:rPr>
          <w:fldChar w:fldCharType="end"/>
        </w:r>
      </w:ins>
    </w:p>
    <w:p w14:paraId="230FB6E7" w14:textId="4F2E9E6D" w:rsidR="001F7DA3" w:rsidRDefault="001F7DA3">
      <w:pPr>
        <w:pStyle w:val="TOC2"/>
        <w:tabs>
          <w:tab w:val="left" w:pos="720"/>
        </w:tabs>
        <w:rPr>
          <w:ins w:id="44" w:author="Author"/>
          <w:rFonts w:asciiTheme="minorHAnsi" w:eastAsiaTheme="minorEastAsia" w:hAnsiTheme="minorHAnsi" w:cstheme="minorBidi"/>
          <w:caps w:val="0"/>
          <w:noProof/>
          <w:sz w:val="22"/>
          <w:szCs w:val="22"/>
        </w:rPr>
      </w:pPr>
      <w:ins w:id="45" w:author="Author">
        <w:r w:rsidRPr="00291FF7">
          <w:rPr>
            <w:rStyle w:val="Hyperlink"/>
            <w:noProof/>
          </w:rPr>
          <w:fldChar w:fldCharType="begin"/>
        </w:r>
        <w:r w:rsidRPr="00291FF7">
          <w:rPr>
            <w:rStyle w:val="Hyperlink"/>
            <w:noProof/>
          </w:rPr>
          <w:instrText xml:space="preserve"> </w:instrText>
        </w:r>
        <w:r>
          <w:rPr>
            <w:noProof/>
          </w:rPr>
          <w:instrText>HYPERLINK \l "_Toc67491106"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291FF7">
          <w:rPr>
            <w:rStyle w:val="Hyperlink"/>
            <w:noProof/>
          </w:rPr>
          <w:t>ADDITIONAL INFORMATION</w:t>
        </w:r>
        <w:r>
          <w:rPr>
            <w:noProof/>
            <w:webHidden/>
          </w:rPr>
          <w:tab/>
        </w:r>
        <w:r>
          <w:rPr>
            <w:noProof/>
            <w:webHidden/>
          </w:rPr>
          <w:fldChar w:fldCharType="begin"/>
        </w:r>
        <w:r>
          <w:rPr>
            <w:noProof/>
            <w:webHidden/>
          </w:rPr>
          <w:instrText xml:space="preserve"> PAGEREF _Toc67491106 \h </w:instrText>
        </w:r>
      </w:ins>
      <w:r>
        <w:rPr>
          <w:noProof/>
          <w:webHidden/>
        </w:rPr>
      </w:r>
      <w:r>
        <w:rPr>
          <w:noProof/>
          <w:webHidden/>
        </w:rPr>
        <w:fldChar w:fldCharType="separate"/>
      </w:r>
      <w:ins w:id="46" w:author="Author">
        <w:r>
          <w:rPr>
            <w:noProof/>
            <w:webHidden/>
          </w:rPr>
          <w:t>13</w:t>
        </w:r>
        <w:r>
          <w:rPr>
            <w:noProof/>
            <w:webHidden/>
          </w:rPr>
          <w:fldChar w:fldCharType="end"/>
        </w:r>
        <w:r w:rsidRPr="00291FF7">
          <w:rPr>
            <w:rStyle w:val="Hyperlink"/>
            <w:noProof/>
          </w:rPr>
          <w:fldChar w:fldCharType="end"/>
        </w:r>
      </w:ins>
    </w:p>
    <w:p w14:paraId="2CE87D8F" w14:textId="04EE3F3A" w:rsidR="001F7DA3" w:rsidRDefault="001F7DA3">
      <w:pPr>
        <w:pStyle w:val="TOC3"/>
        <w:rPr>
          <w:ins w:id="47" w:author="Author"/>
          <w:rFonts w:asciiTheme="minorHAnsi" w:eastAsiaTheme="minorEastAsia" w:hAnsiTheme="minorHAnsi" w:cstheme="minorBidi"/>
          <w:iCs w:val="0"/>
          <w:caps w:val="0"/>
          <w:noProof/>
          <w:sz w:val="22"/>
          <w:szCs w:val="22"/>
        </w:rPr>
      </w:pPr>
      <w:ins w:id="48" w:author="Author">
        <w:r w:rsidRPr="00291FF7">
          <w:rPr>
            <w:rStyle w:val="Hyperlink"/>
            <w:noProof/>
          </w:rPr>
          <w:fldChar w:fldCharType="begin"/>
        </w:r>
        <w:r w:rsidRPr="00291FF7">
          <w:rPr>
            <w:rStyle w:val="Hyperlink"/>
            <w:noProof/>
          </w:rPr>
          <w:instrText xml:space="preserve"> </w:instrText>
        </w:r>
        <w:r>
          <w:rPr>
            <w:noProof/>
          </w:rPr>
          <w:instrText>HYPERLINK \l "_Toc67491107"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291FF7">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_Toc67491107 \h </w:instrText>
        </w:r>
      </w:ins>
      <w:r>
        <w:rPr>
          <w:noProof/>
          <w:webHidden/>
        </w:rPr>
      </w:r>
      <w:r>
        <w:rPr>
          <w:noProof/>
          <w:webHidden/>
        </w:rPr>
        <w:fldChar w:fldCharType="separate"/>
      </w:r>
      <w:ins w:id="49" w:author="Author">
        <w:r>
          <w:rPr>
            <w:noProof/>
            <w:webHidden/>
          </w:rPr>
          <w:t>13</w:t>
        </w:r>
        <w:r>
          <w:rPr>
            <w:noProof/>
            <w:webHidden/>
          </w:rPr>
          <w:fldChar w:fldCharType="end"/>
        </w:r>
        <w:r w:rsidRPr="00291FF7">
          <w:rPr>
            <w:rStyle w:val="Hyperlink"/>
            <w:noProof/>
          </w:rPr>
          <w:fldChar w:fldCharType="end"/>
        </w:r>
      </w:ins>
    </w:p>
    <w:p w14:paraId="6E258EEB" w14:textId="21F334A1" w:rsidR="001F7DA3" w:rsidRDefault="001F7DA3">
      <w:pPr>
        <w:pStyle w:val="TOC3"/>
        <w:rPr>
          <w:ins w:id="50" w:author="Author"/>
          <w:rFonts w:asciiTheme="minorHAnsi" w:eastAsiaTheme="minorEastAsia" w:hAnsiTheme="minorHAnsi" w:cstheme="minorBidi"/>
          <w:iCs w:val="0"/>
          <w:caps w:val="0"/>
          <w:noProof/>
          <w:sz w:val="22"/>
          <w:szCs w:val="22"/>
        </w:rPr>
      </w:pPr>
      <w:ins w:id="51" w:author="Author">
        <w:r w:rsidRPr="00291FF7">
          <w:rPr>
            <w:rStyle w:val="Hyperlink"/>
            <w:noProof/>
          </w:rPr>
          <w:fldChar w:fldCharType="begin"/>
        </w:r>
        <w:r w:rsidRPr="00291FF7">
          <w:rPr>
            <w:rStyle w:val="Hyperlink"/>
            <w:noProof/>
          </w:rPr>
          <w:instrText xml:space="preserve"> </w:instrText>
        </w:r>
        <w:r>
          <w:rPr>
            <w:noProof/>
          </w:rPr>
          <w:instrText>HYPERLINK \l "_Toc67491108"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291FF7">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_Toc67491108 \h </w:instrText>
        </w:r>
      </w:ins>
      <w:r>
        <w:rPr>
          <w:noProof/>
          <w:webHidden/>
        </w:rPr>
      </w:r>
      <w:r>
        <w:rPr>
          <w:noProof/>
          <w:webHidden/>
        </w:rPr>
        <w:fldChar w:fldCharType="separate"/>
      </w:r>
      <w:ins w:id="52" w:author="Author">
        <w:r>
          <w:rPr>
            <w:noProof/>
            <w:webHidden/>
          </w:rPr>
          <w:t>14</w:t>
        </w:r>
        <w:r>
          <w:rPr>
            <w:noProof/>
            <w:webHidden/>
          </w:rPr>
          <w:fldChar w:fldCharType="end"/>
        </w:r>
        <w:r w:rsidRPr="00291FF7">
          <w:rPr>
            <w:rStyle w:val="Hyperlink"/>
            <w:noProof/>
          </w:rPr>
          <w:fldChar w:fldCharType="end"/>
        </w:r>
      </w:ins>
    </w:p>
    <w:p w14:paraId="31E8C183" w14:textId="71F3776D" w:rsidR="001F7DA3" w:rsidRDefault="001F7DA3">
      <w:pPr>
        <w:pStyle w:val="TOC3"/>
        <w:rPr>
          <w:ins w:id="53" w:author="Author"/>
          <w:rFonts w:asciiTheme="minorHAnsi" w:eastAsiaTheme="minorEastAsia" w:hAnsiTheme="minorHAnsi" w:cstheme="minorBidi"/>
          <w:iCs w:val="0"/>
          <w:caps w:val="0"/>
          <w:noProof/>
          <w:sz w:val="22"/>
          <w:szCs w:val="22"/>
        </w:rPr>
      </w:pPr>
      <w:ins w:id="54" w:author="Author">
        <w:r w:rsidRPr="00291FF7">
          <w:rPr>
            <w:rStyle w:val="Hyperlink"/>
            <w:noProof/>
          </w:rPr>
          <w:fldChar w:fldCharType="begin"/>
        </w:r>
        <w:r w:rsidRPr="00291FF7">
          <w:rPr>
            <w:rStyle w:val="Hyperlink"/>
            <w:noProof/>
          </w:rPr>
          <w:instrText xml:space="preserve"> </w:instrText>
        </w:r>
        <w:r>
          <w:rPr>
            <w:noProof/>
          </w:rPr>
          <w:instrText>HYPERLINK \l "_Toc67491109"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291FF7">
          <w:rPr>
            <w:rStyle w:val="Hyperlink"/>
            <w:rFonts w:eastAsia="MS Mincho"/>
            <w:noProof/>
          </w:rPr>
          <w:t>COST LIABILITY</w:t>
        </w:r>
        <w:r>
          <w:rPr>
            <w:noProof/>
            <w:webHidden/>
          </w:rPr>
          <w:tab/>
        </w:r>
        <w:r>
          <w:rPr>
            <w:noProof/>
            <w:webHidden/>
          </w:rPr>
          <w:fldChar w:fldCharType="begin"/>
        </w:r>
        <w:r>
          <w:rPr>
            <w:noProof/>
            <w:webHidden/>
          </w:rPr>
          <w:instrText xml:space="preserve"> PAGEREF _Toc67491109 \h </w:instrText>
        </w:r>
      </w:ins>
      <w:r>
        <w:rPr>
          <w:noProof/>
          <w:webHidden/>
        </w:rPr>
      </w:r>
      <w:r>
        <w:rPr>
          <w:noProof/>
          <w:webHidden/>
        </w:rPr>
        <w:fldChar w:fldCharType="separate"/>
      </w:r>
      <w:ins w:id="55" w:author="Author">
        <w:r>
          <w:rPr>
            <w:noProof/>
            <w:webHidden/>
          </w:rPr>
          <w:t>14</w:t>
        </w:r>
        <w:r>
          <w:rPr>
            <w:noProof/>
            <w:webHidden/>
          </w:rPr>
          <w:fldChar w:fldCharType="end"/>
        </w:r>
        <w:r w:rsidRPr="00291FF7">
          <w:rPr>
            <w:rStyle w:val="Hyperlink"/>
            <w:noProof/>
          </w:rPr>
          <w:fldChar w:fldCharType="end"/>
        </w:r>
      </w:ins>
    </w:p>
    <w:p w14:paraId="4954870C" w14:textId="2194C36D" w:rsidR="001F7DA3" w:rsidRDefault="001F7DA3">
      <w:pPr>
        <w:pStyle w:val="TOC3"/>
        <w:rPr>
          <w:ins w:id="56" w:author="Author"/>
          <w:rFonts w:asciiTheme="minorHAnsi" w:eastAsiaTheme="minorEastAsia" w:hAnsiTheme="minorHAnsi" w:cstheme="minorBidi"/>
          <w:iCs w:val="0"/>
          <w:caps w:val="0"/>
          <w:noProof/>
          <w:sz w:val="22"/>
          <w:szCs w:val="22"/>
        </w:rPr>
      </w:pPr>
      <w:ins w:id="57" w:author="Author">
        <w:r w:rsidRPr="00291FF7">
          <w:rPr>
            <w:rStyle w:val="Hyperlink"/>
            <w:noProof/>
          </w:rPr>
          <w:fldChar w:fldCharType="begin"/>
        </w:r>
        <w:r w:rsidRPr="00291FF7">
          <w:rPr>
            <w:rStyle w:val="Hyperlink"/>
            <w:noProof/>
          </w:rPr>
          <w:instrText xml:space="preserve"> </w:instrText>
        </w:r>
        <w:r>
          <w:rPr>
            <w:noProof/>
          </w:rPr>
          <w:instrText>HYPERLINK \l "_Toc67491110"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291FF7">
          <w:rPr>
            <w:rStyle w:val="Hyperlink"/>
            <w:rFonts w:eastAsia="MS Mincho"/>
            <w:noProof/>
          </w:rPr>
          <w:t>CONTENTS OF QUOTE</w:t>
        </w:r>
        <w:r>
          <w:rPr>
            <w:noProof/>
            <w:webHidden/>
          </w:rPr>
          <w:tab/>
        </w:r>
        <w:r>
          <w:rPr>
            <w:noProof/>
            <w:webHidden/>
          </w:rPr>
          <w:fldChar w:fldCharType="begin"/>
        </w:r>
        <w:r>
          <w:rPr>
            <w:noProof/>
            <w:webHidden/>
          </w:rPr>
          <w:instrText xml:space="preserve"> PAGEREF _Toc67491110 \h </w:instrText>
        </w:r>
      </w:ins>
      <w:r>
        <w:rPr>
          <w:noProof/>
          <w:webHidden/>
        </w:rPr>
      </w:r>
      <w:r>
        <w:rPr>
          <w:noProof/>
          <w:webHidden/>
        </w:rPr>
        <w:fldChar w:fldCharType="separate"/>
      </w:r>
      <w:ins w:id="58" w:author="Author">
        <w:r>
          <w:rPr>
            <w:noProof/>
            <w:webHidden/>
          </w:rPr>
          <w:t>14</w:t>
        </w:r>
        <w:r>
          <w:rPr>
            <w:noProof/>
            <w:webHidden/>
          </w:rPr>
          <w:fldChar w:fldCharType="end"/>
        </w:r>
        <w:r w:rsidRPr="00291FF7">
          <w:rPr>
            <w:rStyle w:val="Hyperlink"/>
            <w:noProof/>
          </w:rPr>
          <w:fldChar w:fldCharType="end"/>
        </w:r>
      </w:ins>
    </w:p>
    <w:p w14:paraId="4ACDA3A3" w14:textId="5646CD08" w:rsidR="001F7DA3" w:rsidRDefault="001F7DA3">
      <w:pPr>
        <w:pStyle w:val="TOC3"/>
        <w:rPr>
          <w:ins w:id="59" w:author="Author"/>
          <w:rFonts w:asciiTheme="minorHAnsi" w:eastAsiaTheme="minorEastAsia" w:hAnsiTheme="minorHAnsi" w:cstheme="minorBidi"/>
          <w:iCs w:val="0"/>
          <w:caps w:val="0"/>
          <w:noProof/>
          <w:sz w:val="22"/>
          <w:szCs w:val="22"/>
        </w:rPr>
      </w:pPr>
      <w:ins w:id="60" w:author="Author">
        <w:r w:rsidRPr="00291FF7">
          <w:rPr>
            <w:rStyle w:val="Hyperlink"/>
            <w:noProof/>
          </w:rPr>
          <w:fldChar w:fldCharType="begin"/>
        </w:r>
        <w:r w:rsidRPr="00291FF7">
          <w:rPr>
            <w:rStyle w:val="Hyperlink"/>
            <w:noProof/>
          </w:rPr>
          <w:instrText xml:space="preserve"> </w:instrText>
        </w:r>
        <w:r>
          <w:rPr>
            <w:noProof/>
          </w:rPr>
          <w:instrText>HYPERLINK \l "_Toc67491111"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291FF7">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_Toc67491111 \h </w:instrText>
        </w:r>
      </w:ins>
      <w:r>
        <w:rPr>
          <w:noProof/>
          <w:webHidden/>
        </w:rPr>
      </w:r>
      <w:r>
        <w:rPr>
          <w:noProof/>
          <w:webHidden/>
        </w:rPr>
        <w:fldChar w:fldCharType="separate"/>
      </w:r>
      <w:ins w:id="61" w:author="Author">
        <w:r>
          <w:rPr>
            <w:noProof/>
            <w:webHidden/>
          </w:rPr>
          <w:t>15</w:t>
        </w:r>
        <w:r>
          <w:rPr>
            <w:noProof/>
            <w:webHidden/>
          </w:rPr>
          <w:fldChar w:fldCharType="end"/>
        </w:r>
        <w:r w:rsidRPr="00291FF7">
          <w:rPr>
            <w:rStyle w:val="Hyperlink"/>
            <w:noProof/>
          </w:rPr>
          <w:fldChar w:fldCharType="end"/>
        </w:r>
      </w:ins>
    </w:p>
    <w:p w14:paraId="4E0B7A9B" w14:textId="1A0EDB86" w:rsidR="001F7DA3" w:rsidRDefault="001F7DA3">
      <w:pPr>
        <w:pStyle w:val="TOC3"/>
        <w:rPr>
          <w:ins w:id="62" w:author="Author"/>
          <w:rFonts w:asciiTheme="minorHAnsi" w:eastAsiaTheme="minorEastAsia" w:hAnsiTheme="minorHAnsi" w:cstheme="minorBidi"/>
          <w:iCs w:val="0"/>
          <w:caps w:val="0"/>
          <w:noProof/>
          <w:sz w:val="22"/>
          <w:szCs w:val="22"/>
        </w:rPr>
      </w:pPr>
      <w:ins w:id="63" w:author="Author">
        <w:r w:rsidRPr="00291FF7">
          <w:rPr>
            <w:rStyle w:val="Hyperlink"/>
            <w:noProof/>
          </w:rPr>
          <w:fldChar w:fldCharType="begin"/>
        </w:r>
        <w:r w:rsidRPr="00291FF7">
          <w:rPr>
            <w:rStyle w:val="Hyperlink"/>
            <w:noProof/>
          </w:rPr>
          <w:instrText xml:space="preserve"> </w:instrText>
        </w:r>
        <w:r>
          <w:rPr>
            <w:noProof/>
          </w:rPr>
          <w:instrText>HYPERLINK \l "_Toc67491112"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291FF7">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_Toc67491112 \h </w:instrText>
        </w:r>
      </w:ins>
      <w:r>
        <w:rPr>
          <w:noProof/>
          <w:webHidden/>
        </w:rPr>
      </w:r>
      <w:r>
        <w:rPr>
          <w:noProof/>
          <w:webHidden/>
        </w:rPr>
        <w:fldChar w:fldCharType="separate"/>
      </w:r>
      <w:ins w:id="64" w:author="Author">
        <w:r>
          <w:rPr>
            <w:noProof/>
            <w:webHidden/>
          </w:rPr>
          <w:t>15</w:t>
        </w:r>
        <w:r>
          <w:rPr>
            <w:noProof/>
            <w:webHidden/>
          </w:rPr>
          <w:fldChar w:fldCharType="end"/>
        </w:r>
        <w:r w:rsidRPr="00291FF7">
          <w:rPr>
            <w:rStyle w:val="Hyperlink"/>
            <w:noProof/>
          </w:rPr>
          <w:fldChar w:fldCharType="end"/>
        </w:r>
      </w:ins>
    </w:p>
    <w:p w14:paraId="296B76B5" w14:textId="4CB7EBD4" w:rsidR="001F7DA3" w:rsidRDefault="001F7DA3">
      <w:pPr>
        <w:pStyle w:val="TOC3"/>
        <w:rPr>
          <w:ins w:id="65" w:author="Author"/>
          <w:rFonts w:asciiTheme="minorHAnsi" w:eastAsiaTheme="minorEastAsia" w:hAnsiTheme="minorHAnsi" w:cstheme="minorBidi"/>
          <w:iCs w:val="0"/>
          <w:caps w:val="0"/>
          <w:noProof/>
          <w:sz w:val="22"/>
          <w:szCs w:val="22"/>
        </w:rPr>
      </w:pPr>
      <w:ins w:id="66" w:author="Author">
        <w:r w:rsidRPr="00291FF7">
          <w:rPr>
            <w:rStyle w:val="Hyperlink"/>
            <w:noProof/>
          </w:rPr>
          <w:fldChar w:fldCharType="begin"/>
        </w:r>
        <w:r w:rsidRPr="00291FF7">
          <w:rPr>
            <w:rStyle w:val="Hyperlink"/>
            <w:noProof/>
          </w:rPr>
          <w:instrText xml:space="preserve"> </w:instrText>
        </w:r>
        <w:r>
          <w:rPr>
            <w:noProof/>
          </w:rPr>
          <w:instrText>HYPERLINK \l "_Toc67491113"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291FF7">
          <w:rPr>
            <w:rStyle w:val="Hyperlink"/>
            <w:rFonts w:eastAsia="MS Mincho"/>
            <w:noProof/>
          </w:rPr>
          <w:t>QUOTE ERRORS</w:t>
        </w:r>
        <w:r>
          <w:rPr>
            <w:noProof/>
            <w:webHidden/>
          </w:rPr>
          <w:tab/>
        </w:r>
        <w:r>
          <w:rPr>
            <w:noProof/>
            <w:webHidden/>
          </w:rPr>
          <w:fldChar w:fldCharType="begin"/>
        </w:r>
        <w:r>
          <w:rPr>
            <w:noProof/>
            <w:webHidden/>
          </w:rPr>
          <w:instrText xml:space="preserve"> PAGEREF _Toc67491113 \h </w:instrText>
        </w:r>
      </w:ins>
      <w:r>
        <w:rPr>
          <w:noProof/>
          <w:webHidden/>
        </w:rPr>
      </w:r>
      <w:r>
        <w:rPr>
          <w:noProof/>
          <w:webHidden/>
        </w:rPr>
        <w:fldChar w:fldCharType="separate"/>
      </w:r>
      <w:ins w:id="67" w:author="Author">
        <w:r>
          <w:rPr>
            <w:noProof/>
            <w:webHidden/>
          </w:rPr>
          <w:t>15</w:t>
        </w:r>
        <w:r>
          <w:rPr>
            <w:noProof/>
            <w:webHidden/>
          </w:rPr>
          <w:fldChar w:fldCharType="end"/>
        </w:r>
        <w:r w:rsidRPr="00291FF7">
          <w:rPr>
            <w:rStyle w:val="Hyperlink"/>
            <w:noProof/>
          </w:rPr>
          <w:fldChar w:fldCharType="end"/>
        </w:r>
      </w:ins>
    </w:p>
    <w:p w14:paraId="1AB5D4E6" w14:textId="5DB6A400" w:rsidR="001F7DA3" w:rsidRDefault="001F7DA3">
      <w:pPr>
        <w:pStyle w:val="TOC3"/>
        <w:rPr>
          <w:ins w:id="68" w:author="Author"/>
          <w:rFonts w:asciiTheme="minorHAnsi" w:eastAsiaTheme="minorEastAsia" w:hAnsiTheme="minorHAnsi" w:cstheme="minorBidi"/>
          <w:iCs w:val="0"/>
          <w:caps w:val="0"/>
          <w:noProof/>
          <w:sz w:val="22"/>
          <w:szCs w:val="22"/>
        </w:rPr>
      </w:pPr>
      <w:ins w:id="69" w:author="Author">
        <w:r w:rsidRPr="00291FF7">
          <w:rPr>
            <w:rStyle w:val="Hyperlink"/>
            <w:noProof/>
          </w:rPr>
          <w:fldChar w:fldCharType="begin"/>
        </w:r>
        <w:r w:rsidRPr="00291FF7">
          <w:rPr>
            <w:rStyle w:val="Hyperlink"/>
            <w:noProof/>
          </w:rPr>
          <w:instrText xml:space="preserve"> </w:instrText>
        </w:r>
        <w:r>
          <w:rPr>
            <w:noProof/>
          </w:rPr>
          <w:instrText>HYPERLINK \l "_Toc67491114"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291FF7">
          <w:rPr>
            <w:rStyle w:val="Hyperlink"/>
            <w:rFonts w:eastAsia="MS Mincho"/>
            <w:noProof/>
          </w:rPr>
          <w:t>JOINT VENTURE</w:t>
        </w:r>
        <w:r>
          <w:rPr>
            <w:noProof/>
            <w:webHidden/>
          </w:rPr>
          <w:tab/>
        </w:r>
        <w:r>
          <w:rPr>
            <w:noProof/>
            <w:webHidden/>
          </w:rPr>
          <w:fldChar w:fldCharType="begin"/>
        </w:r>
        <w:r>
          <w:rPr>
            <w:noProof/>
            <w:webHidden/>
          </w:rPr>
          <w:instrText xml:space="preserve"> PAGEREF _Toc67491114 \h </w:instrText>
        </w:r>
      </w:ins>
      <w:r>
        <w:rPr>
          <w:noProof/>
          <w:webHidden/>
        </w:rPr>
      </w:r>
      <w:r>
        <w:rPr>
          <w:noProof/>
          <w:webHidden/>
        </w:rPr>
        <w:fldChar w:fldCharType="separate"/>
      </w:r>
      <w:ins w:id="70" w:author="Author">
        <w:r>
          <w:rPr>
            <w:noProof/>
            <w:webHidden/>
          </w:rPr>
          <w:t>16</w:t>
        </w:r>
        <w:r>
          <w:rPr>
            <w:noProof/>
            <w:webHidden/>
          </w:rPr>
          <w:fldChar w:fldCharType="end"/>
        </w:r>
        <w:r w:rsidRPr="00291FF7">
          <w:rPr>
            <w:rStyle w:val="Hyperlink"/>
            <w:noProof/>
          </w:rPr>
          <w:fldChar w:fldCharType="end"/>
        </w:r>
      </w:ins>
    </w:p>
    <w:p w14:paraId="4CB5388C" w14:textId="727EE328" w:rsidR="001F7DA3" w:rsidRDefault="001F7DA3">
      <w:pPr>
        <w:pStyle w:val="TOC3"/>
        <w:rPr>
          <w:ins w:id="71" w:author="Author"/>
          <w:rFonts w:asciiTheme="minorHAnsi" w:eastAsiaTheme="minorEastAsia" w:hAnsiTheme="minorHAnsi" w:cstheme="minorBidi"/>
          <w:iCs w:val="0"/>
          <w:caps w:val="0"/>
          <w:noProof/>
          <w:sz w:val="22"/>
          <w:szCs w:val="22"/>
        </w:rPr>
      </w:pPr>
      <w:ins w:id="72" w:author="Author">
        <w:r w:rsidRPr="00291FF7">
          <w:rPr>
            <w:rStyle w:val="Hyperlink"/>
            <w:noProof/>
          </w:rPr>
          <w:fldChar w:fldCharType="begin"/>
        </w:r>
        <w:r w:rsidRPr="00291FF7">
          <w:rPr>
            <w:rStyle w:val="Hyperlink"/>
            <w:noProof/>
          </w:rPr>
          <w:instrText xml:space="preserve"> </w:instrText>
        </w:r>
        <w:r>
          <w:rPr>
            <w:noProof/>
          </w:rPr>
          <w:instrText>HYPERLINK \l "_Toc67491115"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291FF7">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_Toc67491115 \h </w:instrText>
        </w:r>
      </w:ins>
      <w:r>
        <w:rPr>
          <w:noProof/>
          <w:webHidden/>
        </w:rPr>
      </w:r>
      <w:r>
        <w:rPr>
          <w:noProof/>
          <w:webHidden/>
        </w:rPr>
        <w:fldChar w:fldCharType="separate"/>
      </w:r>
      <w:ins w:id="73" w:author="Author">
        <w:r>
          <w:rPr>
            <w:noProof/>
            <w:webHidden/>
          </w:rPr>
          <w:t>16</w:t>
        </w:r>
        <w:r>
          <w:rPr>
            <w:noProof/>
            <w:webHidden/>
          </w:rPr>
          <w:fldChar w:fldCharType="end"/>
        </w:r>
        <w:r w:rsidRPr="00291FF7">
          <w:rPr>
            <w:rStyle w:val="Hyperlink"/>
            <w:noProof/>
          </w:rPr>
          <w:fldChar w:fldCharType="end"/>
        </w:r>
      </w:ins>
    </w:p>
    <w:p w14:paraId="5F472727" w14:textId="081689C6" w:rsidR="001F7DA3" w:rsidRDefault="001F7DA3">
      <w:pPr>
        <w:pStyle w:val="TOC3"/>
        <w:rPr>
          <w:ins w:id="74" w:author="Author"/>
          <w:rFonts w:asciiTheme="minorHAnsi" w:eastAsiaTheme="minorEastAsia" w:hAnsiTheme="minorHAnsi" w:cstheme="minorBidi"/>
          <w:iCs w:val="0"/>
          <w:caps w:val="0"/>
          <w:noProof/>
          <w:sz w:val="22"/>
          <w:szCs w:val="22"/>
        </w:rPr>
      </w:pPr>
      <w:ins w:id="75" w:author="Author">
        <w:r w:rsidRPr="00291FF7">
          <w:rPr>
            <w:rStyle w:val="Hyperlink"/>
            <w:noProof/>
          </w:rPr>
          <w:fldChar w:fldCharType="begin"/>
        </w:r>
        <w:r w:rsidRPr="00291FF7">
          <w:rPr>
            <w:rStyle w:val="Hyperlink"/>
            <w:noProof/>
          </w:rPr>
          <w:instrText xml:space="preserve"> </w:instrText>
        </w:r>
        <w:r>
          <w:rPr>
            <w:noProof/>
          </w:rPr>
          <w:instrText>HYPERLINK \l "_Toc67491116"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291FF7">
          <w:rPr>
            <w:rStyle w:val="Hyperlink"/>
            <w:noProof/>
          </w:rPr>
          <w:t>QUOTE ACCEPTANCES AND REJECTIONS</w:t>
        </w:r>
        <w:r>
          <w:rPr>
            <w:noProof/>
            <w:webHidden/>
          </w:rPr>
          <w:tab/>
        </w:r>
        <w:r>
          <w:rPr>
            <w:noProof/>
            <w:webHidden/>
          </w:rPr>
          <w:fldChar w:fldCharType="begin"/>
        </w:r>
        <w:r>
          <w:rPr>
            <w:noProof/>
            <w:webHidden/>
          </w:rPr>
          <w:instrText xml:space="preserve"> PAGEREF _Toc67491116 \h </w:instrText>
        </w:r>
      </w:ins>
      <w:r>
        <w:rPr>
          <w:noProof/>
          <w:webHidden/>
        </w:rPr>
      </w:r>
      <w:r>
        <w:rPr>
          <w:noProof/>
          <w:webHidden/>
        </w:rPr>
        <w:fldChar w:fldCharType="separate"/>
      </w:r>
      <w:ins w:id="76" w:author="Author">
        <w:r>
          <w:rPr>
            <w:noProof/>
            <w:webHidden/>
          </w:rPr>
          <w:t>16</w:t>
        </w:r>
        <w:r>
          <w:rPr>
            <w:noProof/>
            <w:webHidden/>
          </w:rPr>
          <w:fldChar w:fldCharType="end"/>
        </w:r>
        <w:r w:rsidRPr="00291FF7">
          <w:rPr>
            <w:rStyle w:val="Hyperlink"/>
            <w:noProof/>
          </w:rPr>
          <w:fldChar w:fldCharType="end"/>
        </w:r>
      </w:ins>
    </w:p>
    <w:p w14:paraId="47B5EA45" w14:textId="59A918B7" w:rsidR="001F7DA3" w:rsidRDefault="001F7DA3">
      <w:pPr>
        <w:pStyle w:val="TOC3"/>
        <w:rPr>
          <w:ins w:id="77" w:author="Author"/>
          <w:rFonts w:asciiTheme="minorHAnsi" w:eastAsiaTheme="minorEastAsia" w:hAnsiTheme="minorHAnsi" w:cstheme="minorBidi"/>
          <w:iCs w:val="0"/>
          <w:caps w:val="0"/>
          <w:noProof/>
          <w:sz w:val="22"/>
          <w:szCs w:val="22"/>
        </w:rPr>
      </w:pPr>
      <w:ins w:id="78" w:author="Author">
        <w:r w:rsidRPr="00291FF7">
          <w:rPr>
            <w:rStyle w:val="Hyperlink"/>
            <w:noProof/>
          </w:rPr>
          <w:fldChar w:fldCharType="begin"/>
        </w:r>
        <w:r w:rsidRPr="00291FF7">
          <w:rPr>
            <w:rStyle w:val="Hyperlink"/>
            <w:noProof/>
          </w:rPr>
          <w:instrText xml:space="preserve"> </w:instrText>
        </w:r>
        <w:r>
          <w:rPr>
            <w:noProof/>
          </w:rPr>
          <w:instrText>HYPERLINK \l "_Toc67491117"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291FF7">
          <w:rPr>
            <w:rStyle w:val="Hyperlink"/>
            <w:noProof/>
          </w:rPr>
          <w:t>ELECTRONIC SIGNATURES</w:t>
        </w:r>
        <w:r>
          <w:rPr>
            <w:noProof/>
            <w:webHidden/>
          </w:rPr>
          <w:tab/>
        </w:r>
        <w:r>
          <w:rPr>
            <w:noProof/>
            <w:webHidden/>
          </w:rPr>
          <w:fldChar w:fldCharType="begin"/>
        </w:r>
        <w:r>
          <w:rPr>
            <w:noProof/>
            <w:webHidden/>
          </w:rPr>
          <w:instrText xml:space="preserve"> PAGEREF _Toc67491117 \h </w:instrText>
        </w:r>
      </w:ins>
      <w:r>
        <w:rPr>
          <w:noProof/>
          <w:webHidden/>
        </w:rPr>
      </w:r>
      <w:r>
        <w:rPr>
          <w:noProof/>
          <w:webHidden/>
        </w:rPr>
        <w:fldChar w:fldCharType="separate"/>
      </w:r>
      <w:ins w:id="79" w:author="Author">
        <w:r>
          <w:rPr>
            <w:noProof/>
            <w:webHidden/>
          </w:rPr>
          <w:t>17</w:t>
        </w:r>
        <w:r>
          <w:rPr>
            <w:noProof/>
            <w:webHidden/>
          </w:rPr>
          <w:fldChar w:fldCharType="end"/>
        </w:r>
        <w:r w:rsidRPr="00291FF7">
          <w:rPr>
            <w:rStyle w:val="Hyperlink"/>
            <w:noProof/>
          </w:rPr>
          <w:fldChar w:fldCharType="end"/>
        </w:r>
      </w:ins>
    </w:p>
    <w:p w14:paraId="28E93082" w14:textId="57F2A898" w:rsidR="001F7DA3" w:rsidRDefault="001F7DA3">
      <w:pPr>
        <w:pStyle w:val="TOC1"/>
        <w:tabs>
          <w:tab w:val="left" w:pos="475"/>
        </w:tabs>
        <w:rPr>
          <w:ins w:id="80" w:author="Author"/>
          <w:rFonts w:asciiTheme="minorHAnsi" w:eastAsiaTheme="minorEastAsia" w:hAnsiTheme="minorHAnsi" w:cstheme="minorBidi"/>
          <w:b w:val="0"/>
          <w:bCs w:val="0"/>
          <w:caps w:val="0"/>
          <w:noProof/>
          <w:sz w:val="22"/>
          <w:szCs w:val="22"/>
        </w:rPr>
      </w:pPr>
      <w:ins w:id="81" w:author="Author">
        <w:r w:rsidRPr="00291FF7">
          <w:rPr>
            <w:rStyle w:val="Hyperlink"/>
            <w:noProof/>
          </w:rPr>
          <w:fldChar w:fldCharType="begin"/>
        </w:r>
        <w:r w:rsidRPr="00291FF7">
          <w:rPr>
            <w:rStyle w:val="Hyperlink"/>
            <w:noProof/>
          </w:rPr>
          <w:instrText xml:space="preserve"> </w:instrText>
        </w:r>
        <w:r>
          <w:rPr>
            <w:noProof/>
          </w:rPr>
          <w:instrText>HYPERLINK \l "_Toc67491118"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291FF7">
          <w:rPr>
            <w:rStyle w:val="Hyperlink"/>
            <w:noProof/>
          </w:rPr>
          <w:t>DEFINITIONS</w:t>
        </w:r>
        <w:r>
          <w:rPr>
            <w:noProof/>
            <w:webHidden/>
          </w:rPr>
          <w:tab/>
        </w:r>
        <w:r>
          <w:rPr>
            <w:noProof/>
            <w:webHidden/>
          </w:rPr>
          <w:fldChar w:fldCharType="begin"/>
        </w:r>
        <w:r>
          <w:rPr>
            <w:noProof/>
            <w:webHidden/>
          </w:rPr>
          <w:instrText xml:space="preserve"> PAGEREF _Toc67491118 \h </w:instrText>
        </w:r>
      </w:ins>
      <w:r>
        <w:rPr>
          <w:noProof/>
          <w:webHidden/>
        </w:rPr>
      </w:r>
      <w:r>
        <w:rPr>
          <w:noProof/>
          <w:webHidden/>
        </w:rPr>
        <w:fldChar w:fldCharType="separate"/>
      </w:r>
      <w:ins w:id="82" w:author="Author">
        <w:r>
          <w:rPr>
            <w:noProof/>
            <w:webHidden/>
          </w:rPr>
          <w:t>18</w:t>
        </w:r>
        <w:r>
          <w:rPr>
            <w:noProof/>
            <w:webHidden/>
          </w:rPr>
          <w:fldChar w:fldCharType="end"/>
        </w:r>
        <w:r w:rsidRPr="00291FF7">
          <w:rPr>
            <w:rStyle w:val="Hyperlink"/>
            <w:noProof/>
          </w:rPr>
          <w:fldChar w:fldCharType="end"/>
        </w:r>
      </w:ins>
    </w:p>
    <w:p w14:paraId="14F6C418" w14:textId="0D316DE4" w:rsidR="001F7DA3" w:rsidRDefault="001F7DA3">
      <w:pPr>
        <w:pStyle w:val="TOC2"/>
        <w:tabs>
          <w:tab w:val="left" w:pos="720"/>
        </w:tabs>
        <w:rPr>
          <w:ins w:id="83" w:author="Author"/>
          <w:rFonts w:asciiTheme="minorHAnsi" w:eastAsiaTheme="minorEastAsia" w:hAnsiTheme="minorHAnsi" w:cstheme="minorBidi"/>
          <w:caps w:val="0"/>
          <w:noProof/>
          <w:sz w:val="22"/>
          <w:szCs w:val="22"/>
        </w:rPr>
      </w:pPr>
      <w:ins w:id="84" w:author="Author">
        <w:r w:rsidRPr="00291FF7">
          <w:rPr>
            <w:rStyle w:val="Hyperlink"/>
            <w:noProof/>
          </w:rPr>
          <w:fldChar w:fldCharType="begin"/>
        </w:r>
        <w:r w:rsidRPr="00291FF7">
          <w:rPr>
            <w:rStyle w:val="Hyperlink"/>
            <w:noProof/>
          </w:rPr>
          <w:instrText xml:space="preserve"> </w:instrText>
        </w:r>
        <w:r>
          <w:rPr>
            <w:noProof/>
          </w:rPr>
          <w:instrText>HYPERLINK \l "_Toc67491119"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291FF7">
          <w:rPr>
            <w:rStyle w:val="Hyperlink"/>
            <w:noProof/>
          </w:rPr>
          <w:t>CROSSWALK</w:t>
        </w:r>
        <w:r>
          <w:rPr>
            <w:noProof/>
            <w:webHidden/>
          </w:rPr>
          <w:tab/>
        </w:r>
        <w:r>
          <w:rPr>
            <w:noProof/>
            <w:webHidden/>
          </w:rPr>
          <w:fldChar w:fldCharType="begin"/>
        </w:r>
        <w:r>
          <w:rPr>
            <w:noProof/>
            <w:webHidden/>
          </w:rPr>
          <w:instrText xml:space="preserve"> PAGEREF _Toc67491119 \h </w:instrText>
        </w:r>
      </w:ins>
      <w:r>
        <w:rPr>
          <w:noProof/>
          <w:webHidden/>
        </w:rPr>
      </w:r>
      <w:r>
        <w:rPr>
          <w:noProof/>
          <w:webHidden/>
        </w:rPr>
        <w:fldChar w:fldCharType="separate"/>
      </w:r>
      <w:ins w:id="85" w:author="Author">
        <w:r>
          <w:rPr>
            <w:noProof/>
            <w:webHidden/>
          </w:rPr>
          <w:t>18</w:t>
        </w:r>
        <w:r>
          <w:rPr>
            <w:noProof/>
            <w:webHidden/>
          </w:rPr>
          <w:fldChar w:fldCharType="end"/>
        </w:r>
        <w:r w:rsidRPr="00291FF7">
          <w:rPr>
            <w:rStyle w:val="Hyperlink"/>
            <w:noProof/>
          </w:rPr>
          <w:fldChar w:fldCharType="end"/>
        </w:r>
      </w:ins>
    </w:p>
    <w:p w14:paraId="59CD9087" w14:textId="73255CAB" w:rsidR="001F7DA3" w:rsidRDefault="001F7DA3">
      <w:pPr>
        <w:pStyle w:val="TOC2"/>
        <w:tabs>
          <w:tab w:val="left" w:pos="720"/>
        </w:tabs>
        <w:rPr>
          <w:ins w:id="86" w:author="Author"/>
          <w:rFonts w:asciiTheme="minorHAnsi" w:eastAsiaTheme="minorEastAsia" w:hAnsiTheme="minorHAnsi" w:cstheme="minorBidi"/>
          <w:caps w:val="0"/>
          <w:noProof/>
          <w:sz w:val="22"/>
          <w:szCs w:val="22"/>
        </w:rPr>
      </w:pPr>
      <w:ins w:id="87" w:author="Author">
        <w:r w:rsidRPr="00291FF7">
          <w:rPr>
            <w:rStyle w:val="Hyperlink"/>
            <w:noProof/>
          </w:rPr>
          <w:fldChar w:fldCharType="begin"/>
        </w:r>
        <w:r w:rsidRPr="00291FF7">
          <w:rPr>
            <w:rStyle w:val="Hyperlink"/>
            <w:noProof/>
          </w:rPr>
          <w:instrText xml:space="preserve"> </w:instrText>
        </w:r>
        <w:r>
          <w:rPr>
            <w:noProof/>
          </w:rPr>
          <w:instrText>HYPERLINK \l "_Toc67491120"</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291FF7">
          <w:rPr>
            <w:rStyle w:val="Hyperlink"/>
            <w:noProof/>
          </w:rPr>
          <w:t>GENERAL DEFINITIONS</w:t>
        </w:r>
        <w:r>
          <w:rPr>
            <w:noProof/>
            <w:webHidden/>
          </w:rPr>
          <w:tab/>
        </w:r>
        <w:r>
          <w:rPr>
            <w:noProof/>
            <w:webHidden/>
          </w:rPr>
          <w:fldChar w:fldCharType="begin"/>
        </w:r>
        <w:r>
          <w:rPr>
            <w:noProof/>
            <w:webHidden/>
          </w:rPr>
          <w:instrText xml:space="preserve"> PAGEREF _Toc67491120 \h </w:instrText>
        </w:r>
      </w:ins>
      <w:r>
        <w:rPr>
          <w:noProof/>
          <w:webHidden/>
        </w:rPr>
      </w:r>
      <w:r>
        <w:rPr>
          <w:noProof/>
          <w:webHidden/>
        </w:rPr>
        <w:fldChar w:fldCharType="separate"/>
      </w:r>
      <w:ins w:id="88" w:author="Author">
        <w:r>
          <w:rPr>
            <w:noProof/>
            <w:webHidden/>
          </w:rPr>
          <w:t>18</w:t>
        </w:r>
        <w:r>
          <w:rPr>
            <w:noProof/>
            <w:webHidden/>
          </w:rPr>
          <w:fldChar w:fldCharType="end"/>
        </w:r>
        <w:r w:rsidRPr="00291FF7">
          <w:rPr>
            <w:rStyle w:val="Hyperlink"/>
            <w:noProof/>
          </w:rPr>
          <w:fldChar w:fldCharType="end"/>
        </w:r>
      </w:ins>
    </w:p>
    <w:p w14:paraId="3E2E73A5" w14:textId="1F618E01" w:rsidR="001F7DA3" w:rsidRDefault="001F7DA3">
      <w:pPr>
        <w:pStyle w:val="TOC2"/>
        <w:tabs>
          <w:tab w:val="left" w:pos="720"/>
        </w:tabs>
        <w:rPr>
          <w:ins w:id="89" w:author="Author"/>
          <w:rFonts w:asciiTheme="minorHAnsi" w:eastAsiaTheme="minorEastAsia" w:hAnsiTheme="minorHAnsi" w:cstheme="minorBidi"/>
          <w:caps w:val="0"/>
          <w:noProof/>
          <w:sz w:val="22"/>
          <w:szCs w:val="22"/>
        </w:rPr>
      </w:pPr>
      <w:ins w:id="90" w:author="Author">
        <w:r w:rsidRPr="00291FF7">
          <w:rPr>
            <w:rStyle w:val="Hyperlink"/>
            <w:noProof/>
          </w:rPr>
          <w:fldChar w:fldCharType="begin"/>
        </w:r>
        <w:r w:rsidRPr="00291FF7">
          <w:rPr>
            <w:rStyle w:val="Hyperlink"/>
            <w:noProof/>
          </w:rPr>
          <w:instrText xml:space="preserve"> </w:instrText>
        </w:r>
        <w:r>
          <w:rPr>
            <w:noProof/>
          </w:rPr>
          <w:instrText>HYPERLINK \l "_Toc67491121"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291FF7">
          <w:rPr>
            <w:rStyle w:val="Hyperlink"/>
            <w:noProof/>
          </w:rPr>
          <w:t>BLANKET P.O. SPECIFIC DEFINITIONS/ACRONYMS</w:t>
        </w:r>
        <w:r>
          <w:rPr>
            <w:noProof/>
            <w:webHidden/>
          </w:rPr>
          <w:tab/>
        </w:r>
        <w:r>
          <w:rPr>
            <w:noProof/>
            <w:webHidden/>
          </w:rPr>
          <w:fldChar w:fldCharType="begin"/>
        </w:r>
        <w:r>
          <w:rPr>
            <w:noProof/>
            <w:webHidden/>
          </w:rPr>
          <w:instrText xml:space="preserve"> PAGEREF _Toc67491121 \h </w:instrText>
        </w:r>
      </w:ins>
      <w:r>
        <w:rPr>
          <w:noProof/>
          <w:webHidden/>
        </w:rPr>
      </w:r>
      <w:r>
        <w:rPr>
          <w:noProof/>
          <w:webHidden/>
        </w:rPr>
        <w:fldChar w:fldCharType="separate"/>
      </w:r>
      <w:ins w:id="91" w:author="Author">
        <w:r>
          <w:rPr>
            <w:noProof/>
            <w:webHidden/>
          </w:rPr>
          <w:t>21</w:t>
        </w:r>
        <w:r>
          <w:rPr>
            <w:noProof/>
            <w:webHidden/>
          </w:rPr>
          <w:fldChar w:fldCharType="end"/>
        </w:r>
        <w:r w:rsidRPr="00291FF7">
          <w:rPr>
            <w:rStyle w:val="Hyperlink"/>
            <w:noProof/>
          </w:rPr>
          <w:fldChar w:fldCharType="end"/>
        </w:r>
      </w:ins>
    </w:p>
    <w:p w14:paraId="17174A4D" w14:textId="1F476D75" w:rsidR="001F7DA3" w:rsidRDefault="001F7DA3">
      <w:pPr>
        <w:pStyle w:val="TOC1"/>
        <w:tabs>
          <w:tab w:val="left" w:pos="475"/>
        </w:tabs>
        <w:rPr>
          <w:ins w:id="92" w:author="Author"/>
          <w:rFonts w:asciiTheme="minorHAnsi" w:eastAsiaTheme="minorEastAsia" w:hAnsiTheme="minorHAnsi" w:cstheme="minorBidi"/>
          <w:b w:val="0"/>
          <w:bCs w:val="0"/>
          <w:caps w:val="0"/>
          <w:noProof/>
          <w:sz w:val="22"/>
          <w:szCs w:val="22"/>
        </w:rPr>
      </w:pPr>
      <w:ins w:id="93" w:author="Author">
        <w:r w:rsidRPr="00291FF7">
          <w:rPr>
            <w:rStyle w:val="Hyperlink"/>
            <w:noProof/>
          </w:rPr>
          <w:fldChar w:fldCharType="begin"/>
        </w:r>
        <w:r w:rsidRPr="00291FF7">
          <w:rPr>
            <w:rStyle w:val="Hyperlink"/>
            <w:noProof/>
          </w:rPr>
          <w:instrText xml:space="preserve"> </w:instrText>
        </w:r>
        <w:r>
          <w:rPr>
            <w:noProof/>
          </w:rPr>
          <w:instrText>HYPERLINK \l "_Toc67491122"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291FF7">
          <w:rPr>
            <w:rStyle w:val="Hyperlink"/>
            <w:noProof/>
          </w:rPr>
          <w:t>SCOPE OF WORK- REQUIREMENTS OF THE VENDOR {CONTRACTOR}</w:t>
        </w:r>
        <w:r>
          <w:rPr>
            <w:noProof/>
            <w:webHidden/>
          </w:rPr>
          <w:tab/>
        </w:r>
        <w:r>
          <w:rPr>
            <w:noProof/>
            <w:webHidden/>
          </w:rPr>
          <w:fldChar w:fldCharType="begin"/>
        </w:r>
        <w:r>
          <w:rPr>
            <w:noProof/>
            <w:webHidden/>
          </w:rPr>
          <w:instrText xml:space="preserve"> PAGEREF _Toc67491122 \h </w:instrText>
        </w:r>
      </w:ins>
      <w:r>
        <w:rPr>
          <w:noProof/>
          <w:webHidden/>
        </w:rPr>
      </w:r>
      <w:r>
        <w:rPr>
          <w:noProof/>
          <w:webHidden/>
        </w:rPr>
        <w:fldChar w:fldCharType="separate"/>
      </w:r>
      <w:ins w:id="94" w:author="Author">
        <w:r>
          <w:rPr>
            <w:noProof/>
            <w:webHidden/>
          </w:rPr>
          <w:t>30</w:t>
        </w:r>
        <w:r>
          <w:rPr>
            <w:noProof/>
            <w:webHidden/>
          </w:rPr>
          <w:fldChar w:fldCharType="end"/>
        </w:r>
        <w:r w:rsidRPr="00291FF7">
          <w:rPr>
            <w:rStyle w:val="Hyperlink"/>
            <w:noProof/>
          </w:rPr>
          <w:fldChar w:fldCharType="end"/>
        </w:r>
      </w:ins>
    </w:p>
    <w:p w14:paraId="738A18C7" w14:textId="7966C467" w:rsidR="001F7DA3" w:rsidRDefault="001F7DA3">
      <w:pPr>
        <w:pStyle w:val="TOC2"/>
        <w:tabs>
          <w:tab w:val="left" w:pos="720"/>
        </w:tabs>
        <w:rPr>
          <w:ins w:id="95" w:author="Author"/>
          <w:rFonts w:asciiTheme="minorHAnsi" w:eastAsiaTheme="minorEastAsia" w:hAnsiTheme="minorHAnsi" w:cstheme="minorBidi"/>
          <w:caps w:val="0"/>
          <w:noProof/>
          <w:sz w:val="22"/>
          <w:szCs w:val="22"/>
        </w:rPr>
      </w:pPr>
      <w:ins w:id="96" w:author="Author">
        <w:r w:rsidRPr="00291FF7">
          <w:rPr>
            <w:rStyle w:val="Hyperlink"/>
            <w:noProof/>
          </w:rPr>
          <w:fldChar w:fldCharType="begin"/>
        </w:r>
        <w:r w:rsidRPr="00291FF7">
          <w:rPr>
            <w:rStyle w:val="Hyperlink"/>
            <w:noProof/>
          </w:rPr>
          <w:instrText xml:space="preserve"> </w:instrText>
        </w:r>
        <w:r>
          <w:rPr>
            <w:noProof/>
          </w:rPr>
          <w:instrText>HYPERLINK \l "_Toc67491123"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291FF7">
          <w:rPr>
            <w:rStyle w:val="Hyperlink"/>
            <w:noProof/>
          </w:rPr>
          <w:t>ADMINISTRATIVE REQUIREMENTS</w:t>
        </w:r>
        <w:r>
          <w:rPr>
            <w:noProof/>
            <w:webHidden/>
          </w:rPr>
          <w:tab/>
        </w:r>
        <w:r>
          <w:rPr>
            <w:noProof/>
            <w:webHidden/>
          </w:rPr>
          <w:fldChar w:fldCharType="begin"/>
        </w:r>
        <w:r>
          <w:rPr>
            <w:noProof/>
            <w:webHidden/>
          </w:rPr>
          <w:instrText xml:space="preserve"> PAGEREF _Toc67491123 \h </w:instrText>
        </w:r>
      </w:ins>
      <w:r>
        <w:rPr>
          <w:noProof/>
          <w:webHidden/>
        </w:rPr>
      </w:r>
      <w:r>
        <w:rPr>
          <w:noProof/>
          <w:webHidden/>
        </w:rPr>
        <w:fldChar w:fldCharType="separate"/>
      </w:r>
      <w:ins w:id="97" w:author="Author">
        <w:r>
          <w:rPr>
            <w:noProof/>
            <w:webHidden/>
          </w:rPr>
          <w:t>30</w:t>
        </w:r>
        <w:r>
          <w:rPr>
            <w:noProof/>
            <w:webHidden/>
          </w:rPr>
          <w:fldChar w:fldCharType="end"/>
        </w:r>
        <w:r w:rsidRPr="00291FF7">
          <w:rPr>
            <w:rStyle w:val="Hyperlink"/>
            <w:noProof/>
          </w:rPr>
          <w:fldChar w:fldCharType="end"/>
        </w:r>
      </w:ins>
    </w:p>
    <w:p w14:paraId="13E57BF6" w14:textId="2C1F547C" w:rsidR="001F7DA3" w:rsidRDefault="001F7DA3">
      <w:pPr>
        <w:pStyle w:val="TOC3"/>
        <w:rPr>
          <w:ins w:id="98" w:author="Author"/>
          <w:rFonts w:asciiTheme="minorHAnsi" w:eastAsiaTheme="minorEastAsia" w:hAnsiTheme="minorHAnsi" w:cstheme="minorBidi"/>
          <w:iCs w:val="0"/>
          <w:caps w:val="0"/>
          <w:noProof/>
          <w:sz w:val="22"/>
          <w:szCs w:val="22"/>
        </w:rPr>
      </w:pPr>
      <w:ins w:id="99" w:author="Author">
        <w:r w:rsidRPr="00291FF7">
          <w:rPr>
            <w:rStyle w:val="Hyperlink"/>
            <w:noProof/>
          </w:rPr>
          <w:fldChar w:fldCharType="begin"/>
        </w:r>
        <w:r w:rsidRPr="00291FF7">
          <w:rPr>
            <w:rStyle w:val="Hyperlink"/>
            <w:noProof/>
          </w:rPr>
          <w:instrText xml:space="preserve"> </w:instrText>
        </w:r>
        <w:r>
          <w:rPr>
            <w:noProof/>
          </w:rPr>
          <w:instrText>HYPERLINK \l "_Toc67491124"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291FF7">
          <w:rPr>
            <w:rStyle w:val="Hyperlink"/>
            <w:noProof/>
          </w:rPr>
          <w:t>Vendor’s {CONTRACTOR’S} LOCATION</w:t>
        </w:r>
        <w:r>
          <w:rPr>
            <w:noProof/>
            <w:webHidden/>
          </w:rPr>
          <w:tab/>
        </w:r>
        <w:r>
          <w:rPr>
            <w:noProof/>
            <w:webHidden/>
          </w:rPr>
          <w:fldChar w:fldCharType="begin"/>
        </w:r>
        <w:r>
          <w:rPr>
            <w:noProof/>
            <w:webHidden/>
          </w:rPr>
          <w:instrText xml:space="preserve"> PAGEREF _Toc67491124 \h </w:instrText>
        </w:r>
      </w:ins>
      <w:r>
        <w:rPr>
          <w:noProof/>
          <w:webHidden/>
        </w:rPr>
      </w:r>
      <w:r>
        <w:rPr>
          <w:noProof/>
          <w:webHidden/>
        </w:rPr>
        <w:fldChar w:fldCharType="separate"/>
      </w:r>
      <w:ins w:id="100" w:author="Author">
        <w:r>
          <w:rPr>
            <w:noProof/>
            <w:webHidden/>
          </w:rPr>
          <w:t>30</w:t>
        </w:r>
        <w:r>
          <w:rPr>
            <w:noProof/>
            <w:webHidden/>
          </w:rPr>
          <w:fldChar w:fldCharType="end"/>
        </w:r>
        <w:r w:rsidRPr="00291FF7">
          <w:rPr>
            <w:rStyle w:val="Hyperlink"/>
            <w:noProof/>
          </w:rPr>
          <w:fldChar w:fldCharType="end"/>
        </w:r>
      </w:ins>
    </w:p>
    <w:p w14:paraId="65D154F9" w14:textId="279DE9A1" w:rsidR="001F7DA3" w:rsidRDefault="001F7DA3">
      <w:pPr>
        <w:pStyle w:val="TOC3"/>
        <w:rPr>
          <w:ins w:id="101" w:author="Author"/>
          <w:rFonts w:asciiTheme="minorHAnsi" w:eastAsiaTheme="minorEastAsia" w:hAnsiTheme="minorHAnsi" w:cstheme="minorBidi"/>
          <w:iCs w:val="0"/>
          <w:caps w:val="0"/>
          <w:noProof/>
          <w:sz w:val="22"/>
          <w:szCs w:val="22"/>
        </w:rPr>
      </w:pPr>
      <w:ins w:id="102" w:author="Author">
        <w:r w:rsidRPr="00291FF7">
          <w:rPr>
            <w:rStyle w:val="Hyperlink"/>
            <w:noProof/>
          </w:rPr>
          <w:fldChar w:fldCharType="begin"/>
        </w:r>
        <w:r w:rsidRPr="00291FF7">
          <w:rPr>
            <w:rStyle w:val="Hyperlink"/>
            <w:noProof/>
          </w:rPr>
          <w:instrText xml:space="preserve"> </w:instrText>
        </w:r>
        <w:r>
          <w:rPr>
            <w:noProof/>
          </w:rPr>
          <w:instrText>HYPERLINK \l "_Toc67491125"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291FF7">
          <w:rPr>
            <w:rStyle w:val="Hyperlink"/>
            <w:noProof/>
          </w:rPr>
          <w:t>SPACE FOR STAFF</w:t>
        </w:r>
        <w:r>
          <w:rPr>
            <w:noProof/>
            <w:webHidden/>
          </w:rPr>
          <w:tab/>
        </w:r>
        <w:r>
          <w:rPr>
            <w:noProof/>
            <w:webHidden/>
          </w:rPr>
          <w:fldChar w:fldCharType="begin"/>
        </w:r>
        <w:r>
          <w:rPr>
            <w:noProof/>
            <w:webHidden/>
          </w:rPr>
          <w:instrText xml:space="preserve"> PAGEREF _Toc67491125 \h </w:instrText>
        </w:r>
      </w:ins>
      <w:r>
        <w:rPr>
          <w:noProof/>
          <w:webHidden/>
        </w:rPr>
      </w:r>
      <w:r>
        <w:rPr>
          <w:noProof/>
          <w:webHidden/>
        </w:rPr>
        <w:fldChar w:fldCharType="separate"/>
      </w:r>
      <w:ins w:id="103" w:author="Author">
        <w:r>
          <w:rPr>
            <w:noProof/>
            <w:webHidden/>
          </w:rPr>
          <w:t>30</w:t>
        </w:r>
        <w:r>
          <w:rPr>
            <w:noProof/>
            <w:webHidden/>
          </w:rPr>
          <w:fldChar w:fldCharType="end"/>
        </w:r>
        <w:r w:rsidRPr="00291FF7">
          <w:rPr>
            <w:rStyle w:val="Hyperlink"/>
            <w:noProof/>
          </w:rPr>
          <w:fldChar w:fldCharType="end"/>
        </w:r>
      </w:ins>
    </w:p>
    <w:p w14:paraId="2AB5AEAC" w14:textId="4AB2F0FD" w:rsidR="001F7DA3" w:rsidRDefault="001F7DA3">
      <w:pPr>
        <w:pStyle w:val="TOC3"/>
        <w:rPr>
          <w:ins w:id="104" w:author="Author"/>
          <w:rFonts w:asciiTheme="minorHAnsi" w:eastAsiaTheme="minorEastAsia" w:hAnsiTheme="minorHAnsi" w:cstheme="minorBidi"/>
          <w:iCs w:val="0"/>
          <w:caps w:val="0"/>
          <w:noProof/>
          <w:sz w:val="22"/>
          <w:szCs w:val="22"/>
        </w:rPr>
      </w:pPr>
      <w:ins w:id="105" w:author="Author">
        <w:r w:rsidRPr="00291FF7">
          <w:rPr>
            <w:rStyle w:val="Hyperlink"/>
            <w:noProof/>
          </w:rPr>
          <w:fldChar w:fldCharType="begin"/>
        </w:r>
        <w:r w:rsidRPr="00291FF7">
          <w:rPr>
            <w:rStyle w:val="Hyperlink"/>
            <w:noProof/>
          </w:rPr>
          <w:instrText xml:space="preserve"> </w:instrText>
        </w:r>
        <w:r>
          <w:rPr>
            <w:noProof/>
          </w:rPr>
          <w:instrText>HYPERLINK \l "_Toc67491126"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291FF7">
          <w:rPr>
            <w:rStyle w:val="Hyperlink"/>
            <w:noProof/>
          </w:rPr>
          <w:t>FURNISHINGS, EQUIPMENT AND SUPPLIES</w:t>
        </w:r>
        <w:r>
          <w:rPr>
            <w:noProof/>
            <w:webHidden/>
          </w:rPr>
          <w:tab/>
        </w:r>
        <w:r>
          <w:rPr>
            <w:noProof/>
            <w:webHidden/>
          </w:rPr>
          <w:fldChar w:fldCharType="begin"/>
        </w:r>
        <w:r>
          <w:rPr>
            <w:noProof/>
            <w:webHidden/>
          </w:rPr>
          <w:instrText xml:space="preserve"> PAGEREF _Toc67491126 \h </w:instrText>
        </w:r>
      </w:ins>
      <w:r>
        <w:rPr>
          <w:noProof/>
          <w:webHidden/>
        </w:rPr>
      </w:r>
      <w:r>
        <w:rPr>
          <w:noProof/>
          <w:webHidden/>
        </w:rPr>
        <w:fldChar w:fldCharType="separate"/>
      </w:r>
      <w:ins w:id="106" w:author="Author">
        <w:r>
          <w:rPr>
            <w:noProof/>
            <w:webHidden/>
          </w:rPr>
          <w:t>30</w:t>
        </w:r>
        <w:r>
          <w:rPr>
            <w:noProof/>
            <w:webHidden/>
          </w:rPr>
          <w:fldChar w:fldCharType="end"/>
        </w:r>
        <w:r w:rsidRPr="00291FF7">
          <w:rPr>
            <w:rStyle w:val="Hyperlink"/>
            <w:noProof/>
          </w:rPr>
          <w:fldChar w:fldCharType="end"/>
        </w:r>
      </w:ins>
    </w:p>
    <w:p w14:paraId="16FACAA3" w14:textId="112B6279" w:rsidR="001F7DA3" w:rsidRDefault="001F7DA3">
      <w:pPr>
        <w:pStyle w:val="TOC3"/>
        <w:rPr>
          <w:ins w:id="107" w:author="Author"/>
          <w:rFonts w:asciiTheme="minorHAnsi" w:eastAsiaTheme="minorEastAsia" w:hAnsiTheme="minorHAnsi" w:cstheme="minorBidi"/>
          <w:iCs w:val="0"/>
          <w:caps w:val="0"/>
          <w:noProof/>
          <w:sz w:val="22"/>
          <w:szCs w:val="22"/>
        </w:rPr>
      </w:pPr>
      <w:ins w:id="108" w:author="Author">
        <w:r w:rsidRPr="00291FF7">
          <w:rPr>
            <w:rStyle w:val="Hyperlink"/>
            <w:noProof/>
          </w:rPr>
          <w:fldChar w:fldCharType="begin"/>
        </w:r>
        <w:r w:rsidRPr="00291FF7">
          <w:rPr>
            <w:rStyle w:val="Hyperlink"/>
            <w:noProof/>
          </w:rPr>
          <w:instrText xml:space="preserve"> </w:instrText>
        </w:r>
        <w:r>
          <w:rPr>
            <w:noProof/>
          </w:rPr>
          <w:instrText>HYPERLINK \l "_Toc67491127"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291FF7">
          <w:rPr>
            <w:rStyle w:val="Hyperlink"/>
            <w:noProof/>
          </w:rPr>
          <w:t>SYSTEMS INTERFACE</w:t>
        </w:r>
        <w:r>
          <w:rPr>
            <w:noProof/>
            <w:webHidden/>
          </w:rPr>
          <w:tab/>
        </w:r>
        <w:r>
          <w:rPr>
            <w:noProof/>
            <w:webHidden/>
          </w:rPr>
          <w:fldChar w:fldCharType="begin"/>
        </w:r>
        <w:r>
          <w:rPr>
            <w:noProof/>
            <w:webHidden/>
          </w:rPr>
          <w:instrText xml:space="preserve"> PAGEREF _Toc67491127 \h </w:instrText>
        </w:r>
      </w:ins>
      <w:r>
        <w:rPr>
          <w:noProof/>
          <w:webHidden/>
        </w:rPr>
      </w:r>
      <w:r>
        <w:rPr>
          <w:noProof/>
          <w:webHidden/>
        </w:rPr>
        <w:fldChar w:fldCharType="separate"/>
      </w:r>
      <w:ins w:id="109" w:author="Author">
        <w:r>
          <w:rPr>
            <w:noProof/>
            <w:webHidden/>
          </w:rPr>
          <w:t>31</w:t>
        </w:r>
        <w:r>
          <w:rPr>
            <w:noProof/>
            <w:webHidden/>
          </w:rPr>
          <w:fldChar w:fldCharType="end"/>
        </w:r>
        <w:r w:rsidRPr="00291FF7">
          <w:rPr>
            <w:rStyle w:val="Hyperlink"/>
            <w:noProof/>
          </w:rPr>
          <w:fldChar w:fldCharType="end"/>
        </w:r>
      </w:ins>
    </w:p>
    <w:p w14:paraId="2E3C9400" w14:textId="14BD7CA7" w:rsidR="001F7DA3" w:rsidRDefault="001F7DA3">
      <w:pPr>
        <w:pStyle w:val="TOC3"/>
        <w:rPr>
          <w:ins w:id="110" w:author="Author"/>
          <w:rFonts w:asciiTheme="minorHAnsi" w:eastAsiaTheme="minorEastAsia" w:hAnsiTheme="minorHAnsi" w:cstheme="minorBidi"/>
          <w:iCs w:val="0"/>
          <w:caps w:val="0"/>
          <w:noProof/>
          <w:sz w:val="22"/>
          <w:szCs w:val="22"/>
        </w:rPr>
      </w:pPr>
      <w:ins w:id="111" w:author="Author">
        <w:r w:rsidRPr="00291FF7">
          <w:rPr>
            <w:rStyle w:val="Hyperlink"/>
            <w:noProof/>
          </w:rPr>
          <w:fldChar w:fldCharType="begin"/>
        </w:r>
        <w:r w:rsidRPr="00291FF7">
          <w:rPr>
            <w:rStyle w:val="Hyperlink"/>
            <w:noProof/>
          </w:rPr>
          <w:instrText xml:space="preserve"> </w:instrText>
        </w:r>
        <w:r>
          <w:rPr>
            <w:noProof/>
          </w:rPr>
          <w:instrText>HYPERLINK \l "_Toc67491128"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291FF7">
          <w:rPr>
            <w:rStyle w:val="Hyperlink"/>
            <w:noProof/>
          </w:rPr>
          <w:t>POLICIES AND PROCEDURES OPERATIONS MANUAL</w:t>
        </w:r>
        <w:r>
          <w:rPr>
            <w:noProof/>
            <w:webHidden/>
          </w:rPr>
          <w:tab/>
        </w:r>
        <w:r>
          <w:rPr>
            <w:noProof/>
            <w:webHidden/>
          </w:rPr>
          <w:fldChar w:fldCharType="begin"/>
        </w:r>
        <w:r>
          <w:rPr>
            <w:noProof/>
            <w:webHidden/>
          </w:rPr>
          <w:instrText xml:space="preserve"> PAGEREF _Toc67491128 \h </w:instrText>
        </w:r>
      </w:ins>
      <w:r>
        <w:rPr>
          <w:noProof/>
          <w:webHidden/>
        </w:rPr>
      </w:r>
      <w:r>
        <w:rPr>
          <w:noProof/>
          <w:webHidden/>
        </w:rPr>
        <w:fldChar w:fldCharType="separate"/>
      </w:r>
      <w:ins w:id="112" w:author="Author">
        <w:r>
          <w:rPr>
            <w:noProof/>
            <w:webHidden/>
          </w:rPr>
          <w:t>31</w:t>
        </w:r>
        <w:r>
          <w:rPr>
            <w:noProof/>
            <w:webHidden/>
          </w:rPr>
          <w:fldChar w:fldCharType="end"/>
        </w:r>
        <w:r w:rsidRPr="00291FF7">
          <w:rPr>
            <w:rStyle w:val="Hyperlink"/>
            <w:noProof/>
          </w:rPr>
          <w:fldChar w:fldCharType="end"/>
        </w:r>
      </w:ins>
    </w:p>
    <w:p w14:paraId="65069419" w14:textId="7B747805" w:rsidR="001F7DA3" w:rsidRDefault="001F7DA3">
      <w:pPr>
        <w:pStyle w:val="TOC3"/>
        <w:rPr>
          <w:ins w:id="113" w:author="Author"/>
          <w:rFonts w:asciiTheme="minorHAnsi" w:eastAsiaTheme="minorEastAsia" w:hAnsiTheme="minorHAnsi" w:cstheme="minorBidi"/>
          <w:iCs w:val="0"/>
          <w:caps w:val="0"/>
          <w:noProof/>
          <w:sz w:val="22"/>
          <w:szCs w:val="22"/>
        </w:rPr>
      </w:pPr>
      <w:ins w:id="114" w:author="Author">
        <w:r w:rsidRPr="00291FF7">
          <w:rPr>
            <w:rStyle w:val="Hyperlink"/>
            <w:noProof/>
          </w:rPr>
          <w:fldChar w:fldCharType="begin"/>
        </w:r>
        <w:r w:rsidRPr="00291FF7">
          <w:rPr>
            <w:rStyle w:val="Hyperlink"/>
            <w:noProof/>
          </w:rPr>
          <w:instrText xml:space="preserve"> </w:instrText>
        </w:r>
        <w:r>
          <w:rPr>
            <w:noProof/>
          </w:rPr>
          <w:instrText>HYPERLINK \l "_Toc67491129"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291FF7">
          <w:rPr>
            <w:rStyle w:val="Hyperlink"/>
            <w:noProof/>
          </w:rPr>
          <w:t>FINANCIAL AND OPERATIONS AUDIT</w:t>
        </w:r>
        <w:r>
          <w:rPr>
            <w:noProof/>
            <w:webHidden/>
          </w:rPr>
          <w:tab/>
        </w:r>
        <w:r>
          <w:rPr>
            <w:noProof/>
            <w:webHidden/>
          </w:rPr>
          <w:fldChar w:fldCharType="begin"/>
        </w:r>
        <w:r>
          <w:rPr>
            <w:noProof/>
            <w:webHidden/>
          </w:rPr>
          <w:instrText xml:space="preserve"> PAGEREF _Toc67491129 \h </w:instrText>
        </w:r>
      </w:ins>
      <w:r>
        <w:rPr>
          <w:noProof/>
          <w:webHidden/>
        </w:rPr>
      </w:r>
      <w:r>
        <w:rPr>
          <w:noProof/>
          <w:webHidden/>
        </w:rPr>
        <w:fldChar w:fldCharType="separate"/>
      </w:r>
      <w:ins w:id="115" w:author="Author">
        <w:r>
          <w:rPr>
            <w:noProof/>
            <w:webHidden/>
          </w:rPr>
          <w:t>31</w:t>
        </w:r>
        <w:r>
          <w:rPr>
            <w:noProof/>
            <w:webHidden/>
          </w:rPr>
          <w:fldChar w:fldCharType="end"/>
        </w:r>
        <w:r w:rsidRPr="00291FF7">
          <w:rPr>
            <w:rStyle w:val="Hyperlink"/>
            <w:noProof/>
          </w:rPr>
          <w:fldChar w:fldCharType="end"/>
        </w:r>
      </w:ins>
    </w:p>
    <w:p w14:paraId="486C6397" w14:textId="4BA3C6C6" w:rsidR="001F7DA3" w:rsidRDefault="001F7DA3">
      <w:pPr>
        <w:pStyle w:val="TOC3"/>
        <w:rPr>
          <w:ins w:id="116" w:author="Author"/>
          <w:rFonts w:asciiTheme="minorHAnsi" w:eastAsiaTheme="minorEastAsia" w:hAnsiTheme="minorHAnsi" w:cstheme="minorBidi"/>
          <w:iCs w:val="0"/>
          <w:caps w:val="0"/>
          <w:noProof/>
          <w:sz w:val="22"/>
          <w:szCs w:val="22"/>
        </w:rPr>
      </w:pPr>
      <w:ins w:id="117" w:author="Author">
        <w:r w:rsidRPr="00291FF7">
          <w:rPr>
            <w:rStyle w:val="Hyperlink"/>
            <w:noProof/>
          </w:rPr>
          <w:fldChar w:fldCharType="begin"/>
        </w:r>
        <w:r w:rsidRPr="00291FF7">
          <w:rPr>
            <w:rStyle w:val="Hyperlink"/>
            <w:noProof/>
          </w:rPr>
          <w:instrText xml:space="preserve"> </w:instrText>
        </w:r>
        <w:r>
          <w:rPr>
            <w:noProof/>
          </w:rPr>
          <w:instrText>HYPERLINK \l "_Toc67491130"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291FF7">
          <w:rPr>
            <w:rStyle w:val="Hyperlink"/>
            <w:noProof/>
          </w:rPr>
          <w:t>NOTIFICATION OF PROBLEMS</w:t>
        </w:r>
        <w:r>
          <w:rPr>
            <w:noProof/>
            <w:webHidden/>
          </w:rPr>
          <w:tab/>
        </w:r>
        <w:r>
          <w:rPr>
            <w:noProof/>
            <w:webHidden/>
          </w:rPr>
          <w:fldChar w:fldCharType="begin"/>
        </w:r>
        <w:r>
          <w:rPr>
            <w:noProof/>
            <w:webHidden/>
          </w:rPr>
          <w:instrText xml:space="preserve"> PAGEREF _Toc67491130 \h </w:instrText>
        </w:r>
      </w:ins>
      <w:r>
        <w:rPr>
          <w:noProof/>
          <w:webHidden/>
        </w:rPr>
      </w:r>
      <w:r>
        <w:rPr>
          <w:noProof/>
          <w:webHidden/>
        </w:rPr>
        <w:fldChar w:fldCharType="separate"/>
      </w:r>
      <w:ins w:id="118" w:author="Author">
        <w:r>
          <w:rPr>
            <w:noProof/>
            <w:webHidden/>
          </w:rPr>
          <w:t>31</w:t>
        </w:r>
        <w:r>
          <w:rPr>
            <w:noProof/>
            <w:webHidden/>
          </w:rPr>
          <w:fldChar w:fldCharType="end"/>
        </w:r>
        <w:r w:rsidRPr="00291FF7">
          <w:rPr>
            <w:rStyle w:val="Hyperlink"/>
            <w:noProof/>
          </w:rPr>
          <w:fldChar w:fldCharType="end"/>
        </w:r>
      </w:ins>
    </w:p>
    <w:p w14:paraId="01356FE6" w14:textId="5C934A20" w:rsidR="001F7DA3" w:rsidRDefault="001F7DA3">
      <w:pPr>
        <w:pStyle w:val="TOC3"/>
        <w:rPr>
          <w:ins w:id="119" w:author="Author"/>
          <w:rFonts w:asciiTheme="minorHAnsi" w:eastAsiaTheme="minorEastAsia" w:hAnsiTheme="minorHAnsi" w:cstheme="minorBidi"/>
          <w:iCs w:val="0"/>
          <w:caps w:val="0"/>
          <w:noProof/>
          <w:sz w:val="22"/>
          <w:szCs w:val="22"/>
        </w:rPr>
      </w:pPr>
      <w:ins w:id="120" w:author="Author">
        <w:r w:rsidRPr="00291FF7">
          <w:rPr>
            <w:rStyle w:val="Hyperlink"/>
            <w:noProof/>
          </w:rPr>
          <w:fldChar w:fldCharType="begin"/>
        </w:r>
        <w:r w:rsidRPr="00291FF7">
          <w:rPr>
            <w:rStyle w:val="Hyperlink"/>
            <w:noProof/>
          </w:rPr>
          <w:instrText xml:space="preserve"> </w:instrText>
        </w:r>
        <w:r>
          <w:rPr>
            <w:noProof/>
          </w:rPr>
          <w:instrText>HYPERLINK \l "_Toc67491131"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3.1.8</w:t>
        </w:r>
        <w:r>
          <w:rPr>
            <w:rFonts w:asciiTheme="minorHAnsi" w:eastAsiaTheme="minorEastAsia" w:hAnsiTheme="minorHAnsi" w:cstheme="minorBidi"/>
            <w:iCs w:val="0"/>
            <w:caps w:val="0"/>
            <w:noProof/>
            <w:sz w:val="22"/>
            <w:szCs w:val="22"/>
          </w:rPr>
          <w:tab/>
        </w:r>
        <w:r w:rsidRPr="00291FF7">
          <w:rPr>
            <w:rStyle w:val="Hyperlink"/>
            <w:noProof/>
          </w:rPr>
          <w:t>DOCUMENT MANAGEMENT AND STORAGE</w:t>
        </w:r>
        <w:r>
          <w:rPr>
            <w:noProof/>
            <w:webHidden/>
          </w:rPr>
          <w:tab/>
        </w:r>
        <w:r>
          <w:rPr>
            <w:noProof/>
            <w:webHidden/>
          </w:rPr>
          <w:fldChar w:fldCharType="begin"/>
        </w:r>
        <w:r>
          <w:rPr>
            <w:noProof/>
            <w:webHidden/>
          </w:rPr>
          <w:instrText xml:space="preserve"> PAGEREF _Toc67491131 \h </w:instrText>
        </w:r>
      </w:ins>
      <w:r>
        <w:rPr>
          <w:noProof/>
          <w:webHidden/>
        </w:rPr>
      </w:r>
      <w:r>
        <w:rPr>
          <w:noProof/>
          <w:webHidden/>
        </w:rPr>
        <w:fldChar w:fldCharType="separate"/>
      </w:r>
      <w:ins w:id="121" w:author="Author">
        <w:r>
          <w:rPr>
            <w:noProof/>
            <w:webHidden/>
          </w:rPr>
          <w:t>32</w:t>
        </w:r>
        <w:r>
          <w:rPr>
            <w:noProof/>
            <w:webHidden/>
          </w:rPr>
          <w:fldChar w:fldCharType="end"/>
        </w:r>
        <w:r w:rsidRPr="00291FF7">
          <w:rPr>
            <w:rStyle w:val="Hyperlink"/>
            <w:noProof/>
          </w:rPr>
          <w:fldChar w:fldCharType="end"/>
        </w:r>
      </w:ins>
    </w:p>
    <w:p w14:paraId="7A128E70" w14:textId="0CD7804C" w:rsidR="001F7DA3" w:rsidRDefault="001F7DA3">
      <w:pPr>
        <w:pStyle w:val="TOC3"/>
        <w:rPr>
          <w:ins w:id="122" w:author="Author"/>
          <w:rFonts w:asciiTheme="minorHAnsi" w:eastAsiaTheme="minorEastAsia" w:hAnsiTheme="minorHAnsi" w:cstheme="minorBidi"/>
          <w:iCs w:val="0"/>
          <w:caps w:val="0"/>
          <w:noProof/>
          <w:sz w:val="22"/>
          <w:szCs w:val="22"/>
        </w:rPr>
      </w:pPr>
      <w:ins w:id="123" w:author="Author">
        <w:r w:rsidRPr="00291FF7">
          <w:rPr>
            <w:rStyle w:val="Hyperlink"/>
            <w:noProof/>
          </w:rPr>
          <w:fldChar w:fldCharType="begin"/>
        </w:r>
        <w:r w:rsidRPr="00291FF7">
          <w:rPr>
            <w:rStyle w:val="Hyperlink"/>
            <w:noProof/>
          </w:rPr>
          <w:instrText xml:space="preserve"> </w:instrText>
        </w:r>
        <w:r>
          <w:rPr>
            <w:noProof/>
          </w:rPr>
          <w:instrText>HYPERLINK \l "_Toc67491132"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3.1.9</w:t>
        </w:r>
        <w:r>
          <w:rPr>
            <w:rFonts w:asciiTheme="minorHAnsi" w:eastAsiaTheme="minorEastAsia" w:hAnsiTheme="minorHAnsi" w:cstheme="minorBidi"/>
            <w:iCs w:val="0"/>
            <w:caps w:val="0"/>
            <w:noProof/>
            <w:sz w:val="22"/>
            <w:szCs w:val="22"/>
          </w:rPr>
          <w:tab/>
        </w:r>
        <w:r w:rsidRPr="00291FF7">
          <w:rPr>
            <w:rStyle w:val="Hyperlink"/>
            <w:noProof/>
          </w:rPr>
          <w:t>INDUSTRY STANDARDS AND CONDITIONS</w:t>
        </w:r>
        <w:r>
          <w:rPr>
            <w:noProof/>
            <w:webHidden/>
          </w:rPr>
          <w:tab/>
        </w:r>
        <w:r>
          <w:rPr>
            <w:noProof/>
            <w:webHidden/>
          </w:rPr>
          <w:fldChar w:fldCharType="begin"/>
        </w:r>
        <w:r>
          <w:rPr>
            <w:noProof/>
            <w:webHidden/>
          </w:rPr>
          <w:instrText xml:space="preserve"> PAGEREF _Toc67491132 \h </w:instrText>
        </w:r>
      </w:ins>
      <w:r>
        <w:rPr>
          <w:noProof/>
          <w:webHidden/>
        </w:rPr>
      </w:r>
      <w:r>
        <w:rPr>
          <w:noProof/>
          <w:webHidden/>
        </w:rPr>
        <w:fldChar w:fldCharType="separate"/>
      </w:r>
      <w:ins w:id="124" w:author="Author">
        <w:r>
          <w:rPr>
            <w:noProof/>
            <w:webHidden/>
          </w:rPr>
          <w:t>33</w:t>
        </w:r>
        <w:r>
          <w:rPr>
            <w:noProof/>
            <w:webHidden/>
          </w:rPr>
          <w:fldChar w:fldCharType="end"/>
        </w:r>
        <w:r w:rsidRPr="00291FF7">
          <w:rPr>
            <w:rStyle w:val="Hyperlink"/>
            <w:noProof/>
          </w:rPr>
          <w:fldChar w:fldCharType="end"/>
        </w:r>
      </w:ins>
    </w:p>
    <w:p w14:paraId="34EF4E42" w14:textId="06B99E54" w:rsidR="001F7DA3" w:rsidRDefault="001F7DA3">
      <w:pPr>
        <w:pStyle w:val="TOC2"/>
        <w:tabs>
          <w:tab w:val="left" w:pos="720"/>
        </w:tabs>
        <w:rPr>
          <w:ins w:id="125" w:author="Author"/>
          <w:rFonts w:asciiTheme="minorHAnsi" w:eastAsiaTheme="minorEastAsia" w:hAnsiTheme="minorHAnsi" w:cstheme="minorBidi"/>
          <w:caps w:val="0"/>
          <w:noProof/>
          <w:sz w:val="22"/>
          <w:szCs w:val="22"/>
        </w:rPr>
      </w:pPr>
      <w:ins w:id="126" w:author="Author">
        <w:r w:rsidRPr="00291FF7">
          <w:rPr>
            <w:rStyle w:val="Hyperlink"/>
            <w:noProof/>
          </w:rPr>
          <w:fldChar w:fldCharType="begin"/>
        </w:r>
        <w:r w:rsidRPr="00291FF7">
          <w:rPr>
            <w:rStyle w:val="Hyperlink"/>
            <w:noProof/>
          </w:rPr>
          <w:instrText xml:space="preserve"> </w:instrText>
        </w:r>
        <w:r>
          <w:rPr>
            <w:noProof/>
          </w:rPr>
          <w:instrText>HYPERLINK \l "_Toc67491133"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291FF7">
          <w:rPr>
            <w:rStyle w:val="Hyperlink"/>
            <w:noProof/>
          </w:rPr>
          <w:t>STAFFING REQUIREMENTS</w:t>
        </w:r>
        <w:r>
          <w:rPr>
            <w:noProof/>
            <w:webHidden/>
          </w:rPr>
          <w:tab/>
        </w:r>
        <w:r>
          <w:rPr>
            <w:noProof/>
            <w:webHidden/>
          </w:rPr>
          <w:fldChar w:fldCharType="begin"/>
        </w:r>
        <w:r>
          <w:rPr>
            <w:noProof/>
            <w:webHidden/>
          </w:rPr>
          <w:instrText xml:space="preserve"> PAGEREF _Toc67491133 \h </w:instrText>
        </w:r>
      </w:ins>
      <w:r>
        <w:rPr>
          <w:noProof/>
          <w:webHidden/>
        </w:rPr>
      </w:r>
      <w:r>
        <w:rPr>
          <w:noProof/>
          <w:webHidden/>
        </w:rPr>
        <w:fldChar w:fldCharType="separate"/>
      </w:r>
      <w:ins w:id="127" w:author="Author">
        <w:r>
          <w:rPr>
            <w:noProof/>
            <w:webHidden/>
          </w:rPr>
          <w:t>33</w:t>
        </w:r>
        <w:r>
          <w:rPr>
            <w:noProof/>
            <w:webHidden/>
          </w:rPr>
          <w:fldChar w:fldCharType="end"/>
        </w:r>
        <w:r w:rsidRPr="00291FF7">
          <w:rPr>
            <w:rStyle w:val="Hyperlink"/>
            <w:noProof/>
          </w:rPr>
          <w:fldChar w:fldCharType="end"/>
        </w:r>
      </w:ins>
    </w:p>
    <w:p w14:paraId="5B9A0AD3" w14:textId="1600E50B" w:rsidR="001F7DA3" w:rsidRDefault="001F7DA3">
      <w:pPr>
        <w:pStyle w:val="TOC3"/>
        <w:rPr>
          <w:ins w:id="128" w:author="Author"/>
          <w:rFonts w:asciiTheme="minorHAnsi" w:eastAsiaTheme="minorEastAsia" w:hAnsiTheme="minorHAnsi" w:cstheme="minorBidi"/>
          <w:iCs w:val="0"/>
          <w:caps w:val="0"/>
          <w:noProof/>
          <w:sz w:val="22"/>
          <w:szCs w:val="22"/>
        </w:rPr>
      </w:pPr>
      <w:ins w:id="129" w:author="Author">
        <w:r w:rsidRPr="00291FF7">
          <w:rPr>
            <w:rStyle w:val="Hyperlink"/>
            <w:noProof/>
          </w:rPr>
          <w:fldChar w:fldCharType="begin"/>
        </w:r>
        <w:r w:rsidRPr="00291FF7">
          <w:rPr>
            <w:rStyle w:val="Hyperlink"/>
            <w:noProof/>
          </w:rPr>
          <w:instrText xml:space="preserve"> </w:instrText>
        </w:r>
        <w:r>
          <w:rPr>
            <w:noProof/>
          </w:rPr>
          <w:instrText>HYPERLINK \l "_Toc67491134"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291FF7">
          <w:rPr>
            <w:rStyle w:val="Hyperlink"/>
            <w:noProof/>
          </w:rPr>
          <w:t>KEY PERSONNEL</w:t>
        </w:r>
        <w:r>
          <w:rPr>
            <w:noProof/>
            <w:webHidden/>
          </w:rPr>
          <w:tab/>
        </w:r>
        <w:r>
          <w:rPr>
            <w:noProof/>
            <w:webHidden/>
          </w:rPr>
          <w:fldChar w:fldCharType="begin"/>
        </w:r>
        <w:r>
          <w:rPr>
            <w:noProof/>
            <w:webHidden/>
          </w:rPr>
          <w:instrText xml:space="preserve"> PAGEREF _Toc67491134 \h </w:instrText>
        </w:r>
      </w:ins>
      <w:r>
        <w:rPr>
          <w:noProof/>
          <w:webHidden/>
        </w:rPr>
      </w:r>
      <w:r>
        <w:rPr>
          <w:noProof/>
          <w:webHidden/>
        </w:rPr>
        <w:fldChar w:fldCharType="separate"/>
      </w:r>
      <w:ins w:id="130" w:author="Author">
        <w:r>
          <w:rPr>
            <w:noProof/>
            <w:webHidden/>
          </w:rPr>
          <w:t>34</w:t>
        </w:r>
        <w:r>
          <w:rPr>
            <w:noProof/>
            <w:webHidden/>
          </w:rPr>
          <w:fldChar w:fldCharType="end"/>
        </w:r>
        <w:r w:rsidRPr="00291FF7">
          <w:rPr>
            <w:rStyle w:val="Hyperlink"/>
            <w:noProof/>
          </w:rPr>
          <w:fldChar w:fldCharType="end"/>
        </w:r>
      </w:ins>
    </w:p>
    <w:p w14:paraId="3F9E1A1E" w14:textId="66BD5CBB" w:rsidR="001F7DA3" w:rsidRDefault="001F7DA3">
      <w:pPr>
        <w:pStyle w:val="TOC3"/>
        <w:rPr>
          <w:ins w:id="131" w:author="Author"/>
          <w:rFonts w:asciiTheme="minorHAnsi" w:eastAsiaTheme="minorEastAsia" w:hAnsiTheme="minorHAnsi" w:cstheme="minorBidi"/>
          <w:iCs w:val="0"/>
          <w:caps w:val="0"/>
          <w:noProof/>
          <w:sz w:val="22"/>
          <w:szCs w:val="22"/>
        </w:rPr>
      </w:pPr>
      <w:ins w:id="132" w:author="Author">
        <w:r w:rsidRPr="00291FF7">
          <w:rPr>
            <w:rStyle w:val="Hyperlink"/>
            <w:noProof/>
          </w:rPr>
          <w:fldChar w:fldCharType="begin"/>
        </w:r>
        <w:r w:rsidRPr="00291FF7">
          <w:rPr>
            <w:rStyle w:val="Hyperlink"/>
            <w:noProof/>
          </w:rPr>
          <w:instrText xml:space="preserve"> </w:instrText>
        </w:r>
        <w:r>
          <w:rPr>
            <w:noProof/>
          </w:rPr>
          <w:instrText>HYPERLINK \l "_Toc67491135"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291FF7">
          <w:rPr>
            <w:rStyle w:val="Hyperlink"/>
            <w:noProof/>
          </w:rPr>
          <w:t>BACKGROUND CHECK DOCUMENTATION</w:t>
        </w:r>
        <w:r>
          <w:rPr>
            <w:noProof/>
            <w:webHidden/>
          </w:rPr>
          <w:tab/>
        </w:r>
        <w:r>
          <w:rPr>
            <w:noProof/>
            <w:webHidden/>
          </w:rPr>
          <w:fldChar w:fldCharType="begin"/>
        </w:r>
        <w:r>
          <w:rPr>
            <w:noProof/>
            <w:webHidden/>
          </w:rPr>
          <w:instrText xml:space="preserve"> PAGEREF _Toc67491135 \h </w:instrText>
        </w:r>
      </w:ins>
      <w:r>
        <w:rPr>
          <w:noProof/>
          <w:webHidden/>
        </w:rPr>
      </w:r>
      <w:r>
        <w:rPr>
          <w:noProof/>
          <w:webHidden/>
        </w:rPr>
        <w:fldChar w:fldCharType="separate"/>
      </w:r>
      <w:ins w:id="133" w:author="Author">
        <w:r>
          <w:rPr>
            <w:noProof/>
            <w:webHidden/>
          </w:rPr>
          <w:t>36</w:t>
        </w:r>
        <w:r>
          <w:rPr>
            <w:noProof/>
            <w:webHidden/>
          </w:rPr>
          <w:fldChar w:fldCharType="end"/>
        </w:r>
        <w:r w:rsidRPr="00291FF7">
          <w:rPr>
            <w:rStyle w:val="Hyperlink"/>
            <w:noProof/>
          </w:rPr>
          <w:fldChar w:fldCharType="end"/>
        </w:r>
      </w:ins>
    </w:p>
    <w:p w14:paraId="2F5CC618" w14:textId="2995789D" w:rsidR="001F7DA3" w:rsidRDefault="001F7DA3">
      <w:pPr>
        <w:pStyle w:val="TOC3"/>
        <w:rPr>
          <w:ins w:id="134" w:author="Author"/>
          <w:rFonts w:asciiTheme="minorHAnsi" w:eastAsiaTheme="minorEastAsia" w:hAnsiTheme="minorHAnsi" w:cstheme="minorBidi"/>
          <w:iCs w:val="0"/>
          <w:caps w:val="0"/>
          <w:noProof/>
          <w:sz w:val="22"/>
          <w:szCs w:val="22"/>
        </w:rPr>
      </w:pPr>
      <w:ins w:id="135" w:author="Author">
        <w:r w:rsidRPr="00291FF7">
          <w:rPr>
            <w:rStyle w:val="Hyperlink"/>
            <w:noProof/>
          </w:rPr>
          <w:fldChar w:fldCharType="begin"/>
        </w:r>
        <w:r w:rsidRPr="00291FF7">
          <w:rPr>
            <w:rStyle w:val="Hyperlink"/>
            <w:noProof/>
          </w:rPr>
          <w:instrText xml:space="preserve"> </w:instrText>
        </w:r>
        <w:r>
          <w:rPr>
            <w:noProof/>
          </w:rPr>
          <w:instrText>HYPERLINK \l "_Toc67491136"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291FF7">
          <w:rPr>
            <w:rStyle w:val="Hyperlink"/>
            <w:noProof/>
          </w:rPr>
          <w:t>REDUCTION IN FORCE APPROVAL</w:t>
        </w:r>
        <w:r>
          <w:rPr>
            <w:noProof/>
            <w:webHidden/>
          </w:rPr>
          <w:tab/>
        </w:r>
        <w:r>
          <w:rPr>
            <w:noProof/>
            <w:webHidden/>
          </w:rPr>
          <w:fldChar w:fldCharType="begin"/>
        </w:r>
        <w:r>
          <w:rPr>
            <w:noProof/>
            <w:webHidden/>
          </w:rPr>
          <w:instrText xml:space="preserve"> PAGEREF _Toc67491136 \h </w:instrText>
        </w:r>
      </w:ins>
      <w:r>
        <w:rPr>
          <w:noProof/>
          <w:webHidden/>
        </w:rPr>
      </w:r>
      <w:r>
        <w:rPr>
          <w:noProof/>
          <w:webHidden/>
        </w:rPr>
        <w:fldChar w:fldCharType="separate"/>
      </w:r>
      <w:ins w:id="136" w:author="Author">
        <w:r>
          <w:rPr>
            <w:noProof/>
            <w:webHidden/>
          </w:rPr>
          <w:t>37</w:t>
        </w:r>
        <w:r>
          <w:rPr>
            <w:noProof/>
            <w:webHidden/>
          </w:rPr>
          <w:fldChar w:fldCharType="end"/>
        </w:r>
        <w:r w:rsidRPr="00291FF7">
          <w:rPr>
            <w:rStyle w:val="Hyperlink"/>
            <w:noProof/>
          </w:rPr>
          <w:fldChar w:fldCharType="end"/>
        </w:r>
      </w:ins>
    </w:p>
    <w:p w14:paraId="15284E5A" w14:textId="29C8A84F" w:rsidR="001F7DA3" w:rsidRDefault="001F7DA3">
      <w:pPr>
        <w:pStyle w:val="TOC2"/>
        <w:tabs>
          <w:tab w:val="left" w:pos="720"/>
        </w:tabs>
        <w:rPr>
          <w:ins w:id="137" w:author="Author"/>
          <w:rFonts w:asciiTheme="minorHAnsi" w:eastAsiaTheme="minorEastAsia" w:hAnsiTheme="minorHAnsi" w:cstheme="minorBidi"/>
          <w:caps w:val="0"/>
          <w:noProof/>
          <w:sz w:val="22"/>
          <w:szCs w:val="22"/>
        </w:rPr>
      </w:pPr>
      <w:ins w:id="138" w:author="Author">
        <w:r w:rsidRPr="00291FF7">
          <w:rPr>
            <w:rStyle w:val="Hyperlink"/>
            <w:noProof/>
          </w:rPr>
          <w:fldChar w:fldCharType="begin"/>
        </w:r>
        <w:r w:rsidRPr="00291FF7">
          <w:rPr>
            <w:rStyle w:val="Hyperlink"/>
            <w:noProof/>
          </w:rPr>
          <w:instrText xml:space="preserve"> </w:instrText>
        </w:r>
        <w:r>
          <w:rPr>
            <w:noProof/>
          </w:rPr>
          <w:instrText>HYPERLINK \l "_Toc67491137"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291FF7">
          <w:rPr>
            <w:rStyle w:val="Hyperlink"/>
            <w:noProof/>
          </w:rPr>
          <w:t>CUSTOMER SERVICE CALL CENTER OPERATIONS</w:t>
        </w:r>
        <w:r>
          <w:rPr>
            <w:noProof/>
            <w:webHidden/>
          </w:rPr>
          <w:tab/>
        </w:r>
        <w:r>
          <w:rPr>
            <w:noProof/>
            <w:webHidden/>
          </w:rPr>
          <w:fldChar w:fldCharType="begin"/>
        </w:r>
        <w:r>
          <w:rPr>
            <w:noProof/>
            <w:webHidden/>
          </w:rPr>
          <w:instrText xml:space="preserve"> PAGEREF _Toc67491137 \h </w:instrText>
        </w:r>
      </w:ins>
      <w:r>
        <w:rPr>
          <w:noProof/>
          <w:webHidden/>
        </w:rPr>
      </w:r>
      <w:r>
        <w:rPr>
          <w:noProof/>
          <w:webHidden/>
        </w:rPr>
        <w:fldChar w:fldCharType="separate"/>
      </w:r>
      <w:ins w:id="139" w:author="Author">
        <w:r>
          <w:rPr>
            <w:noProof/>
            <w:webHidden/>
          </w:rPr>
          <w:t>37</w:t>
        </w:r>
        <w:r>
          <w:rPr>
            <w:noProof/>
            <w:webHidden/>
          </w:rPr>
          <w:fldChar w:fldCharType="end"/>
        </w:r>
        <w:r w:rsidRPr="00291FF7">
          <w:rPr>
            <w:rStyle w:val="Hyperlink"/>
            <w:noProof/>
          </w:rPr>
          <w:fldChar w:fldCharType="end"/>
        </w:r>
      </w:ins>
    </w:p>
    <w:p w14:paraId="46529F0C" w14:textId="54789091" w:rsidR="001F7DA3" w:rsidRDefault="001F7DA3">
      <w:pPr>
        <w:pStyle w:val="TOC3"/>
        <w:rPr>
          <w:ins w:id="140" w:author="Author"/>
          <w:rFonts w:asciiTheme="minorHAnsi" w:eastAsiaTheme="minorEastAsia" w:hAnsiTheme="minorHAnsi" w:cstheme="minorBidi"/>
          <w:iCs w:val="0"/>
          <w:caps w:val="0"/>
          <w:noProof/>
          <w:sz w:val="22"/>
          <w:szCs w:val="22"/>
        </w:rPr>
      </w:pPr>
      <w:ins w:id="141" w:author="Author">
        <w:r w:rsidRPr="00291FF7">
          <w:rPr>
            <w:rStyle w:val="Hyperlink"/>
            <w:noProof/>
          </w:rPr>
          <w:fldChar w:fldCharType="begin"/>
        </w:r>
        <w:r w:rsidRPr="00291FF7">
          <w:rPr>
            <w:rStyle w:val="Hyperlink"/>
            <w:noProof/>
          </w:rPr>
          <w:instrText xml:space="preserve"> </w:instrText>
        </w:r>
        <w:r>
          <w:rPr>
            <w:noProof/>
          </w:rPr>
          <w:instrText>HYPERLINK \l "_Toc67491138"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291FF7">
          <w:rPr>
            <w:rStyle w:val="Hyperlink"/>
            <w:noProof/>
          </w:rPr>
          <w:t>TELEPHONE CALL CENTER FUNCTIONS</w:t>
        </w:r>
        <w:r>
          <w:rPr>
            <w:noProof/>
            <w:webHidden/>
          </w:rPr>
          <w:tab/>
        </w:r>
        <w:r>
          <w:rPr>
            <w:noProof/>
            <w:webHidden/>
          </w:rPr>
          <w:fldChar w:fldCharType="begin"/>
        </w:r>
        <w:r>
          <w:rPr>
            <w:noProof/>
            <w:webHidden/>
          </w:rPr>
          <w:instrText xml:space="preserve"> PAGEREF _Toc67491138 \h </w:instrText>
        </w:r>
      </w:ins>
      <w:r>
        <w:rPr>
          <w:noProof/>
          <w:webHidden/>
        </w:rPr>
      </w:r>
      <w:r>
        <w:rPr>
          <w:noProof/>
          <w:webHidden/>
        </w:rPr>
        <w:fldChar w:fldCharType="separate"/>
      </w:r>
      <w:ins w:id="142" w:author="Author">
        <w:r>
          <w:rPr>
            <w:noProof/>
            <w:webHidden/>
          </w:rPr>
          <w:t>37</w:t>
        </w:r>
        <w:r>
          <w:rPr>
            <w:noProof/>
            <w:webHidden/>
          </w:rPr>
          <w:fldChar w:fldCharType="end"/>
        </w:r>
        <w:r w:rsidRPr="00291FF7">
          <w:rPr>
            <w:rStyle w:val="Hyperlink"/>
            <w:noProof/>
          </w:rPr>
          <w:fldChar w:fldCharType="end"/>
        </w:r>
      </w:ins>
    </w:p>
    <w:p w14:paraId="6AAC6CB8" w14:textId="5C5A890A" w:rsidR="001F7DA3" w:rsidRDefault="001F7DA3">
      <w:pPr>
        <w:pStyle w:val="TOC3"/>
        <w:rPr>
          <w:ins w:id="143" w:author="Author"/>
          <w:rFonts w:asciiTheme="minorHAnsi" w:eastAsiaTheme="minorEastAsia" w:hAnsiTheme="minorHAnsi" w:cstheme="minorBidi"/>
          <w:iCs w:val="0"/>
          <w:caps w:val="0"/>
          <w:noProof/>
          <w:sz w:val="22"/>
          <w:szCs w:val="22"/>
        </w:rPr>
      </w:pPr>
      <w:ins w:id="144" w:author="Author">
        <w:r w:rsidRPr="00291FF7">
          <w:rPr>
            <w:rStyle w:val="Hyperlink"/>
            <w:noProof/>
          </w:rPr>
          <w:fldChar w:fldCharType="begin"/>
        </w:r>
        <w:r w:rsidRPr="00291FF7">
          <w:rPr>
            <w:rStyle w:val="Hyperlink"/>
            <w:noProof/>
          </w:rPr>
          <w:instrText xml:space="preserve"> </w:instrText>
        </w:r>
        <w:r>
          <w:rPr>
            <w:noProof/>
          </w:rPr>
          <w:instrText>HYPERLINK \l "_Toc67491139"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291FF7">
          <w:rPr>
            <w:rStyle w:val="Hyperlink"/>
            <w:noProof/>
          </w:rPr>
          <w:t>CALL CENTER FACILITY</w:t>
        </w:r>
        <w:r>
          <w:rPr>
            <w:noProof/>
            <w:webHidden/>
          </w:rPr>
          <w:tab/>
        </w:r>
        <w:r>
          <w:rPr>
            <w:noProof/>
            <w:webHidden/>
          </w:rPr>
          <w:fldChar w:fldCharType="begin"/>
        </w:r>
        <w:r>
          <w:rPr>
            <w:noProof/>
            <w:webHidden/>
          </w:rPr>
          <w:instrText xml:space="preserve"> PAGEREF _Toc67491139 \h </w:instrText>
        </w:r>
      </w:ins>
      <w:r>
        <w:rPr>
          <w:noProof/>
          <w:webHidden/>
        </w:rPr>
      </w:r>
      <w:r>
        <w:rPr>
          <w:noProof/>
          <w:webHidden/>
        </w:rPr>
        <w:fldChar w:fldCharType="separate"/>
      </w:r>
      <w:ins w:id="145" w:author="Author">
        <w:r>
          <w:rPr>
            <w:noProof/>
            <w:webHidden/>
          </w:rPr>
          <w:t>39</w:t>
        </w:r>
        <w:r>
          <w:rPr>
            <w:noProof/>
            <w:webHidden/>
          </w:rPr>
          <w:fldChar w:fldCharType="end"/>
        </w:r>
        <w:r w:rsidRPr="00291FF7">
          <w:rPr>
            <w:rStyle w:val="Hyperlink"/>
            <w:noProof/>
          </w:rPr>
          <w:fldChar w:fldCharType="end"/>
        </w:r>
      </w:ins>
    </w:p>
    <w:p w14:paraId="73D3B51E" w14:textId="741FF863" w:rsidR="001F7DA3" w:rsidRDefault="001F7DA3">
      <w:pPr>
        <w:pStyle w:val="TOC3"/>
        <w:rPr>
          <w:ins w:id="146" w:author="Author"/>
          <w:rFonts w:asciiTheme="minorHAnsi" w:eastAsiaTheme="minorEastAsia" w:hAnsiTheme="minorHAnsi" w:cstheme="minorBidi"/>
          <w:iCs w:val="0"/>
          <w:caps w:val="0"/>
          <w:noProof/>
          <w:sz w:val="22"/>
          <w:szCs w:val="22"/>
        </w:rPr>
      </w:pPr>
      <w:ins w:id="147" w:author="Author">
        <w:r w:rsidRPr="00291FF7">
          <w:rPr>
            <w:rStyle w:val="Hyperlink"/>
            <w:noProof/>
          </w:rPr>
          <w:fldChar w:fldCharType="begin"/>
        </w:r>
        <w:r w:rsidRPr="00291FF7">
          <w:rPr>
            <w:rStyle w:val="Hyperlink"/>
            <w:noProof/>
          </w:rPr>
          <w:instrText xml:space="preserve"> </w:instrText>
        </w:r>
        <w:r>
          <w:rPr>
            <w:noProof/>
          </w:rPr>
          <w:instrText>HYPERLINK \l "_Toc67491140"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291FF7">
          <w:rPr>
            <w:rStyle w:val="Hyperlink"/>
            <w:noProof/>
          </w:rPr>
          <w:t>SUPERVISORY OVERSIGHT</w:t>
        </w:r>
        <w:r>
          <w:rPr>
            <w:noProof/>
            <w:webHidden/>
          </w:rPr>
          <w:tab/>
        </w:r>
        <w:r>
          <w:rPr>
            <w:noProof/>
            <w:webHidden/>
          </w:rPr>
          <w:fldChar w:fldCharType="begin"/>
        </w:r>
        <w:r>
          <w:rPr>
            <w:noProof/>
            <w:webHidden/>
          </w:rPr>
          <w:instrText xml:space="preserve"> PAGEREF _Toc67491140 \h </w:instrText>
        </w:r>
      </w:ins>
      <w:r>
        <w:rPr>
          <w:noProof/>
          <w:webHidden/>
        </w:rPr>
      </w:r>
      <w:r>
        <w:rPr>
          <w:noProof/>
          <w:webHidden/>
        </w:rPr>
        <w:fldChar w:fldCharType="separate"/>
      </w:r>
      <w:ins w:id="148" w:author="Author">
        <w:r>
          <w:rPr>
            <w:noProof/>
            <w:webHidden/>
          </w:rPr>
          <w:t>40</w:t>
        </w:r>
        <w:r>
          <w:rPr>
            <w:noProof/>
            <w:webHidden/>
          </w:rPr>
          <w:fldChar w:fldCharType="end"/>
        </w:r>
        <w:r w:rsidRPr="00291FF7">
          <w:rPr>
            <w:rStyle w:val="Hyperlink"/>
            <w:noProof/>
          </w:rPr>
          <w:fldChar w:fldCharType="end"/>
        </w:r>
      </w:ins>
    </w:p>
    <w:p w14:paraId="1BD83DC8" w14:textId="2126B6D1" w:rsidR="001F7DA3" w:rsidRDefault="001F7DA3">
      <w:pPr>
        <w:pStyle w:val="TOC3"/>
        <w:rPr>
          <w:ins w:id="149" w:author="Author"/>
          <w:rFonts w:asciiTheme="minorHAnsi" w:eastAsiaTheme="minorEastAsia" w:hAnsiTheme="minorHAnsi" w:cstheme="minorBidi"/>
          <w:iCs w:val="0"/>
          <w:caps w:val="0"/>
          <w:noProof/>
          <w:sz w:val="22"/>
          <w:szCs w:val="22"/>
        </w:rPr>
      </w:pPr>
      <w:ins w:id="150" w:author="Author">
        <w:r w:rsidRPr="00291FF7">
          <w:rPr>
            <w:rStyle w:val="Hyperlink"/>
            <w:noProof/>
          </w:rPr>
          <w:fldChar w:fldCharType="begin"/>
        </w:r>
        <w:r w:rsidRPr="00291FF7">
          <w:rPr>
            <w:rStyle w:val="Hyperlink"/>
            <w:noProof/>
          </w:rPr>
          <w:instrText xml:space="preserve"> </w:instrText>
        </w:r>
        <w:r>
          <w:rPr>
            <w:noProof/>
          </w:rPr>
          <w:instrText>HYPERLINK \l "_Toc67491141"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291FF7">
          <w:rPr>
            <w:rStyle w:val="Hyperlink"/>
            <w:noProof/>
          </w:rPr>
          <w:t>AFTER-HOURS MESSAGE SYSTEM</w:t>
        </w:r>
        <w:r>
          <w:rPr>
            <w:noProof/>
            <w:webHidden/>
          </w:rPr>
          <w:tab/>
        </w:r>
        <w:r>
          <w:rPr>
            <w:noProof/>
            <w:webHidden/>
          </w:rPr>
          <w:fldChar w:fldCharType="begin"/>
        </w:r>
        <w:r>
          <w:rPr>
            <w:noProof/>
            <w:webHidden/>
          </w:rPr>
          <w:instrText xml:space="preserve"> PAGEREF _Toc67491141 \h </w:instrText>
        </w:r>
      </w:ins>
      <w:r>
        <w:rPr>
          <w:noProof/>
          <w:webHidden/>
        </w:rPr>
      </w:r>
      <w:r>
        <w:rPr>
          <w:noProof/>
          <w:webHidden/>
        </w:rPr>
        <w:fldChar w:fldCharType="separate"/>
      </w:r>
      <w:ins w:id="151" w:author="Author">
        <w:r>
          <w:rPr>
            <w:noProof/>
            <w:webHidden/>
          </w:rPr>
          <w:t>40</w:t>
        </w:r>
        <w:r>
          <w:rPr>
            <w:noProof/>
            <w:webHidden/>
          </w:rPr>
          <w:fldChar w:fldCharType="end"/>
        </w:r>
        <w:r w:rsidRPr="00291FF7">
          <w:rPr>
            <w:rStyle w:val="Hyperlink"/>
            <w:noProof/>
          </w:rPr>
          <w:fldChar w:fldCharType="end"/>
        </w:r>
      </w:ins>
    </w:p>
    <w:p w14:paraId="51C6DB20" w14:textId="7F170142" w:rsidR="001F7DA3" w:rsidRDefault="001F7DA3">
      <w:pPr>
        <w:pStyle w:val="TOC3"/>
        <w:rPr>
          <w:ins w:id="152" w:author="Author"/>
          <w:rFonts w:asciiTheme="minorHAnsi" w:eastAsiaTheme="minorEastAsia" w:hAnsiTheme="minorHAnsi" w:cstheme="minorBidi"/>
          <w:iCs w:val="0"/>
          <w:caps w:val="0"/>
          <w:noProof/>
          <w:sz w:val="22"/>
          <w:szCs w:val="22"/>
        </w:rPr>
      </w:pPr>
      <w:ins w:id="153" w:author="Author">
        <w:r w:rsidRPr="00291FF7">
          <w:rPr>
            <w:rStyle w:val="Hyperlink"/>
            <w:noProof/>
          </w:rPr>
          <w:fldChar w:fldCharType="begin"/>
        </w:r>
        <w:r w:rsidRPr="00291FF7">
          <w:rPr>
            <w:rStyle w:val="Hyperlink"/>
            <w:noProof/>
          </w:rPr>
          <w:instrText xml:space="preserve"> </w:instrText>
        </w:r>
        <w:r>
          <w:rPr>
            <w:noProof/>
          </w:rPr>
          <w:instrText>HYPERLINK \l "_Toc67491142"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291FF7">
          <w:rPr>
            <w:rStyle w:val="Hyperlink"/>
            <w:noProof/>
          </w:rPr>
          <w:t>CALL CENTER LOG</w:t>
        </w:r>
        <w:r>
          <w:rPr>
            <w:noProof/>
            <w:webHidden/>
          </w:rPr>
          <w:tab/>
        </w:r>
        <w:r>
          <w:rPr>
            <w:noProof/>
            <w:webHidden/>
          </w:rPr>
          <w:fldChar w:fldCharType="begin"/>
        </w:r>
        <w:r>
          <w:rPr>
            <w:noProof/>
            <w:webHidden/>
          </w:rPr>
          <w:instrText xml:space="preserve"> PAGEREF _Toc67491142 \h </w:instrText>
        </w:r>
      </w:ins>
      <w:r>
        <w:rPr>
          <w:noProof/>
          <w:webHidden/>
        </w:rPr>
      </w:r>
      <w:r>
        <w:rPr>
          <w:noProof/>
          <w:webHidden/>
        </w:rPr>
        <w:fldChar w:fldCharType="separate"/>
      </w:r>
      <w:ins w:id="154" w:author="Author">
        <w:r>
          <w:rPr>
            <w:noProof/>
            <w:webHidden/>
          </w:rPr>
          <w:t>41</w:t>
        </w:r>
        <w:r>
          <w:rPr>
            <w:noProof/>
            <w:webHidden/>
          </w:rPr>
          <w:fldChar w:fldCharType="end"/>
        </w:r>
        <w:r w:rsidRPr="00291FF7">
          <w:rPr>
            <w:rStyle w:val="Hyperlink"/>
            <w:noProof/>
          </w:rPr>
          <w:fldChar w:fldCharType="end"/>
        </w:r>
      </w:ins>
    </w:p>
    <w:p w14:paraId="54D140AD" w14:textId="4ACC6BA6" w:rsidR="001F7DA3" w:rsidRDefault="001F7DA3">
      <w:pPr>
        <w:pStyle w:val="TOC3"/>
        <w:rPr>
          <w:ins w:id="155" w:author="Author"/>
          <w:rFonts w:asciiTheme="minorHAnsi" w:eastAsiaTheme="minorEastAsia" w:hAnsiTheme="minorHAnsi" w:cstheme="minorBidi"/>
          <w:iCs w:val="0"/>
          <w:caps w:val="0"/>
          <w:noProof/>
          <w:sz w:val="22"/>
          <w:szCs w:val="22"/>
        </w:rPr>
      </w:pPr>
      <w:ins w:id="156" w:author="Author">
        <w:r w:rsidRPr="00291FF7">
          <w:rPr>
            <w:rStyle w:val="Hyperlink"/>
            <w:noProof/>
          </w:rPr>
          <w:fldChar w:fldCharType="begin"/>
        </w:r>
        <w:r w:rsidRPr="00291FF7">
          <w:rPr>
            <w:rStyle w:val="Hyperlink"/>
            <w:noProof/>
          </w:rPr>
          <w:instrText xml:space="preserve"> </w:instrText>
        </w:r>
        <w:r>
          <w:rPr>
            <w:noProof/>
          </w:rPr>
          <w:instrText>HYPERLINK \l "_Toc67491143"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291FF7">
          <w:rPr>
            <w:rStyle w:val="Hyperlink"/>
            <w:noProof/>
          </w:rPr>
          <w:t>CALL CENTER RESPONSE</w:t>
        </w:r>
        <w:r>
          <w:rPr>
            <w:noProof/>
            <w:webHidden/>
          </w:rPr>
          <w:tab/>
        </w:r>
        <w:r>
          <w:rPr>
            <w:noProof/>
            <w:webHidden/>
          </w:rPr>
          <w:fldChar w:fldCharType="begin"/>
        </w:r>
        <w:r>
          <w:rPr>
            <w:noProof/>
            <w:webHidden/>
          </w:rPr>
          <w:instrText xml:space="preserve"> PAGEREF _Toc67491143 \h </w:instrText>
        </w:r>
      </w:ins>
      <w:r>
        <w:rPr>
          <w:noProof/>
          <w:webHidden/>
        </w:rPr>
      </w:r>
      <w:r>
        <w:rPr>
          <w:noProof/>
          <w:webHidden/>
        </w:rPr>
        <w:fldChar w:fldCharType="separate"/>
      </w:r>
      <w:ins w:id="157" w:author="Author">
        <w:r>
          <w:rPr>
            <w:noProof/>
            <w:webHidden/>
          </w:rPr>
          <w:t>41</w:t>
        </w:r>
        <w:r>
          <w:rPr>
            <w:noProof/>
            <w:webHidden/>
          </w:rPr>
          <w:fldChar w:fldCharType="end"/>
        </w:r>
        <w:r w:rsidRPr="00291FF7">
          <w:rPr>
            <w:rStyle w:val="Hyperlink"/>
            <w:noProof/>
          </w:rPr>
          <w:fldChar w:fldCharType="end"/>
        </w:r>
      </w:ins>
    </w:p>
    <w:p w14:paraId="7AAB15D2" w14:textId="5986CEB8" w:rsidR="001F7DA3" w:rsidRDefault="001F7DA3">
      <w:pPr>
        <w:pStyle w:val="TOC3"/>
        <w:rPr>
          <w:ins w:id="158" w:author="Author"/>
          <w:rFonts w:asciiTheme="minorHAnsi" w:eastAsiaTheme="minorEastAsia" w:hAnsiTheme="minorHAnsi" w:cstheme="minorBidi"/>
          <w:iCs w:val="0"/>
          <w:caps w:val="0"/>
          <w:noProof/>
          <w:sz w:val="22"/>
          <w:szCs w:val="22"/>
        </w:rPr>
      </w:pPr>
      <w:ins w:id="159" w:author="Author">
        <w:r w:rsidRPr="00291FF7">
          <w:rPr>
            <w:rStyle w:val="Hyperlink"/>
            <w:noProof/>
          </w:rPr>
          <w:fldChar w:fldCharType="begin"/>
        </w:r>
        <w:r w:rsidRPr="00291FF7">
          <w:rPr>
            <w:rStyle w:val="Hyperlink"/>
            <w:noProof/>
          </w:rPr>
          <w:instrText xml:space="preserve"> </w:instrText>
        </w:r>
        <w:r>
          <w:rPr>
            <w:noProof/>
          </w:rPr>
          <w:instrText>HYPERLINK \l "_Toc67491144"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3.3.7</w:t>
        </w:r>
        <w:r>
          <w:rPr>
            <w:rFonts w:asciiTheme="minorHAnsi" w:eastAsiaTheme="minorEastAsia" w:hAnsiTheme="minorHAnsi" w:cstheme="minorBidi"/>
            <w:iCs w:val="0"/>
            <w:caps w:val="0"/>
            <w:noProof/>
            <w:sz w:val="22"/>
            <w:szCs w:val="22"/>
          </w:rPr>
          <w:tab/>
        </w:r>
        <w:r w:rsidRPr="00291FF7">
          <w:rPr>
            <w:rStyle w:val="Hyperlink"/>
            <w:noProof/>
          </w:rPr>
          <w:t>URGENT/PROBLEMATIC CALL CENTER CASES</w:t>
        </w:r>
        <w:r>
          <w:rPr>
            <w:noProof/>
            <w:webHidden/>
          </w:rPr>
          <w:tab/>
        </w:r>
        <w:r>
          <w:rPr>
            <w:noProof/>
            <w:webHidden/>
          </w:rPr>
          <w:fldChar w:fldCharType="begin"/>
        </w:r>
        <w:r>
          <w:rPr>
            <w:noProof/>
            <w:webHidden/>
          </w:rPr>
          <w:instrText xml:space="preserve"> PAGEREF _Toc67491144 \h </w:instrText>
        </w:r>
      </w:ins>
      <w:r>
        <w:rPr>
          <w:noProof/>
          <w:webHidden/>
        </w:rPr>
      </w:r>
      <w:r>
        <w:rPr>
          <w:noProof/>
          <w:webHidden/>
        </w:rPr>
        <w:fldChar w:fldCharType="separate"/>
      </w:r>
      <w:ins w:id="160" w:author="Author">
        <w:r>
          <w:rPr>
            <w:noProof/>
            <w:webHidden/>
          </w:rPr>
          <w:t>42</w:t>
        </w:r>
        <w:r>
          <w:rPr>
            <w:noProof/>
            <w:webHidden/>
          </w:rPr>
          <w:fldChar w:fldCharType="end"/>
        </w:r>
        <w:r w:rsidRPr="00291FF7">
          <w:rPr>
            <w:rStyle w:val="Hyperlink"/>
            <w:noProof/>
          </w:rPr>
          <w:fldChar w:fldCharType="end"/>
        </w:r>
      </w:ins>
    </w:p>
    <w:p w14:paraId="1071057D" w14:textId="67AF2A66" w:rsidR="001F7DA3" w:rsidRDefault="001F7DA3">
      <w:pPr>
        <w:pStyle w:val="TOC3"/>
        <w:rPr>
          <w:ins w:id="161" w:author="Author"/>
          <w:rFonts w:asciiTheme="minorHAnsi" w:eastAsiaTheme="minorEastAsia" w:hAnsiTheme="minorHAnsi" w:cstheme="minorBidi"/>
          <w:iCs w:val="0"/>
          <w:caps w:val="0"/>
          <w:noProof/>
          <w:sz w:val="22"/>
          <w:szCs w:val="22"/>
        </w:rPr>
      </w:pPr>
      <w:ins w:id="162" w:author="Author">
        <w:r w:rsidRPr="00291FF7">
          <w:rPr>
            <w:rStyle w:val="Hyperlink"/>
            <w:noProof/>
          </w:rPr>
          <w:fldChar w:fldCharType="begin"/>
        </w:r>
        <w:r w:rsidRPr="00291FF7">
          <w:rPr>
            <w:rStyle w:val="Hyperlink"/>
            <w:noProof/>
          </w:rPr>
          <w:instrText xml:space="preserve"> </w:instrText>
        </w:r>
        <w:r>
          <w:rPr>
            <w:noProof/>
          </w:rPr>
          <w:instrText>HYPERLINK \l "_Toc67491145"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3.3.8</w:t>
        </w:r>
        <w:r>
          <w:rPr>
            <w:rFonts w:asciiTheme="minorHAnsi" w:eastAsiaTheme="minorEastAsia" w:hAnsiTheme="minorHAnsi" w:cstheme="minorBidi"/>
            <w:iCs w:val="0"/>
            <w:caps w:val="0"/>
            <w:noProof/>
            <w:sz w:val="22"/>
            <w:szCs w:val="22"/>
          </w:rPr>
          <w:tab/>
        </w:r>
        <w:r w:rsidRPr="00291FF7">
          <w:rPr>
            <w:rStyle w:val="Hyperlink"/>
            <w:noProof/>
          </w:rPr>
          <w:t>LANGUAGES UTILIZED</w:t>
        </w:r>
        <w:r>
          <w:rPr>
            <w:noProof/>
            <w:webHidden/>
          </w:rPr>
          <w:tab/>
        </w:r>
        <w:r>
          <w:rPr>
            <w:noProof/>
            <w:webHidden/>
          </w:rPr>
          <w:fldChar w:fldCharType="begin"/>
        </w:r>
        <w:r>
          <w:rPr>
            <w:noProof/>
            <w:webHidden/>
          </w:rPr>
          <w:instrText xml:space="preserve"> PAGEREF _Toc67491145 \h </w:instrText>
        </w:r>
      </w:ins>
      <w:r>
        <w:rPr>
          <w:noProof/>
          <w:webHidden/>
        </w:rPr>
      </w:r>
      <w:r>
        <w:rPr>
          <w:noProof/>
          <w:webHidden/>
        </w:rPr>
        <w:fldChar w:fldCharType="separate"/>
      </w:r>
      <w:ins w:id="163" w:author="Author">
        <w:r>
          <w:rPr>
            <w:noProof/>
            <w:webHidden/>
          </w:rPr>
          <w:t>42</w:t>
        </w:r>
        <w:r>
          <w:rPr>
            <w:noProof/>
            <w:webHidden/>
          </w:rPr>
          <w:fldChar w:fldCharType="end"/>
        </w:r>
        <w:r w:rsidRPr="00291FF7">
          <w:rPr>
            <w:rStyle w:val="Hyperlink"/>
            <w:noProof/>
          </w:rPr>
          <w:fldChar w:fldCharType="end"/>
        </w:r>
      </w:ins>
    </w:p>
    <w:p w14:paraId="5AEC4AF9" w14:textId="26B0F688" w:rsidR="001F7DA3" w:rsidRDefault="001F7DA3">
      <w:pPr>
        <w:pStyle w:val="TOC3"/>
        <w:rPr>
          <w:ins w:id="164" w:author="Author"/>
          <w:rFonts w:asciiTheme="minorHAnsi" w:eastAsiaTheme="minorEastAsia" w:hAnsiTheme="minorHAnsi" w:cstheme="minorBidi"/>
          <w:iCs w:val="0"/>
          <w:caps w:val="0"/>
          <w:noProof/>
          <w:sz w:val="22"/>
          <w:szCs w:val="22"/>
        </w:rPr>
      </w:pPr>
      <w:ins w:id="165" w:author="Author">
        <w:r w:rsidRPr="00291FF7">
          <w:rPr>
            <w:rStyle w:val="Hyperlink"/>
            <w:noProof/>
          </w:rPr>
          <w:fldChar w:fldCharType="begin"/>
        </w:r>
        <w:r w:rsidRPr="00291FF7">
          <w:rPr>
            <w:rStyle w:val="Hyperlink"/>
            <w:noProof/>
          </w:rPr>
          <w:instrText xml:space="preserve"> </w:instrText>
        </w:r>
        <w:r>
          <w:rPr>
            <w:noProof/>
          </w:rPr>
          <w:instrText>HYPERLINK \l "_Toc67491146"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3.3.9</w:t>
        </w:r>
        <w:r>
          <w:rPr>
            <w:rFonts w:asciiTheme="minorHAnsi" w:eastAsiaTheme="minorEastAsia" w:hAnsiTheme="minorHAnsi" w:cstheme="minorBidi"/>
            <w:iCs w:val="0"/>
            <w:caps w:val="0"/>
            <w:noProof/>
            <w:sz w:val="22"/>
            <w:szCs w:val="22"/>
          </w:rPr>
          <w:tab/>
        </w:r>
        <w:r w:rsidRPr="00291FF7">
          <w:rPr>
            <w:rStyle w:val="Hyperlink"/>
            <w:noProof/>
          </w:rPr>
          <w:t>AUTOMATED CALL DISTRIBUTION</w:t>
        </w:r>
        <w:r>
          <w:rPr>
            <w:noProof/>
            <w:webHidden/>
          </w:rPr>
          <w:tab/>
        </w:r>
        <w:r>
          <w:rPr>
            <w:noProof/>
            <w:webHidden/>
          </w:rPr>
          <w:fldChar w:fldCharType="begin"/>
        </w:r>
        <w:r>
          <w:rPr>
            <w:noProof/>
            <w:webHidden/>
          </w:rPr>
          <w:instrText xml:space="preserve"> PAGEREF _Toc67491146 \h </w:instrText>
        </w:r>
      </w:ins>
      <w:r>
        <w:rPr>
          <w:noProof/>
          <w:webHidden/>
        </w:rPr>
      </w:r>
      <w:r>
        <w:rPr>
          <w:noProof/>
          <w:webHidden/>
        </w:rPr>
        <w:fldChar w:fldCharType="separate"/>
      </w:r>
      <w:ins w:id="166" w:author="Author">
        <w:r>
          <w:rPr>
            <w:noProof/>
            <w:webHidden/>
          </w:rPr>
          <w:t>42</w:t>
        </w:r>
        <w:r>
          <w:rPr>
            <w:noProof/>
            <w:webHidden/>
          </w:rPr>
          <w:fldChar w:fldCharType="end"/>
        </w:r>
        <w:r w:rsidRPr="00291FF7">
          <w:rPr>
            <w:rStyle w:val="Hyperlink"/>
            <w:noProof/>
          </w:rPr>
          <w:fldChar w:fldCharType="end"/>
        </w:r>
      </w:ins>
    </w:p>
    <w:p w14:paraId="360525FF" w14:textId="0B9702D1" w:rsidR="001F7DA3" w:rsidRDefault="001F7DA3">
      <w:pPr>
        <w:pStyle w:val="TOC3"/>
        <w:rPr>
          <w:ins w:id="167" w:author="Author"/>
          <w:rFonts w:asciiTheme="minorHAnsi" w:eastAsiaTheme="minorEastAsia" w:hAnsiTheme="minorHAnsi" w:cstheme="minorBidi"/>
          <w:iCs w:val="0"/>
          <w:caps w:val="0"/>
          <w:noProof/>
          <w:sz w:val="22"/>
          <w:szCs w:val="22"/>
        </w:rPr>
      </w:pPr>
      <w:ins w:id="168" w:author="Author">
        <w:r w:rsidRPr="00291FF7">
          <w:rPr>
            <w:rStyle w:val="Hyperlink"/>
            <w:noProof/>
          </w:rPr>
          <w:fldChar w:fldCharType="begin"/>
        </w:r>
        <w:r w:rsidRPr="00291FF7">
          <w:rPr>
            <w:rStyle w:val="Hyperlink"/>
            <w:noProof/>
          </w:rPr>
          <w:instrText xml:space="preserve"> </w:instrText>
        </w:r>
        <w:r>
          <w:rPr>
            <w:noProof/>
          </w:rPr>
          <w:instrText>HYPERLINK \l "_Toc67491147"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3.3.10</w:t>
        </w:r>
        <w:r>
          <w:rPr>
            <w:rFonts w:asciiTheme="minorHAnsi" w:eastAsiaTheme="minorEastAsia" w:hAnsiTheme="minorHAnsi" w:cstheme="minorBidi"/>
            <w:iCs w:val="0"/>
            <w:caps w:val="0"/>
            <w:noProof/>
            <w:sz w:val="22"/>
            <w:szCs w:val="22"/>
          </w:rPr>
          <w:tab/>
        </w:r>
        <w:r w:rsidRPr="00291FF7">
          <w:rPr>
            <w:rStyle w:val="Hyperlink"/>
            <w:noProof/>
          </w:rPr>
          <w:t>REAL-TIME MONITORING</w:t>
        </w:r>
        <w:r>
          <w:rPr>
            <w:noProof/>
            <w:webHidden/>
          </w:rPr>
          <w:tab/>
        </w:r>
        <w:r>
          <w:rPr>
            <w:noProof/>
            <w:webHidden/>
          </w:rPr>
          <w:fldChar w:fldCharType="begin"/>
        </w:r>
        <w:r>
          <w:rPr>
            <w:noProof/>
            <w:webHidden/>
          </w:rPr>
          <w:instrText xml:space="preserve"> PAGEREF _Toc67491147 \h </w:instrText>
        </w:r>
      </w:ins>
      <w:r>
        <w:rPr>
          <w:noProof/>
          <w:webHidden/>
        </w:rPr>
      </w:r>
      <w:r>
        <w:rPr>
          <w:noProof/>
          <w:webHidden/>
        </w:rPr>
        <w:fldChar w:fldCharType="separate"/>
      </w:r>
      <w:ins w:id="169" w:author="Author">
        <w:r>
          <w:rPr>
            <w:noProof/>
            <w:webHidden/>
          </w:rPr>
          <w:t>42</w:t>
        </w:r>
        <w:r>
          <w:rPr>
            <w:noProof/>
            <w:webHidden/>
          </w:rPr>
          <w:fldChar w:fldCharType="end"/>
        </w:r>
        <w:r w:rsidRPr="00291FF7">
          <w:rPr>
            <w:rStyle w:val="Hyperlink"/>
            <w:noProof/>
          </w:rPr>
          <w:fldChar w:fldCharType="end"/>
        </w:r>
      </w:ins>
    </w:p>
    <w:p w14:paraId="7E8F84EB" w14:textId="5FF41C33" w:rsidR="001F7DA3" w:rsidRDefault="001F7DA3">
      <w:pPr>
        <w:pStyle w:val="TOC3"/>
        <w:rPr>
          <w:ins w:id="170" w:author="Author"/>
          <w:rFonts w:asciiTheme="minorHAnsi" w:eastAsiaTheme="minorEastAsia" w:hAnsiTheme="minorHAnsi" w:cstheme="minorBidi"/>
          <w:iCs w:val="0"/>
          <w:caps w:val="0"/>
          <w:noProof/>
          <w:sz w:val="22"/>
          <w:szCs w:val="22"/>
        </w:rPr>
      </w:pPr>
      <w:ins w:id="171" w:author="Author">
        <w:r w:rsidRPr="00291FF7">
          <w:rPr>
            <w:rStyle w:val="Hyperlink"/>
            <w:noProof/>
          </w:rPr>
          <w:fldChar w:fldCharType="begin"/>
        </w:r>
        <w:r w:rsidRPr="00291FF7">
          <w:rPr>
            <w:rStyle w:val="Hyperlink"/>
            <w:noProof/>
          </w:rPr>
          <w:instrText xml:space="preserve"> </w:instrText>
        </w:r>
        <w:r>
          <w:rPr>
            <w:noProof/>
          </w:rPr>
          <w:instrText>HYPERLINK \l "_Toc67491148"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3.3.11</w:t>
        </w:r>
        <w:r>
          <w:rPr>
            <w:rFonts w:asciiTheme="minorHAnsi" w:eastAsiaTheme="minorEastAsia" w:hAnsiTheme="minorHAnsi" w:cstheme="minorBidi"/>
            <w:iCs w:val="0"/>
            <w:caps w:val="0"/>
            <w:noProof/>
            <w:sz w:val="22"/>
            <w:szCs w:val="22"/>
          </w:rPr>
          <w:tab/>
        </w:r>
        <w:r w:rsidRPr="00291FF7">
          <w:rPr>
            <w:rStyle w:val="Hyperlink"/>
            <w:noProof/>
          </w:rPr>
          <w:t>CALL CENTER QUALITY TRAINING</w:t>
        </w:r>
        <w:r>
          <w:rPr>
            <w:noProof/>
            <w:webHidden/>
          </w:rPr>
          <w:tab/>
        </w:r>
        <w:r>
          <w:rPr>
            <w:noProof/>
            <w:webHidden/>
          </w:rPr>
          <w:fldChar w:fldCharType="begin"/>
        </w:r>
        <w:r>
          <w:rPr>
            <w:noProof/>
            <w:webHidden/>
          </w:rPr>
          <w:instrText xml:space="preserve"> PAGEREF _Toc67491148 \h </w:instrText>
        </w:r>
      </w:ins>
      <w:r>
        <w:rPr>
          <w:noProof/>
          <w:webHidden/>
        </w:rPr>
      </w:r>
      <w:r>
        <w:rPr>
          <w:noProof/>
          <w:webHidden/>
        </w:rPr>
        <w:fldChar w:fldCharType="separate"/>
      </w:r>
      <w:ins w:id="172" w:author="Author">
        <w:r>
          <w:rPr>
            <w:noProof/>
            <w:webHidden/>
          </w:rPr>
          <w:t>43</w:t>
        </w:r>
        <w:r>
          <w:rPr>
            <w:noProof/>
            <w:webHidden/>
          </w:rPr>
          <w:fldChar w:fldCharType="end"/>
        </w:r>
        <w:r w:rsidRPr="00291FF7">
          <w:rPr>
            <w:rStyle w:val="Hyperlink"/>
            <w:noProof/>
          </w:rPr>
          <w:fldChar w:fldCharType="end"/>
        </w:r>
      </w:ins>
    </w:p>
    <w:p w14:paraId="62EB310B" w14:textId="0FFFCF7B" w:rsidR="001F7DA3" w:rsidRDefault="001F7DA3">
      <w:pPr>
        <w:pStyle w:val="TOC3"/>
        <w:rPr>
          <w:ins w:id="173" w:author="Author"/>
          <w:rFonts w:asciiTheme="minorHAnsi" w:eastAsiaTheme="minorEastAsia" w:hAnsiTheme="minorHAnsi" w:cstheme="minorBidi"/>
          <w:iCs w:val="0"/>
          <w:caps w:val="0"/>
          <w:noProof/>
          <w:sz w:val="22"/>
          <w:szCs w:val="22"/>
        </w:rPr>
      </w:pPr>
      <w:ins w:id="174" w:author="Author">
        <w:r w:rsidRPr="00291FF7">
          <w:rPr>
            <w:rStyle w:val="Hyperlink"/>
            <w:noProof/>
          </w:rPr>
          <w:fldChar w:fldCharType="begin"/>
        </w:r>
        <w:r w:rsidRPr="00291FF7">
          <w:rPr>
            <w:rStyle w:val="Hyperlink"/>
            <w:noProof/>
          </w:rPr>
          <w:instrText xml:space="preserve"> </w:instrText>
        </w:r>
        <w:r>
          <w:rPr>
            <w:noProof/>
          </w:rPr>
          <w:instrText>HYPERLINK \l "_Toc67491149"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3.3.12</w:t>
        </w:r>
        <w:r>
          <w:rPr>
            <w:rFonts w:asciiTheme="minorHAnsi" w:eastAsiaTheme="minorEastAsia" w:hAnsiTheme="minorHAnsi" w:cstheme="minorBidi"/>
            <w:iCs w:val="0"/>
            <w:caps w:val="0"/>
            <w:noProof/>
            <w:sz w:val="22"/>
            <w:szCs w:val="22"/>
          </w:rPr>
          <w:tab/>
        </w:r>
        <w:r w:rsidRPr="00291FF7">
          <w:rPr>
            <w:rStyle w:val="Hyperlink"/>
            <w:noProof/>
          </w:rPr>
          <w:t>CALL CENTER MANAGEMENT SYSTEM</w:t>
        </w:r>
        <w:r>
          <w:rPr>
            <w:noProof/>
            <w:webHidden/>
          </w:rPr>
          <w:tab/>
        </w:r>
        <w:r>
          <w:rPr>
            <w:noProof/>
            <w:webHidden/>
          </w:rPr>
          <w:fldChar w:fldCharType="begin"/>
        </w:r>
        <w:r>
          <w:rPr>
            <w:noProof/>
            <w:webHidden/>
          </w:rPr>
          <w:instrText xml:space="preserve"> PAGEREF _Toc67491149 \h </w:instrText>
        </w:r>
      </w:ins>
      <w:r>
        <w:rPr>
          <w:noProof/>
          <w:webHidden/>
        </w:rPr>
      </w:r>
      <w:r>
        <w:rPr>
          <w:noProof/>
          <w:webHidden/>
        </w:rPr>
        <w:fldChar w:fldCharType="separate"/>
      </w:r>
      <w:ins w:id="175" w:author="Author">
        <w:r>
          <w:rPr>
            <w:noProof/>
            <w:webHidden/>
          </w:rPr>
          <w:t>43</w:t>
        </w:r>
        <w:r>
          <w:rPr>
            <w:noProof/>
            <w:webHidden/>
          </w:rPr>
          <w:fldChar w:fldCharType="end"/>
        </w:r>
        <w:r w:rsidRPr="00291FF7">
          <w:rPr>
            <w:rStyle w:val="Hyperlink"/>
            <w:noProof/>
          </w:rPr>
          <w:fldChar w:fldCharType="end"/>
        </w:r>
      </w:ins>
    </w:p>
    <w:p w14:paraId="73C54EA1" w14:textId="45757559" w:rsidR="001F7DA3" w:rsidRDefault="001F7DA3">
      <w:pPr>
        <w:pStyle w:val="TOC3"/>
        <w:rPr>
          <w:ins w:id="176" w:author="Author"/>
          <w:rFonts w:asciiTheme="minorHAnsi" w:eastAsiaTheme="minorEastAsia" w:hAnsiTheme="minorHAnsi" w:cstheme="minorBidi"/>
          <w:iCs w:val="0"/>
          <w:caps w:val="0"/>
          <w:noProof/>
          <w:sz w:val="22"/>
          <w:szCs w:val="22"/>
        </w:rPr>
      </w:pPr>
      <w:ins w:id="177" w:author="Author">
        <w:r w:rsidRPr="00291FF7">
          <w:rPr>
            <w:rStyle w:val="Hyperlink"/>
            <w:noProof/>
          </w:rPr>
          <w:fldChar w:fldCharType="begin"/>
        </w:r>
        <w:r w:rsidRPr="00291FF7">
          <w:rPr>
            <w:rStyle w:val="Hyperlink"/>
            <w:noProof/>
          </w:rPr>
          <w:instrText xml:space="preserve"> </w:instrText>
        </w:r>
        <w:r>
          <w:rPr>
            <w:noProof/>
          </w:rPr>
          <w:instrText>HYPERLINK \l "_Toc67491150"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3.3.13</w:t>
        </w:r>
        <w:r>
          <w:rPr>
            <w:rFonts w:asciiTheme="minorHAnsi" w:eastAsiaTheme="minorEastAsia" w:hAnsiTheme="minorHAnsi" w:cstheme="minorBidi"/>
            <w:iCs w:val="0"/>
            <w:caps w:val="0"/>
            <w:noProof/>
            <w:sz w:val="22"/>
            <w:szCs w:val="22"/>
          </w:rPr>
          <w:tab/>
        </w:r>
        <w:r w:rsidRPr="00291FF7">
          <w:rPr>
            <w:rStyle w:val="Hyperlink"/>
            <w:noProof/>
          </w:rPr>
          <w:t>CALL CENTER PERFORMANCE STANDARDS</w:t>
        </w:r>
        <w:r>
          <w:rPr>
            <w:noProof/>
            <w:webHidden/>
          </w:rPr>
          <w:tab/>
        </w:r>
        <w:r>
          <w:rPr>
            <w:noProof/>
            <w:webHidden/>
          </w:rPr>
          <w:fldChar w:fldCharType="begin"/>
        </w:r>
        <w:r>
          <w:rPr>
            <w:noProof/>
            <w:webHidden/>
          </w:rPr>
          <w:instrText xml:space="preserve"> PAGEREF _Toc67491150 \h </w:instrText>
        </w:r>
      </w:ins>
      <w:r>
        <w:rPr>
          <w:noProof/>
          <w:webHidden/>
        </w:rPr>
      </w:r>
      <w:r>
        <w:rPr>
          <w:noProof/>
          <w:webHidden/>
        </w:rPr>
        <w:fldChar w:fldCharType="separate"/>
      </w:r>
      <w:ins w:id="178" w:author="Author">
        <w:r>
          <w:rPr>
            <w:noProof/>
            <w:webHidden/>
          </w:rPr>
          <w:t>43</w:t>
        </w:r>
        <w:r>
          <w:rPr>
            <w:noProof/>
            <w:webHidden/>
          </w:rPr>
          <w:fldChar w:fldCharType="end"/>
        </w:r>
        <w:r w:rsidRPr="00291FF7">
          <w:rPr>
            <w:rStyle w:val="Hyperlink"/>
            <w:noProof/>
          </w:rPr>
          <w:fldChar w:fldCharType="end"/>
        </w:r>
      </w:ins>
    </w:p>
    <w:p w14:paraId="73667C4F" w14:textId="42241D2E" w:rsidR="001F7DA3" w:rsidRDefault="001F7DA3">
      <w:pPr>
        <w:pStyle w:val="TOC3"/>
        <w:rPr>
          <w:ins w:id="179" w:author="Author"/>
          <w:rFonts w:asciiTheme="minorHAnsi" w:eastAsiaTheme="minorEastAsia" w:hAnsiTheme="minorHAnsi" w:cstheme="minorBidi"/>
          <w:iCs w:val="0"/>
          <w:caps w:val="0"/>
          <w:noProof/>
          <w:sz w:val="22"/>
          <w:szCs w:val="22"/>
        </w:rPr>
      </w:pPr>
      <w:ins w:id="180" w:author="Author">
        <w:r w:rsidRPr="00291FF7">
          <w:rPr>
            <w:rStyle w:val="Hyperlink"/>
            <w:noProof/>
          </w:rPr>
          <w:lastRenderedPageBreak/>
          <w:fldChar w:fldCharType="begin"/>
        </w:r>
        <w:r w:rsidRPr="00291FF7">
          <w:rPr>
            <w:rStyle w:val="Hyperlink"/>
            <w:noProof/>
          </w:rPr>
          <w:instrText xml:space="preserve"> </w:instrText>
        </w:r>
        <w:r>
          <w:rPr>
            <w:noProof/>
          </w:rPr>
          <w:instrText>HYPERLINK \l "_Toc67491151"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3.3.14</w:t>
        </w:r>
        <w:r>
          <w:rPr>
            <w:rFonts w:asciiTheme="minorHAnsi" w:eastAsiaTheme="minorEastAsia" w:hAnsiTheme="minorHAnsi" w:cstheme="minorBidi"/>
            <w:iCs w:val="0"/>
            <w:caps w:val="0"/>
            <w:noProof/>
            <w:sz w:val="22"/>
            <w:szCs w:val="22"/>
          </w:rPr>
          <w:tab/>
        </w:r>
        <w:r w:rsidRPr="00291FF7">
          <w:rPr>
            <w:rStyle w:val="Hyperlink"/>
            <w:noProof/>
          </w:rPr>
          <w:t>CALL CENTER SERVICE STANDARDS</w:t>
        </w:r>
        <w:r>
          <w:rPr>
            <w:noProof/>
            <w:webHidden/>
          </w:rPr>
          <w:tab/>
        </w:r>
        <w:r>
          <w:rPr>
            <w:noProof/>
            <w:webHidden/>
          </w:rPr>
          <w:fldChar w:fldCharType="begin"/>
        </w:r>
        <w:r>
          <w:rPr>
            <w:noProof/>
            <w:webHidden/>
          </w:rPr>
          <w:instrText xml:space="preserve"> PAGEREF _Toc67491151 \h </w:instrText>
        </w:r>
      </w:ins>
      <w:r>
        <w:rPr>
          <w:noProof/>
          <w:webHidden/>
        </w:rPr>
      </w:r>
      <w:r>
        <w:rPr>
          <w:noProof/>
          <w:webHidden/>
        </w:rPr>
        <w:fldChar w:fldCharType="separate"/>
      </w:r>
      <w:ins w:id="181" w:author="Author">
        <w:r>
          <w:rPr>
            <w:noProof/>
            <w:webHidden/>
          </w:rPr>
          <w:t>44</w:t>
        </w:r>
        <w:r>
          <w:rPr>
            <w:noProof/>
            <w:webHidden/>
          </w:rPr>
          <w:fldChar w:fldCharType="end"/>
        </w:r>
        <w:r w:rsidRPr="00291FF7">
          <w:rPr>
            <w:rStyle w:val="Hyperlink"/>
            <w:noProof/>
          </w:rPr>
          <w:fldChar w:fldCharType="end"/>
        </w:r>
      </w:ins>
    </w:p>
    <w:p w14:paraId="3DBBCC6C" w14:textId="7F430A91" w:rsidR="001F7DA3" w:rsidRDefault="001F7DA3">
      <w:pPr>
        <w:pStyle w:val="TOC3"/>
        <w:rPr>
          <w:ins w:id="182" w:author="Author"/>
          <w:rFonts w:asciiTheme="minorHAnsi" w:eastAsiaTheme="minorEastAsia" w:hAnsiTheme="minorHAnsi" w:cstheme="minorBidi"/>
          <w:iCs w:val="0"/>
          <w:caps w:val="0"/>
          <w:noProof/>
          <w:sz w:val="22"/>
          <w:szCs w:val="22"/>
        </w:rPr>
      </w:pPr>
      <w:ins w:id="183" w:author="Author">
        <w:r w:rsidRPr="00291FF7">
          <w:rPr>
            <w:rStyle w:val="Hyperlink"/>
            <w:noProof/>
          </w:rPr>
          <w:fldChar w:fldCharType="begin"/>
        </w:r>
        <w:r w:rsidRPr="00291FF7">
          <w:rPr>
            <w:rStyle w:val="Hyperlink"/>
            <w:noProof/>
          </w:rPr>
          <w:instrText xml:space="preserve"> </w:instrText>
        </w:r>
        <w:r>
          <w:rPr>
            <w:noProof/>
          </w:rPr>
          <w:instrText>HYPERLINK \l "_Toc67491152"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3.3.15</w:t>
        </w:r>
        <w:r>
          <w:rPr>
            <w:rFonts w:asciiTheme="minorHAnsi" w:eastAsiaTheme="minorEastAsia" w:hAnsiTheme="minorHAnsi" w:cstheme="minorBidi"/>
            <w:iCs w:val="0"/>
            <w:caps w:val="0"/>
            <w:noProof/>
            <w:sz w:val="22"/>
            <w:szCs w:val="22"/>
          </w:rPr>
          <w:tab/>
        </w:r>
        <w:r w:rsidRPr="00291FF7">
          <w:rPr>
            <w:rStyle w:val="Hyperlink"/>
            <w:noProof/>
          </w:rPr>
          <w:t>CALL CENTER TRAINING GUIDE</w:t>
        </w:r>
        <w:r>
          <w:rPr>
            <w:noProof/>
            <w:webHidden/>
          </w:rPr>
          <w:tab/>
        </w:r>
        <w:r>
          <w:rPr>
            <w:noProof/>
            <w:webHidden/>
          </w:rPr>
          <w:fldChar w:fldCharType="begin"/>
        </w:r>
        <w:r>
          <w:rPr>
            <w:noProof/>
            <w:webHidden/>
          </w:rPr>
          <w:instrText xml:space="preserve"> PAGEREF _Toc67491152 \h </w:instrText>
        </w:r>
      </w:ins>
      <w:r>
        <w:rPr>
          <w:noProof/>
          <w:webHidden/>
        </w:rPr>
      </w:r>
      <w:r>
        <w:rPr>
          <w:noProof/>
          <w:webHidden/>
        </w:rPr>
        <w:fldChar w:fldCharType="separate"/>
      </w:r>
      <w:ins w:id="184" w:author="Author">
        <w:r>
          <w:rPr>
            <w:noProof/>
            <w:webHidden/>
          </w:rPr>
          <w:t>44</w:t>
        </w:r>
        <w:r>
          <w:rPr>
            <w:noProof/>
            <w:webHidden/>
          </w:rPr>
          <w:fldChar w:fldCharType="end"/>
        </w:r>
        <w:r w:rsidRPr="00291FF7">
          <w:rPr>
            <w:rStyle w:val="Hyperlink"/>
            <w:noProof/>
          </w:rPr>
          <w:fldChar w:fldCharType="end"/>
        </w:r>
      </w:ins>
    </w:p>
    <w:p w14:paraId="689E3076" w14:textId="16A5620A" w:rsidR="001F7DA3" w:rsidRDefault="001F7DA3">
      <w:pPr>
        <w:pStyle w:val="TOC3"/>
        <w:rPr>
          <w:ins w:id="185" w:author="Author"/>
          <w:rFonts w:asciiTheme="minorHAnsi" w:eastAsiaTheme="minorEastAsia" w:hAnsiTheme="minorHAnsi" w:cstheme="minorBidi"/>
          <w:iCs w:val="0"/>
          <w:caps w:val="0"/>
          <w:noProof/>
          <w:sz w:val="22"/>
          <w:szCs w:val="22"/>
        </w:rPr>
      </w:pPr>
      <w:ins w:id="186" w:author="Author">
        <w:r w:rsidRPr="00291FF7">
          <w:rPr>
            <w:rStyle w:val="Hyperlink"/>
            <w:noProof/>
          </w:rPr>
          <w:fldChar w:fldCharType="begin"/>
        </w:r>
        <w:r w:rsidRPr="00291FF7">
          <w:rPr>
            <w:rStyle w:val="Hyperlink"/>
            <w:noProof/>
          </w:rPr>
          <w:instrText xml:space="preserve"> </w:instrText>
        </w:r>
        <w:r>
          <w:rPr>
            <w:noProof/>
          </w:rPr>
          <w:instrText>HYPERLINK \l "_Toc67491153"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3.3.16</w:t>
        </w:r>
        <w:r>
          <w:rPr>
            <w:rFonts w:asciiTheme="minorHAnsi" w:eastAsiaTheme="minorEastAsia" w:hAnsiTheme="minorHAnsi" w:cstheme="minorBidi"/>
            <w:iCs w:val="0"/>
            <w:caps w:val="0"/>
            <w:noProof/>
            <w:sz w:val="22"/>
            <w:szCs w:val="22"/>
          </w:rPr>
          <w:tab/>
        </w:r>
        <w:r w:rsidRPr="00291FF7">
          <w:rPr>
            <w:rStyle w:val="Hyperlink"/>
            <w:noProof/>
          </w:rPr>
          <w:t>CALL CENTER REPORTS</w:t>
        </w:r>
        <w:r>
          <w:rPr>
            <w:noProof/>
            <w:webHidden/>
          </w:rPr>
          <w:tab/>
        </w:r>
        <w:r>
          <w:rPr>
            <w:noProof/>
            <w:webHidden/>
          </w:rPr>
          <w:fldChar w:fldCharType="begin"/>
        </w:r>
        <w:r>
          <w:rPr>
            <w:noProof/>
            <w:webHidden/>
          </w:rPr>
          <w:instrText xml:space="preserve"> PAGEREF _Toc67491153 \h </w:instrText>
        </w:r>
      </w:ins>
      <w:r>
        <w:rPr>
          <w:noProof/>
          <w:webHidden/>
        </w:rPr>
      </w:r>
      <w:r>
        <w:rPr>
          <w:noProof/>
          <w:webHidden/>
        </w:rPr>
        <w:fldChar w:fldCharType="separate"/>
      </w:r>
      <w:ins w:id="187" w:author="Author">
        <w:r>
          <w:rPr>
            <w:noProof/>
            <w:webHidden/>
          </w:rPr>
          <w:t>44</w:t>
        </w:r>
        <w:r>
          <w:rPr>
            <w:noProof/>
            <w:webHidden/>
          </w:rPr>
          <w:fldChar w:fldCharType="end"/>
        </w:r>
        <w:r w:rsidRPr="00291FF7">
          <w:rPr>
            <w:rStyle w:val="Hyperlink"/>
            <w:noProof/>
          </w:rPr>
          <w:fldChar w:fldCharType="end"/>
        </w:r>
      </w:ins>
    </w:p>
    <w:p w14:paraId="17B607EB" w14:textId="2EB6A993" w:rsidR="001F7DA3" w:rsidRDefault="001F7DA3">
      <w:pPr>
        <w:pStyle w:val="TOC3"/>
        <w:rPr>
          <w:ins w:id="188" w:author="Author"/>
          <w:rFonts w:asciiTheme="minorHAnsi" w:eastAsiaTheme="minorEastAsia" w:hAnsiTheme="minorHAnsi" w:cstheme="minorBidi"/>
          <w:iCs w:val="0"/>
          <w:caps w:val="0"/>
          <w:noProof/>
          <w:sz w:val="22"/>
          <w:szCs w:val="22"/>
        </w:rPr>
      </w:pPr>
      <w:ins w:id="189" w:author="Author">
        <w:r w:rsidRPr="00291FF7">
          <w:rPr>
            <w:rStyle w:val="Hyperlink"/>
            <w:noProof/>
          </w:rPr>
          <w:fldChar w:fldCharType="begin"/>
        </w:r>
        <w:r w:rsidRPr="00291FF7">
          <w:rPr>
            <w:rStyle w:val="Hyperlink"/>
            <w:noProof/>
          </w:rPr>
          <w:instrText xml:space="preserve"> </w:instrText>
        </w:r>
        <w:r>
          <w:rPr>
            <w:noProof/>
          </w:rPr>
          <w:instrText>HYPERLINK \l "_Toc67491154"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3.3.17</w:t>
        </w:r>
        <w:r>
          <w:rPr>
            <w:rFonts w:asciiTheme="minorHAnsi" w:eastAsiaTheme="minorEastAsia" w:hAnsiTheme="minorHAnsi" w:cstheme="minorBidi"/>
            <w:iCs w:val="0"/>
            <w:caps w:val="0"/>
            <w:noProof/>
            <w:sz w:val="22"/>
            <w:szCs w:val="22"/>
          </w:rPr>
          <w:tab/>
        </w:r>
        <w:r w:rsidRPr="00291FF7">
          <w:rPr>
            <w:rStyle w:val="Hyperlink"/>
            <w:noProof/>
          </w:rPr>
          <w:t>INTERACTIVE VOICE RESPONSE (IVR) SYSTEM</w:t>
        </w:r>
        <w:r>
          <w:rPr>
            <w:noProof/>
            <w:webHidden/>
          </w:rPr>
          <w:tab/>
        </w:r>
        <w:r>
          <w:rPr>
            <w:noProof/>
            <w:webHidden/>
          </w:rPr>
          <w:fldChar w:fldCharType="begin"/>
        </w:r>
        <w:r>
          <w:rPr>
            <w:noProof/>
            <w:webHidden/>
          </w:rPr>
          <w:instrText xml:space="preserve"> PAGEREF _Toc67491154 \h </w:instrText>
        </w:r>
      </w:ins>
      <w:r>
        <w:rPr>
          <w:noProof/>
          <w:webHidden/>
        </w:rPr>
      </w:r>
      <w:r>
        <w:rPr>
          <w:noProof/>
          <w:webHidden/>
        </w:rPr>
        <w:fldChar w:fldCharType="separate"/>
      </w:r>
      <w:ins w:id="190" w:author="Author">
        <w:r>
          <w:rPr>
            <w:noProof/>
            <w:webHidden/>
          </w:rPr>
          <w:t>44</w:t>
        </w:r>
        <w:r>
          <w:rPr>
            <w:noProof/>
            <w:webHidden/>
          </w:rPr>
          <w:fldChar w:fldCharType="end"/>
        </w:r>
        <w:r w:rsidRPr="00291FF7">
          <w:rPr>
            <w:rStyle w:val="Hyperlink"/>
            <w:noProof/>
          </w:rPr>
          <w:fldChar w:fldCharType="end"/>
        </w:r>
      </w:ins>
    </w:p>
    <w:p w14:paraId="3D5A8F2C" w14:textId="22348D5A" w:rsidR="001F7DA3" w:rsidRDefault="001F7DA3">
      <w:pPr>
        <w:pStyle w:val="TOC3"/>
        <w:rPr>
          <w:ins w:id="191" w:author="Author"/>
          <w:rFonts w:asciiTheme="minorHAnsi" w:eastAsiaTheme="minorEastAsia" w:hAnsiTheme="minorHAnsi" w:cstheme="minorBidi"/>
          <w:iCs w:val="0"/>
          <w:caps w:val="0"/>
          <w:noProof/>
          <w:sz w:val="22"/>
          <w:szCs w:val="22"/>
        </w:rPr>
      </w:pPr>
      <w:ins w:id="192" w:author="Author">
        <w:r w:rsidRPr="00291FF7">
          <w:rPr>
            <w:rStyle w:val="Hyperlink"/>
            <w:noProof/>
          </w:rPr>
          <w:fldChar w:fldCharType="begin"/>
        </w:r>
        <w:r w:rsidRPr="00291FF7">
          <w:rPr>
            <w:rStyle w:val="Hyperlink"/>
            <w:noProof/>
          </w:rPr>
          <w:instrText xml:space="preserve"> </w:instrText>
        </w:r>
        <w:r>
          <w:rPr>
            <w:noProof/>
          </w:rPr>
          <w:instrText>HYPERLINK \l "_Toc67491155"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3.3.18</w:t>
        </w:r>
        <w:r>
          <w:rPr>
            <w:rFonts w:asciiTheme="minorHAnsi" w:eastAsiaTheme="minorEastAsia" w:hAnsiTheme="minorHAnsi" w:cstheme="minorBidi"/>
            <w:iCs w:val="0"/>
            <w:caps w:val="0"/>
            <w:noProof/>
            <w:sz w:val="22"/>
            <w:szCs w:val="22"/>
          </w:rPr>
          <w:tab/>
        </w:r>
        <w:r w:rsidRPr="00291FF7">
          <w:rPr>
            <w:rStyle w:val="Hyperlink"/>
            <w:noProof/>
          </w:rPr>
          <w:t>Electronic Notices</w:t>
        </w:r>
        <w:r>
          <w:rPr>
            <w:noProof/>
            <w:webHidden/>
          </w:rPr>
          <w:tab/>
        </w:r>
        <w:r>
          <w:rPr>
            <w:noProof/>
            <w:webHidden/>
          </w:rPr>
          <w:fldChar w:fldCharType="begin"/>
        </w:r>
        <w:r>
          <w:rPr>
            <w:noProof/>
            <w:webHidden/>
          </w:rPr>
          <w:instrText xml:space="preserve"> PAGEREF _Toc67491155 \h </w:instrText>
        </w:r>
      </w:ins>
      <w:r>
        <w:rPr>
          <w:noProof/>
          <w:webHidden/>
        </w:rPr>
      </w:r>
      <w:r>
        <w:rPr>
          <w:noProof/>
          <w:webHidden/>
        </w:rPr>
        <w:fldChar w:fldCharType="separate"/>
      </w:r>
      <w:ins w:id="193" w:author="Author">
        <w:r>
          <w:rPr>
            <w:noProof/>
            <w:webHidden/>
          </w:rPr>
          <w:t>45</w:t>
        </w:r>
        <w:r>
          <w:rPr>
            <w:noProof/>
            <w:webHidden/>
          </w:rPr>
          <w:fldChar w:fldCharType="end"/>
        </w:r>
        <w:r w:rsidRPr="00291FF7">
          <w:rPr>
            <w:rStyle w:val="Hyperlink"/>
            <w:noProof/>
          </w:rPr>
          <w:fldChar w:fldCharType="end"/>
        </w:r>
      </w:ins>
    </w:p>
    <w:p w14:paraId="56336BCA" w14:textId="6D53F80C" w:rsidR="001F7DA3" w:rsidRDefault="001F7DA3">
      <w:pPr>
        <w:pStyle w:val="TOC2"/>
        <w:tabs>
          <w:tab w:val="left" w:pos="720"/>
        </w:tabs>
        <w:rPr>
          <w:ins w:id="194" w:author="Author"/>
          <w:rFonts w:asciiTheme="minorHAnsi" w:eastAsiaTheme="minorEastAsia" w:hAnsiTheme="minorHAnsi" w:cstheme="minorBidi"/>
          <w:caps w:val="0"/>
          <w:noProof/>
          <w:sz w:val="22"/>
          <w:szCs w:val="22"/>
        </w:rPr>
      </w:pPr>
      <w:ins w:id="195" w:author="Author">
        <w:r w:rsidRPr="00291FF7">
          <w:rPr>
            <w:rStyle w:val="Hyperlink"/>
            <w:noProof/>
          </w:rPr>
          <w:fldChar w:fldCharType="begin"/>
        </w:r>
        <w:r w:rsidRPr="00291FF7">
          <w:rPr>
            <w:rStyle w:val="Hyperlink"/>
            <w:noProof/>
          </w:rPr>
          <w:instrText xml:space="preserve"> </w:instrText>
        </w:r>
        <w:r>
          <w:rPr>
            <w:noProof/>
          </w:rPr>
          <w:instrText>HYPERLINK \l "_Toc67491156"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291FF7">
          <w:rPr>
            <w:rStyle w:val="Hyperlink"/>
            <w:noProof/>
          </w:rPr>
          <w:t>MAIL ROOM OPERATIONS</w:t>
        </w:r>
        <w:r>
          <w:rPr>
            <w:noProof/>
            <w:webHidden/>
          </w:rPr>
          <w:tab/>
        </w:r>
        <w:r>
          <w:rPr>
            <w:noProof/>
            <w:webHidden/>
          </w:rPr>
          <w:fldChar w:fldCharType="begin"/>
        </w:r>
        <w:r>
          <w:rPr>
            <w:noProof/>
            <w:webHidden/>
          </w:rPr>
          <w:instrText xml:space="preserve"> PAGEREF _Toc67491156 \h </w:instrText>
        </w:r>
      </w:ins>
      <w:r>
        <w:rPr>
          <w:noProof/>
          <w:webHidden/>
        </w:rPr>
      </w:r>
      <w:r>
        <w:rPr>
          <w:noProof/>
          <w:webHidden/>
        </w:rPr>
        <w:fldChar w:fldCharType="separate"/>
      </w:r>
      <w:ins w:id="196" w:author="Author">
        <w:r>
          <w:rPr>
            <w:noProof/>
            <w:webHidden/>
          </w:rPr>
          <w:t>45</w:t>
        </w:r>
        <w:r>
          <w:rPr>
            <w:noProof/>
            <w:webHidden/>
          </w:rPr>
          <w:fldChar w:fldCharType="end"/>
        </w:r>
        <w:r w:rsidRPr="00291FF7">
          <w:rPr>
            <w:rStyle w:val="Hyperlink"/>
            <w:noProof/>
          </w:rPr>
          <w:fldChar w:fldCharType="end"/>
        </w:r>
      </w:ins>
    </w:p>
    <w:p w14:paraId="0DBB184D" w14:textId="4F0B4C2D" w:rsidR="001F7DA3" w:rsidRDefault="001F7DA3">
      <w:pPr>
        <w:pStyle w:val="TOC2"/>
        <w:tabs>
          <w:tab w:val="left" w:pos="720"/>
        </w:tabs>
        <w:rPr>
          <w:ins w:id="197" w:author="Author"/>
          <w:rFonts w:asciiTheme="minorHAnsi" w:eastAsiaTheme="minorEastAsia" w:hAnsiTheme="minorHAnsi" w:cstheme="minorBidi"/>
          <w:caps w:val="0"/>
          <w:noProof/>
          <w:sz w:val="22"/>
          <w:szCs w:val="22"/>
        </w:rPr>
      </w:pPr>
      <w:ins w:id="198" w:author="Author">
        <w:r w:rsidRPr="00291FF7">
          <w:rPr>
            <w:rStyle w:val="Hyperlink"/>
            <w:noProof/>
          </w:rPr>
          <w:fldChar w:fldCharType="begin"/>
        </w:r>
        <w:r w:rsidRPr="00291FF7">
          <w:rPr>
            <w:rStyle w:val="Hyperlink"/>
            <w:noProof/>
          </w:rPr>
          <w:instrText xml:space="preserve"> </w:instrText>
        </w:r>
        <w:r>
          <w:rPr>
            <w:noProof/>
          </w:rPr>
          <w:instrText>HYPERLINK \l "_Toc67491157"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291FF7">
          <w:rPr>
            <w:rStyle w:val="Hyperlink"/>
            <w:noProof/>
          </w:rPr>
          <w:t>APPLICATION AND ELIGIBILITY PROCESSING</w:t>
        </w:r>
        <w:r>
          <w:rPr>
            <w:noProof/>
            <w:webHidden/>
          </w:rPr>
          <w:tab/>
        </w:r>
        <w:r>
          <w:rPr>
            <w:noProof/>
            <w:webHidden/>
          </w:rPr>
          <w:fldChar w:fldCharType="begin"/>
        </w:r>
        <w:r>
          <w:rPr>
            <w:noProof/>
            <w:webHidden/>
          </w:rPr>
          <w:instrText xml:space="preserve"> PAGEREF _Toc67491157 \h </w:instrText>
        </w:r>
      </w:ins>
      <w:r>
        <w:rPr>
          <w:noProof/>
          <w:webHidden/>
        </w:rPr>
      </w:r>
      <w:r>
        <w:rPr>
          <w:noProof/>
          <w:webHidden/>
        </w:rPr>
        <w:fldChar w:fldCharType="separate"/>
      </w:r>
      <w:ins w:id="199" w:author="Author">
        <w:r>
          <w:rPr>
            <w:noProof/>
            <w:webHidden/>
          </w:rPr>
          <w:t>46</w:t>
        </w:r>
        <w:r>
          <w:rPr>
            <w:noProof/>
            <w:webHidden/>
          </w:rPr>
          <w:fldChar w:fldCharType="end"/>
        </w:r>
        <w:r w:rsidRPr="00291FF7">
          <w:rPr>
            <w:rStyle w:val="Hyperlink"/>
            <w:noProof/>
          </w:rPr>
          <w:fldChar w:fldCharType="end"/>
        </w:r>
      </w:ins>
    </w:p>
    <w:p w14:paraId="5D9FF55F" w14:textId="0271239F" w:rsidR="001F7DA3" w:rsidRDefault="001F7DA3">
      <w:pPr>
        <w:pStyle w:val="TOC3"/>
        <w:rPr>
          <w:ins w:id="200" w:author="Author"/>
          <w:rFonts w:asciiTheme="minorHAnsi" w:eastAsiaTheme="minorEastAsia" w:hAnsiTheme="minorHAnsi" w:cstheme="minorBidi"/>
          <w:iCs w:val="0"/>
          <w:caps w:val="0"/>
          <w:noProof/>
          <w:sz w:val="22"/>
          <w:szCs w:val="22"/>
        </w:rPr>
      </w:pPr>
      <w:ins w:id="201" w:author="Author">
        <w:r w:rsidRPr="00291FF7">
          <w:rPr>
            <w:rStyle w:val="Hyperlink"/>
            <w:noProof/>
          </w:rPr>
          <w:fldChar w:fldCharType="begin"/>
        </w:r>
        <w:r w:rsidRPr="00291FF7">
          <w:rPr>
            <w:rStyle w:val="Hyperlink"/>
            <w:noProof/>
          </w:rPr>
          <w:instrText xml:space="preserve"> </w:instrText>
        </w:r>
        <w:r>
          <w:rPr>
            <w:noProof/>
          </w:rPr>
          <w:instrText>HYPERLINK \l "_Toc67491158"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291FF7">
          <w:rPr>
            <w:rStyle w:val="Hyperlink"/>
            <w:noProof/>
          </w:rPr>
          <w:t>OVERALL REQUIREMENTS</w:t>
        </w:r>
        <w:r>
          <w:rPr>
            <w:noProof/>
            <w:webHidden/>
          </w:rPr>
          <w:tab/>
        </w:r>
        <w:r>
          <w:rPr>
            <w:noProof/>
            <w:webHidden/>
          </w:rPr>
          <w:fldChar w:fldCharType="begin"/>
        </w:r>
        <w:r>
          <w:rPr>
            <w:noProof/>
            <w:webHidden/>
          </w:rPr>
          <w:instrText xml:space="preserve"> PAGEREF _Toc67491158 \h </w:instrText>
        </w:r>
      </w:ins>
      <w:r>
        <w:rPr>
          <w:noProof/>
          <w:webHidden/>
        </w:rPr>
      </w:r>
      <w:r>
        <w:rPr>
          <w:noProof/>
          <w:webHidden/>
        </w:rPr>
        <w:fldChar w:fldCharType="separate"/>
      </w:r>
      <w:ins w:id="202" w:author="Author">
        <w:r>
          <w:rPr>
            <w:noProof/>
            <w:webHidden/>
          </w:rPr>
          <w:t>46</w:t>
        </w:r>
        <w:r>
          <w:rPr>
            <w:noProof/>
            <w:webHidden/>
          </w:rPr>
          <w:fldChar w:fldCharType="end"/>
        </w:r>
        <w:r w:rsidRPr="00291FF7">
          <w:rPr>
            <w:rStyle w:val="Hyperlink"/>
            <w:noProof/>
          </w:rPr>
          <w:fldChar w:fldCharType="end"/>
        </w:r>
      </w:ins>
    </w:p>
    <w:p w14:paraId="5C952E94" w14:textId="4E4CBE7F" w:rsidR="001F7DA3" w:rsidRDefault="001F7DA3">
      <w:pPr>
        <w:pStyle w:val="TOC3"/>
        <w:rPr>
          <w:ins w:id="203" w:author="Author"/>
          <w:rFonts w:asciiTheme="minorHAnsi" w:eastAsiaTheme="minorEastAsia" w:hAnsiTheme="minorHAnsi" w:cstheme="minorBidi"/>
          <w:iCs w:val="0"/>
          <w:caps w:val="0"/>
          <w:noProof/>
          <w:sz w:val="22"/>
          <w:szCs w:val="22"/>
        </w:rPr>
      </w:pPr>
      <w:ins w:id="204" w:author="Author">
        <w:r w:rsidRPr="00291FF7">
          <w:rPr>
            <w:rStyle w:val="Hyperlink"/>
            <w:noProof/>
          </w:rPr>
          <w:fldChar w:fldCharType="begin"/>
        </w:r>
        <w:r w:rsidRPr="00291FF7">
          <w:rPr>
            <w:rStyle w:val="Hyperlink"/>
            <w:noProof/>
          </w:rPr>
          <w:instrText xml:space="preserve"> </w:instrText>
        </w:r>
        <w:r>
          <w:rPr>
            <w:noProof/>
          </w:rPr>
          <w:instrText>HYPERLINK \l "_Toc67491159"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291FF7">
          <w:rPr>
            <w:rStyle w:val="Hyperlink"/>
            <w:noProof/>
          </w:rPr>
          <w:t>ELIGIBILITY AND ENROLLMENT PROCESSING AND MANAGEMENT SYSTEM (E/EPMS)</w:t>
        </w:r>
        <w:r>
          <w:rPr>
            <w:noProof/>
            <w:webHidden/>
          </w:rPr>
          <w:tab/>
        </w:r>
        <w:r>
          <w:rPr>
            <w:noProof/>
            <w:webHidden/>
          </w:rPr>
          <w:fldChar w:fldCharType="begin"/>
        </w:r>
        <w:r>
          <w:rPr>
            <w:noProof/>
            <w:webHidden/>
          </w:rPr>
          <w:instrText xml:space="preserve"> PAGEREF _Toc67491159 \h </w:instrText>
        </w:r>
      </w:ins>
      <w:r>
        <w:rPr>
          <w:noProof/>
          <w:webHidden/>
        </w:rPr>
      </w:r>
      <w:r>
        <w:rPr>
          <w:noProof/>
          <w:webHidden/>
        </w:rPr>
        <w:fldChar w:fldCharType="separate"/>
      </w:r>
      <w:ins w:id="205" w:author="Author">
        <w:r>
          <w:rPr>
            <w:noProof/>
            <w:webHidden/>
          </w:rPr>
          <w:t>47</w:t>
        </w:r>
        <w:r>
          <w:rPr>
            <w:noProof/>
            <w:webHidden/>
          </w:rPr>
          <w:fldChar w:fldCharType="end"/>
        </w:r>
        <w:r w:rsidRPr="00291FF7">
          <w:rPr>
            <w:rStyle w:val="Hyperlink"/>
            <w:noProof/>
          </w:rPr>
          <w:fldChar w:fldCharType="end"/>
        </w:r>
      </w:ins>
    </w:p>
    <w:p w14:paraId="6228C146" w14:textId="0343274E" w:rsidR="001F7DA3" w:rsidRDefault="001F7DA3">
      <w:pPr>
        <w:pStyle w:val="TOC3"/>
        <w:rPr>
          <w:ins w:id="206" w:author="Author"/>
          <w:rFonts w:asciiTheme="minorHAnsi" w:eastAsiaTheme="minorEastAsia" w:hAnsiTheme="minorHAnsi" w:cstheme="minorBidi"/>
          <w:iCs w:val="0"/>
          <w:caps w:val="0"/>
          <w:noProof/>
          <w:sz w:val="22"/>
          <w:szCs w:val="22"/>
        </w:rPr>
      </w:pPr>
      <w:ins w:id="207" w:author="Author">
        <w:r w:rsidRPr="00291FF7">
          <w:rPr>
            <w:rStyle w:val="Hyperlink"/>
            <w:noProof/>
          </w:rPr>
          <w:fldChar w:fldCharType="begin"/>
        </w:r>
        <w:r w:rsidRPr="00291FF7">
          <w:rPr>
            <w:rStyle w:val="Hyperlink"/>
            <w:noProof/>
          </w:rPr>
          <w:instrText xml:space="preserve"> </w:instrText>
        </w:r>
        <w:r>
          <w:rPr>
            <w:noProof/>
          </w:rPr>
          <w:instrText>HYPERLINK \l "_Toc67491160"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291FF7">
          <w:rPr>
            <w:rStyle w:val="Hyperlink"/>
            <w:noProof/>
          </w:rPr>
          <w:t>ELECTRONIC TRACKING</w:t>
        </w:r>
        <w:r>
          <w:rPr>
            <w:noProof/>
            <w:webHidden/>
          </w:rPr>
          <w:tab/>
        </w:r>
        <w:r>
          <w:rPr>
            <w:noProof/>
            <w:webHidden/>
          </w:rPr>
          <w:fldChar w:fldCharType="begin"/>
        </w:r>
        <w:r>
          <w:rPr>
            <w:noProof/>
            <w:webHidden/>
          </w:rPr>
          <w:instrText xml:space="preserve"> PAGEREF _Toc67491160 \h </w:instrText>
        </w:r>
      </w:ins>
      <w:r>
        <w:rPr>
          <w:noProof/>
          <w:webHidden/>
        </w:rPr>
      </w:r>
      <w:r>
        <w:rPr>
          <w:noProof/>
          <w:webHidden/>
        </w:rPr>
        <w:fldChar w:fldCharType="separate"/>
      </w:r>
      <w:ins w:id="208" w:author="Author">
        <w:r>
          <w:rPr>
            <w:noProof/>
            <w:webHidden/>
          </w:rPr>
          <w:t>52</w:t>
        </w:r>
        <w:r>
          <w:rPr>
            <w:noProof/>
            <w:webHidden/>
          </w:rPr>
          <w:fldChar w:fldCharType="end"/>
        </w:r>
        <w:r w:rsidRPr="00291FF7">
          <w:rPr>
            <w:rStyle w:val="Hyperlink"/>
            <w:noProof/>
          </w:rPr>
          <w:fldChar w:fldCharType="end"/>
        </w:r>
      </w:ins>
    </w:p>
    <w:p w14:paraId="508B8EA5" w14:textId="017686FB" w:rsidR="001F7DA3" w:rsidRDefault="001F7DA3">
      <w:pPr>
        <w:pStyle w:val="TOC3"/>
        <w:rPr>
          <w:ins w:id="209" w:author="Author"/>
          <w:rFonts w:asciiTheme="minorHAnsi" w:eastAsiaTheme="minorEastAsia" w:hAnsiTheme="minorHAnsi" w:cstheme="minorBidi"/>
          <w:iCs w:val="0"/>
          <w:caps w:val="0"/>
          <w:noProof/>
          <w:sz w:val="22"/>
          <w:szCs w:val="22"/>
        </w:rPr>
      </w:pPr>
      <w:ins w:id="210" w:author="Author">
        <w:r w:rsidRPr="00291FF7">
          <w:rPr>
            <w:rStyle w:val="Hyperlink"/>
            <w:noProof/>
          </w:rPr>
          <w:fldChar w:fldCharType="begin"/>
        </w:r>
        <w:r w:rsidRPr="00291FF7">
          <w:rPr>
            <w:rStyle w:val="Hyperlink"/>
            <w:noProof/>
          </w:rPr>
          <w:instrText xml:space="preserve"> </w:instrText>
        </w:r>
        <w:r>
          <w:rPr>
            <w:noProof/>
          </w:rPr>
          <w:instrText>HYPERLINK \l "_Toc67491161"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291FF7">
          <w:rPr>
            <w:rStyle w:val="Hyperlink"/>
            <w:noProof/>
          </w:rPr>
          <w:t>COMPLAINTS, GRIEVANCES, and fair hearing requests</w:t>
        </w:r>
        <w:r>
          <w:rPr>
            <w:noProof/>
            <w:webHidden/>
          </w:rPr>
          <w:tab/>
        </w:r>
        <w:r>
          <w:rPr>
            <w:noProof/>
            <w:webHidden/>
          </w:rPr>
          <w:fldChar w:fldCharType="begin"/>
        </w:r>
        <w:r>
          <w:rPr>
            <w:noProof/>
            <w:webHidden/>
          </w:rPr>
          <w:instrText xml:space="preserve"> PAGEREF _Toc67491161 \h </w:instrText>
        </w:r>
      </w:ins>
      <w:r>
        <w:rPr>
          <w:noProof/>
          <w:webHidden/>
        </w:rPr>
      </w:r>
      <w:r>
        <w:rPr>
          <w:noProof/>
          <w:webHidden/>
        </w:rPr>
        <w:fldChar w:fldCharType="separate"/>
      </w:r>
      <w:ins w:id="211" w:author="Author">
        <w:r>
          <w:rPr>
            <w:noProof/>
            <w:webHidden/>
          </w:rPr>
          <w:t>52</w:t>
        </w:r>
        <w:r>
          <w:rPr>
            <w:noProof/>
            <w:webHidden/>
          </w:rPr>
          <w:fldChar w:fldCharType="end"/>
        </w:r>
        <w:r w:rsidRPr="00291FF7">
          <w:rPr>
            <w:rStyle w:val="Hyperlink"/>
            <w:noProof/>
          </w:rPr>
          <w:fldChar w:fldCharType="end"/>
        </w:r>
      </w:ins>
    </w:p>
    <w:p w14:paraId="14EC1F38" w14:textId="7E9CBFFF" w:rsidR="001F7DA3" w:rsidRDefault="001F7DA3">
      <w:pPr>
        <w:pStyle w:val="TOC3"/>
        <w:rPr>
          <w:ins w:id="212" w:author="Author"/>
          <w:rFonts w:asciiTheme="minorHAnsi" w:eastAsiaTheme="minorEastAsia" w:hAnsiTheme="minorHAnsi" w:cstheme="minorBidi"/>
          <w:iCs w:val="0"/>
          <w:caps w:val="0"/>
          <w:noProof/>
          <w:sz w:val="22"/>
          <w:szCs w:val="22"/>
        </w:rPr>
      </w:pPr>
      <w:ins w:id="213" w:author="Author">
        <w:r w:rsidRPr="00291FF7">
          <w:rPr>
            <w:rStyle w:val="Hyperlink"/>
            <w:noProof/>
          </w:rPr>
          <w:fldChar w:fldCharType="begin"/>
        </w:r>
        <w:r w:rsidRPr="00291FF7">
          <w:rPr>
            <w:rStyle w:val="Hyperlink"/>
            <w:noProof/>
          </w:rPr>
          <w:instrText xml:space="preserve"> </w:instrText>
        </w:r>
        <w:r>
          <w:rPr>
            <w:noProof/>
          </w:rPr>
          <w:instrText>HYPERLINK \l "_Toc67491162"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3.5.5</w:t>
        </w:r>
        <w:r>
          <w:rPr>
            <w:rFonts w:asciiTheme="minorHAnsi" w:eastAsiaTheme="minorEastAsia" w:hAnsiTheme="minorHAnsi" w:cstheme="minorBidi"/>
            <w:iCs w:val="0"/>
            <w:caps w:val="0"/>
            <w:noProof/>
            <w:sz w:val="22"/>
            <w:szCs w:val="22"/>
          </w:rPr>
          <w:tab/>
        </w:r>
        <w:r w:rsidRPr="00291FF7">
          <w:rPr>
            <w:rStyle w:val="Hyperlink"/>
            <w:noProof/>
          </w:rPr>
          <w:t>RENEWALS</w:t>
        </w:r>
        <w:r>
          <w:rPr>
            <w:noProof/>
            <w:webHidden/>
          </w:rPr>
          <w:tab/>
        </w:r>
        <w:r>
          <w:rPr>
            <w:noProof/>
            <w:webHidden/>
          </w:rPr>
          <w:fldChar w:fldCharType="begin"/>
        </w:r>
        <w:r>
          <w:rPr>
            <w:noProof/>
            <w:webHidden/>
          </w:rPr>
          <w:instrText xml:space="preserve"> PAGEREF _Toc67491162 \h </w:instrText>
        </w:r>
      </w:ins>
      <w:r>
        <w:rPr>
          <w:noProof/>
          <w:webHidden/>
        </w:rPr>
      </w:r>
      <w:r>
        <w:rPr>
          <w:noProof/>
          <w:webHidden/>
        </w:rPr>
        <w:fldChar w:fldCharType="separate"/>
      </w:r>
      <w:ins w:id="214" w:author="Author">
        <w:r>
          <w:rPr>
            <w:noProof/>
            <w:webHidden/>
          </w:rPr>
          <w:t>52</w:t>
        </w:r>
        <w:r>
          <w:rPr>
            <w:noProof/>
            <w:webHidden/>
          </w:rPr>
          <w:fldChar w:fldCharType="end"/>
        </w:r>
        <w:r w:rsidRPr="00291FF7">
          <w:rPr>
            <w:rStyle w:val="Hyperlink"/>
            <w:noProof/>
          </w:rPr>
          <w:fldChar w:fldCharType="end"/>
        </w:r>
      </w:ins>
    </w:p>
    <w:p w14:paraId="41766190" w14:textId="04CEC812" w:rsidR="001F7DA3" w:rsidRDefault="001F7DA3">
      <w:pPr>
        <w:pStyle w:val="TOC3"/>
        <w:rPr>
          <w:ins w:id="215" w:author="Author"/>
          <w:rFonts w:asciiTheme="minorHAnsi" w:eastAsiaTheme="minorEastAsia" w:hAnsiTheme="minorHAnsi" w:cstheme="minorBidi"/>
          <w:iCs w:val="0"/>
          <w:caps w:val="0"/>
          <w:noProof/>
          <w:sz w:val="22"/>
          <w:szCs w:val="22"/>
        </w:rPr>
      </w:pPr>
      <w:ins w:id="216" w:author="Author">
        <w:r w:rsidRPr="00291FF7">
          <w:rPr>
            <w:rStyle w:val="Hyperlink"/>
            <w:noProof/>
          </w:rPr>
          <w:fldChar w:fldCharType="begin"/>
        </w:r>
        <w:r w:rsidRPr="00291FF7">
          <w:rPr>
            <w:rStyle w:val="Hyperlink"/>
            <w:noProof/>
          </w:rPr>
          <w:instrText xml:space="preserve"> </w:instrText>
        </w:r>
        <w:r>
          <w:rPr>
            <w:noProof/>
          </w:rPr>
          <w:instrText>HYPERLINK \l "_Toc67491163"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3.5.6</w:t>
        </w:r>
        <w:r>
          <w:rPr>
            <w:rFonts w:asciiTheme="minorHAnsi" w:eastAsiaTheme="minorEastAsia" w:hAnsiTheme="minorHAnsi" w:cstheme="minorBidi"/>
            <w:iCs w:val="0"/>
            <w:caps w:val="0"/>
            <w:noProof/>
            <w:sz w:val="22"/>
            <w:szCs w:val="22"/>
          </w:rPr>
          <w:tab/>
        </w:r>
        <w:r w:rsidRPr="00291FF7">
          <w:rPr>
            <w:rStyle w:val="Hyperlink"/>
            <w:noProof/>
          </w:rPr>
          <w:t>CHANGE IN STATUS</w:t>
        </w:r>
        <w:r>
          <w:rPr>
            <w:noProof/>
            <w:webHidden/>
          </w:rPr>
          <w:tab/>
        </w:r>
        <w:r>
          <w:rPr>
            <w:noProof/>
            <w:webHidden/>
          </w:rPr>
          <w:fldChar w:fldCharType="begin"/>
        </w:r>
        <w:r>
          <w:rPr>
            <w:noProof/>
            <w:webHidden/>
          </w:rPr>
          <w:instrText xml:space="preserve"> PAGEREF _Toc67491163 \h </w:instrText>
        </w:r>
      </w:ins>
      <w:r>
        <w:rPr>
          <w:noProof/>
          <w:webHidden/>
        </w:rPr>
      </w:r>
      <w:r>
        <w:rPr>
          <w:noProof/>
          <w:webHidden/>
        </w:rPr>
        <w:fldChar w:fldCharType="separate"/>
      </w:r>
      <w:ins w:id="217" w:author="Author">
        <w:r>
          <w:rPr>
            <w:noProof/>
            <w:webHidden/>
          </w:rPr>
          <w:t>53</w:t>
        </w:r>
        <w:r>
          <w:rPr>
            <w:noProof/>
            <w:webHidden/>
          </w:rPr>
          <w:fldChar w:fldCharType="end"/>
        </w:r>
        <w:r w:rsidRPr="00291FF7">
          <w:rPr>
            <w:rStyle w:val="Hyperlink"/>
            <w:noProof/>
          </w:rPr>
          <w:fldChar w:fldCharType="end"/>
        </w:r>
      </w:ins>
    </w:p>
    <w:p w14:paraId="7589B052" w14:textId="191D0749" w:rsidR="001F7DA3" w:rsidRDefault="001F7DA3">
      <w:pPr>
        <w:pStyle w:val="TOC3"/>
        <w:rPr>
          <w:ins w:id="218" w:author="Author"/>
          <w:rFonts w:asciiTheme="minorHAnsi" w:eastAsiaTheme="minorEastAsia" w:hAnsiTheme="minorHAnsi" w:cstheme="minorBidi"/>
          <w:iCs w:val="0"/>
          <w:caps w:val="0"/>
          <w:noProof/>
          <w:sz w:val="22"/>
          <w:szCs w:val="22"/>
        </w:rPr>
      </w:pPr>
      <w:ins w:id="219" w:author="Author">
        <w:r w:rsidRPr="00291FF7">
          <w:rPr>
            <w:rStyle w:val="Hyperlink"/>
            <w:noProof/>
          </w:rPr>
          <w:fldChar w:fldCharType="begin"/>
        </w:r>
        <w:r w:rsidRPr="00291FF7">
          <w:rPr>
            <w:rStyle w:val="Hyperlink"/>
            <w:noProof/>
          </w:rPr>
          <w:instrText xml:space="preserve"> </w:instrText>
        </w:r>
        <w:r>
          <w:rPr>
            <w:noProof/>
          </w:rPr>
          <w:instrText>HYPERLINK \l "_Toc67491164"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3.5.7</w:t>
        </w:r>
        <w:r>
          <w:rPr>
            <w:rFonts w:asciiTheme="minorHAnsi" w:eastAsiaTheme="minorEastAsia" w:hAnsiTheme="minorHAnsi" w:cstheme="minorBidi"/>
            <w:iCs w:val="0"/>
            <w:caps w:val="0"/>
            <w:noProof/>
            <w:sz w:val="22"/>
            <w:szCs w:val="22"/>
          </w:rPr>
          <w:tab/>
        </w:r>
        <w:r w:rsidRPr="00291FF7">
          <w:rPr>
            <w:rStyle w:val="Hyperlink"/>
            <w:noProof/>
          </w:rPr>
          <w:t>CREDITABLE COVERAGE CERTIFICATE</w:t>
        </w:r>
        <w:r>
          <w:rPr>
            <w:noProof/>
            <w:webHidden/>
          </w:rPr>
          <w:tab/>
        </w:r>
        <w:r>
          <w:rPr>
            <w:noProof/>
            <w:webHidden/>
          </w:rPr>
          <w:fldChar w:fldCharType="begin"/>
        </w:r>
        <w:r>
          <w:rPr>
            <w:noProof/>
            <w:webHidden/>
          </w:rPr>
          <w:instrText xml:space="preserve"> PAGEREF _Toc67491164 \h </w:instrText>
        </w:r>
      </w:ins>
      <w:r>
        <w:rPr>
          <w:noProof/>
          <w:webHidden/>
        </w:rPr>
      </w:r>
      <w:r>
        <w:rPr>
          <w:noProof/>
          <w:webHidden/>
        </w:rPr>
        <w:fldChar w:fldCharType="separate"/>
      </w:r>
      <w:ins w:id="220" w:author="Author">
        <w:r>
          <w:rPr>
            <w:noProof/>
            <w:webHidden/>
          </w:rPr>
          <w:t>53</w:t>
        </w:r>
        <w:r>
          <w:rPr>
            <w:noProof/>
            <w:webHidden/>
          </w:rPr>
          <w:fldChar w:fldCharType="end"/>
        </w:r>
        <w:r w:rsidRPr="00291FF7">
          <w:rPr>
            <w:rStyle w:val="Hyperlink"/>
            <w:noProof/>
          </w:rPr>
          <w:fldChar w:fldCharType="end"/>
        </w:r>
      </w:ins>
    </w:p>
    <w:p w14:paraId="3E3E1FEB" w14:textId="32A6396C" w:rsidR="001F7DA3" w:rsidRDefault="001F7DA3">
      <w:pPr>
        <w:pStyle w:val="TOC3"/>
        <w:rPr>
          <w:ins w:id="221" w:author="Author"/>
          <w:rFonts w:asciiTheme="minorHAnsi" w:eastAsiaTheme="minorEastAsia" w:hAnsiTheme="minorHAnsi" w:cstheme="minorBidi"/>
          <w:iCs w:val="0"/>
          <w:caps w:val="0"/>
          <w:noProof/>
          <w:sz w:val="22"/>
          <w:szCs w:val="22"/>
        </w:rPr>
      </w:pPr>
      <w:ins w:id="222" w:author="Author">
        <w:r w:rsidRPr="00291FF7">
          <w:rPr>
            <w:rStyle w:val="Hyperlink"/>
            <w:noProof/>
          </w:rPr>
          <w:fldChar w:fldCharType="begin"/>
        </w:r>
        <w:r w:rsidRPr="00291FF7">
          <w:rPr>
            <w:rStyle w:val="Hyperlink"/>
            <w:noProof/>
          </w:rPr>
          <w:instrText xml:space="preserve"> </w:instrText>
        </w:r>
        <w:r>
          <w:rPr>
            <w:noProof/>
          </w:rPr>
          <w:instrText>HYPERLINK \l "_Toc67491165"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3.5.8</w:t>
        </w:r>
        <w:r>
          <w:rPr>
            <w:rFonts w:asciiTheme="minorHAnsi" w:eastAsiaTheme="minorEastAsia" w:hAnsiTheme="minorHAnsi" w:cstheme="minorBidi"/>
            <w:iCs w:val="0"/>
            <w:caps w:val="0"/>
            <w:noProof/>
            <w:sz w:val="22"/>
            <w:szCs w:val="22"/>
          </w:rPr>
          <w:tab/>
        </w:r>
        <w:r w:rsidRPr="00291FF7">
          <w:rPr>
            <w:rStyle w:val="Hyperlink"/>
            <w:noProof/>
          </w:rPr>
          <w:t>TERMINATIONS</w:t>
        </w:r>
        <w:r>
          <w:rPr>
            <w:noProof/>
            <w:webHidden/>
          </w:rPr>
          <w:tab/>
        </w:r>
        <w:r>
          <w:rPr>
            <w:noProof/>
            <w:webHidden/>
          </w:rPr>
          <w:fldChar w:fldCharType="begin"/>
        </w:r>
        <w:r>
          <w:rPr>
            <w:noProof/>
            <w:webHidden/>
          </w:rPr>
          <w:instrText xml:space="preserve"> PAGEREF _Toc67491165 \h </w:instrText>
        </w:r>
      </w:ins>
      <w:r>
        <w:rPr>
          <w:noProof/>
          <w:webHidden/>
        </w:rPr>
      </w:r>
      <w:r>
        <w:rPr>
          <w:noProof/>
          <w:webHidden/>
        </w:rPr>
        <w:fldChar w:fldCharType="separate"/>
      </w:r>
      <w:ins w:id="223" w:author="Author">
        <w:r>
          <w:rPr>
            <w:noProof/>
            <w:webHidden/>
          </w:rPr>
          <w:t>53</w:t>
        </w:r>
        <w:r>
          <w:rPr>
            <w:noProof/>
            <w:webHidden/>
          </w:rPr>
          <w:fldChar w:fldCharType="end"/>
        </w:r>
        <w:r w:rsidRPr="00291FF7">
          <w:rPr>
            <w:rStyle w:val="Hyperlink"/>
            <w:noProof/>
          </w:rPr>
          <w:fldChar w:fldCharType="end"/>
        </w:r>
      </w:ins>
    </w:p>
    <w:p w14:paraId="705B4406" w14:textId="1C8C9263" w:rsidR="001F7DA3" w:rsidRDefault="001F7DA3">
      <w:pPr>
        <w:pStyle w:val="TOC2"/>
        <w:tabs>
          <w:tab w:val="left" w:pos="720"/>
        </w:tabs>
        <w:rPr>
          <w:ins w:id="224" w:author="Author"/>
          <w:rFonts w:asciiTheme="minorHAnsi" w:eastAsiaTheme="minorEastAsia" w:hAnsiTheme="minorHAnsi" w:cstheme="minorBidi"/>
          <w:caps w:val="0"/>
          <w:noProof/>
          <w:sz w:val="22"/>
          <w:szCs w:val="22"/>
        </w:rPr>
      </w:pPr>
      <w:ins w:id="225" w:author="Author">
        <w:r w:rsidRPr="00291FF7">
          <w:rPr>
            <w:rStyle w:val="Hyperlink"/>
            <w:noProof/>
          </w:rPr>
          <w:fldChar w:fldCharType="begin"/>
        </w:r>
        <w:r w:rsidRPr="00291FF7">
          <w:rPr>
            <w:rStyle w:val="Hyperlink"/>
            <w:noProof/>
          </w:rPr>
          <w:instrText xml:space="preserve"> </w:instrText>
        </w:r>
        <w:r>
          <w:rPr>
            <w:noProof/>
          </w:rPr>
          <w:instrText>HYPERLINK \l "_Toc67491166"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291FF7">
          <w:rPr>
            <w:rStyle w:val="Hyperlink"/>
            <w:noProof/>
          </w:rPr>
          <w:t>MANAGED CARE</w:t>
        </w:r>
        <w:r>
          <w:rPr>
            <w:noProof/>
            <w:webHidden/>
          </w:rPr>
          <w:tab/>
        </w:r>
        <w:r>
          <w:rPr>
            <w:noProof/>
            <w:webHidden/>
          </w:rPr>
          <w:fldChar w:fldCharType="begin"/>
        </w:r>
        <w:r>
          <w:rPr>
            <w:noProof/>
            <w:webHidden/>
          </w:rPr>
          <w:instrText xml:space="preserve"> PAGEREF _Toc67491166 \h </w:instrText>
        </w:r>
      </w:ins>
      <w:r>
        <w:rPr>
          <w:noProof/>
          <w:webHidden/>
        </w:rPr>
      </w:r>
      <w:r>
        <w:rPr>
          <w:noProof/>
          <w:webHidden/>
        </w:rPr>
        <w:fldChar w:fldCharType="separate"/>
      </w:r>
      <w:ins w:id="226" w:author="Author">
        <w:r>
          <w:rPr>
            <w:noProof/>
            <w:webHidden/>
          </w:rPr>
          <w:t>54</w:t>
        </w:r>
        <w:r>
          <w:rPr>
            <w:noProof/>
            <w:webHidden/>
          </w:rPr>
          <w:fldChar w:fldCharType="end"/>
        </w:r>
        <w:r w:rsidRPr="00291FF7">
          <w:rPr>
            <w:rStyle w:val="Hyperlink"/>
            <w:noProof/>
          </w:rPr>
          <w:fldChar w:fldCharType="end"/>
        </w:r>
      </w:ins>
    </w:p>
    <w:p w14:paraId="784D8938" w14:textId="69CF6ABD" w:rsidR="001F7DA3" w:rsidRDefault="001F7DA3">
      <w:pPr>
        <w:pStyle w:val="TOC3"/>
        <w:rPr>
          <w:ins w:id="227" w:author="Author"/>
          <w:rFonts w:asciiTheme="minorHAnsi" w:eastAsiaTheme="minorEastAsia" w:hAnsiTheme="minorHAnsi" w:cstheme="minorBidi"/>
          <w:iCs w:val="0"/>
          <w:caps w:val="0"/>
          <w:noProof/>
          <w:sz w:val="22"/>
          <w:szCs w:val="22"/>
        </w:rPr>
      </w:pPr>
      <w:ins w:id="228" w:author="Author">
        <w:r w:rsidRPr="00291FF7">
          <w:rPr>
            <w:rStyle w:val="Hyperlink"/>
            <w:noProof/>
          </w:rPr>
          <w:fldChar w:fldCharType="begin"/>
        </w:r>
        <w:r w:rsidRPr="00291FF7">
          <w:rPr>
            <w:rStyle w:val="Hyperlink"/>
            <w:noProof/>
          </w:rPr>
          <w:instrText xml:space="preserve"> </w:instrText>
        </w:r>
        <w:r>
          <w:rPr>
            <w:noProof/>
          </w:rPr>
          <w:instrText>HYPERLINK \l "_Toc67491167"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291FF7">
          <w:rPr>
            <w:rStyle w:val="Hyperlink"/>
            <w:noProof/>
          </w:rPr>
          <w:t>OUTREACH AND EDUCATION</w:t>
        </w:r>
        <w:r>
          <w:rPr>
            <w:noProof/>
            <w:webHidden/>
          </w:rPr>
          <w:tab/>
        </w:r>
        <w:r>
          <w:rPr>
            <w:noProof/>
            <w:webHidden/>
          </w:rPr>
          <w:fldChar w:fldCharType="begin"/>
        </w:r>
        <w:r>
          <w:rPr>
            <w:noProof/>
            <w:webHidden/>
          </w:rPr>
          <w:instrText xml:space="preserve"> PAGEREF _Toc67491167 \h </w:instrText>
        </w:r>
      </w:ins>
      <w:r>
        <w:rPr>
          <w:noProof/>
          <w:webHidden/>
        </w:rPr>
      </w:r>
      <w:r>
        <w:rPr>
          <w:noProof/>
          <w:webHidden/>
        </w:rPr>
        <w:fldChar w:fldCharType="separate"/>
      </w:r>
      <w:ins w:id="229" w:author="Author">
        <w:r>
          <w:rPr>
            <w:noProof/>
            <w:webHidden/>
          </w:rPr>
          <w:t>54</w:t>
        </w:r>
        <w:r>
          <w:rPr>
            <w:noProof/>
            <w:webHidden/>
          </w:rPr>
          <w:fldChar w:fldCharType="end"/>
        </w:r>
        <w:r w:rsidRPr="00291FF7">
          <w:rPr>
            <w:rStyle w:val="Hyperlink"/>
            <w:noProof/>
          </w:rPr>
          <w:fldChar w:fldCharType="end"/>
        </w:r>
      </w:ins>
    </w:p>
    <w:p w14:paraId="5196310A" w14:textId="186BFCE7" w:rsidR="001F7DA3" w:rsidRDefault="001F7DA3">
      <w:pPr>
        <w:pStyle w:val="TOC3"/>
        <w:rPr>
          <w:ins w:id="230" w:author="Author"/>
          <w:rFonts w:asciiTheme="minorHAnsi" w:eastAsiaTheme="minorEastAsia" w:hAnsiTheme="minorHAnsi" w:cstheme="minorBidi"/>
          <w:iCs w:val="0"/>
          <w:caps w:val="0"/>
          <w:noProof/>
          <w:sz w:val="22"/>
          <w:szCs w:val="22"/>
        </w:rPr>
      </w:pPr>
      <w:ins w:id="231" w:author="Author">
        <w:r w:rsidRPr="00291FF7">
          <w:rPr>
            <w:rStyle w:val="Hyperlink"/>
            <w:noProof/>
          </w:rPr>
          <w:fldChar w:fldCharType="begin"/>
        </w:r>
        <w:r w:rsidRPr="00291FF7">
          <w:rPr>
            <w:rStyle w:val="Hyperlink"/>
            <w:noProof/>
          </w:rPr>
          <w:instrText xml:space="preserve"> </w:instrText>
        </w:r>
        <w:r>
          <w:rPr>
            <w:noProof/>
          </w:rPr>
          <w:instrText>HYPERLINK \l "_Toc67491168"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291FF7">
          <w:rPr>
            <w:rStyle w:val="Hyperlink"/>
            <w:noProof/>
          </w:rPr>
          <w:t>GENERAL PROVISIONS FOR MANAGED CARE TASKS</w:t>
        </w:r>
        <w:r>
          <w:rPr>
            <w:noProof/>
            <w:webHidden/>
          </w:rPr>
          <w:tab/>
        </w:r>
        <w:r>
          <w:rPr>
            <w:noProof/>
            <w:webHidden/>
          </w:rPr>
          <w:fldChar w:fldCharType="begin"/>
        </w:r>
        <w:r>
          <w:rPr>
            <w:noProof/>
            <w:webHidden/>
          </w:rPr>
          <w:instrText xml:space="preserve"> PAGEREF _Toc67491168 \h </w:instrText>
        </w:r>
      </w:ins>
      <w:r>
        <w:rPr>
          <w:noProof/>
          <w:webHidden/>
        </w:rPr>
      </w:r>
      <w:r>
        <w:rPr>
          <w:noProof/>
          <w:webHidden/>
        </w:rPr>
        <w:fldChar w:fldCharType="separate"/>
      </w:r>
      <w:ins w:id="232" w:author="Author">
        <w:r>
          <w:rPr>
            <w:noProof/>
            <w:webHidden/>
          </w:rPr>
          <w:t>59</w:t>
        </w:r>
        <w:r>
          <w:rPr>
            <w:noProof/>
            <w:webHidden/>
          </w:rPr>
          <w:fldChar w:fldCharType="end"/>
        </w:r>
        <w:r w:rsidRPr="00291FF7">
          <w:rPr>
            <w:rStyle w:val="Hyperlink"/>
            <w:noProof/>
          </w:rPr>
          <w:fldChar w:fldCharType="end"/>
        </w:r>
      </w:ins>
    </w:p>
    <w:p w14:paraId="09E424AD" w14:textId="29BF6809" w:rsidR="001F7DA3" w:rsidRDefault="001F7DA3">
      <w:pPr>
        <w:pStyle w:val="TOC3"/>
        <w:rPr>
          <w:ins w:id="233" w:author="Author"/>
          <w:rFonts w:asciiTheme="minorHAnsi" w:eastAsiaTheme="minorEastAsia" w:hAnsiTheme="minorHAnsi" w:cstheme="minorBidi"/>
          <w:iCs w:val="0"/>
          <w:caps w:val="0"/>
          <w:noProof/>
          <w:sz w:val="22"/>
          <w:szCs w:val="22"/>
        </w:rPr>
      </w:pPr>
      <w:ins w:id="234" w:author="Author">
        <w:r w:rsidRPr="00291FF7">
          <w:rPr>
            <w:rStyle w:val="Hyperlink"/>
            <w:noProof/>
          </w:rPr>
          <w:fldChar w:fldCharType="begin"/>
        </w:r>
        <w:r w:rsidRPr="00291FF7">
          <w:rPr>
            <w:rStyle w:val="Hyperlink"/>
            <w:noProof/>
          </w:rPr>
          <w:instrText xml:space="preserve"> </w:instrText>
        </w:r>
        <w:r>
          <w:rPr>
            <w:noProof/>
          </w:rPr>
          <w:instrText>HYPERLINK \l "_Toc67491169"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291FF7">
          <w:rPr>
            <w:rStyle w:val="Hyperlink"/>
            <w:noProof/>
          </w:rPr>
          <w:t>MANAGED CARE ENROLLMENT</w:t>
        </w:r>
        <w:r>
          <w:rPr>
            <w:noProof/>
            <w:webHidden/>
          </w:rPr>
          <w:tab/>
        </w:r>
        <w:r>
          <w:rPr>
            <w:noProof/>
            <w:webHidden/>
          </w:rPr>
          <w:fldChar w:fldCharType="begin"/>
        </w:r>
        <w:r>
          <w:rPr>
            <w:noProof/>
            <w:webHidden/>
          </w:rPr>
          <w:instrText xml:space="preserve"> PAGEREF _Toc67491169 \h </w:instrText>
        </w:r>
      </w:ins>
      <w:r>
        <w:rPr>
          <w:noProof/>
          <w:webHidden/>
        </w:rPr>
      </w:r>
      <w:r>
        <w:rPr>
          <w:noProof/>
          <w:webHidden/>
        </w:rPr>
        <w:fldChar w:fldCharType="separate"/>
      </w:r>
      <w:ins w:id="235" w:author="Author">
        <w:r>
          <w:rPr>
            <w:noProof/>
            <w:webHidden/>
          </w:rPr>
          <w:t>62</w:t>
        </w:r>
        <w:r>
          <w:rPr>
            <w:noProof/>
            <w:webHidden/>
          </w:rPr>
          <w:fldChar w:fldCharType="end"/>
        </w:r>
        <w:r w:rsidRPr="00291FF7">
          <w:rPr>
            <w:rStyle w:val="Hyperlink"/>
            <w:noProof/>
          </w:rPr>
          <w:fldChar w:fldCharType="end"/>
        </w:r>
      </w:ins>
    </w:p>
    <w:p w14:paraId="105FC4BC" w14:textId="7CFD6238" w:rsidR="001F7DA3" w:rsidRDefault="001F7DA3">
      <w:pPr>
        <w:pStyle w:val="TOC3"/>
        <w:rPr>
          <w:ins w:id="236" w:author="Author"/>
          <w:rFonts w:asciiTheme="minorHAnsi" w:eastAsiaTheme="minorEastAsia" w:hAnsiTheme="minorHAnsi" w:cstheme="minorBidi"/>
          <w:iCs w:val="0"/>
          <w:caps w:val="0"/>
          <w:noProof/>
          <w:sz w:val="22"/>
          <w:szCs w:val="22"/>
        </w:rPr>
      </w:pPr>
      <w:ins w:id="237" w:author="Author">
        <w:r w:rsidRPr="00291FF7">
          <w:rPr>
            <w:rStyle w:val="Hyperlink"/>
            <w:noProof/>
          </w:rPr>
          <w:fldChar w:fldCharType="begin"/>
        </w:r>
        <w:r w:rsidRPr="00291FF7">
          <w:rPr>
            <w:rStyle w:val="Hyperlink"/>
            <w:noProof/>
          </w:rPr>
          <w:instrText xml:space="preserve"> </w:instrText>
        </w:r>
        <w:r>
          <w:rPr>
            <w:noProof/>
          </w:rPr>
          <w:instrText>HYPERLINK \l "_Toc67491170"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291FF7">
          <w:rPr>
            <w:rStyle w:val="Hyperlink"/>
            <w:noProof/>
          </w:rPr>
          <w:t>RETENTION PROGRAM</w:t>
        </w:r>
        <w:r>
          <w:rPr>
            <w:noProof/>
            <w:webHidden/>
          </w:rPr>
          <w:tab/>
        </w:r>
        <w:r>
          <w:rPr>
            <w:noProof/>
            <w:webHidden/>
          </w:rPr>
          <w:fldChar w:fldCharType="begin"/>
        </w:r>
        <w:r>
          <w:rPr>
            <w:noProof/>
            <w:webHidden/>
          </w:rPr>
          <w:instrText xml:space="preserve"> PAGEREF _Toc67491170 \h </w:instrText>
        </w:r>
      </w:ins>
      <w:r>
        <w:rPr>
          <w:noProof/>
          <w:webHidden/>
        </w:rPr>
      </w:r>
      <w:r>
        <w:rPr>
          <w:noProof/>
          <w:webHidden/>
        </w:rPr>
        <w:fldChar w:fldCharType="separate"/>
      </w:r>
      <w:ins w:id="238" w:author="Author">
        <w:r>
          <w:rPr>
            <w:noProof/>
            <w:webHidden/>
          </w:rPr>
          <w:t>65</w:t>
        </w:r>
        <w:r>
          <w:rPr>
            <w:noProof/>
            <w:webHidden/>
          </w:rPr>
          <w:fldChar w:fldCharType="end"/>
        </w:r>
        <w:r w:rsidRPr="00291FF7">
          <w:rPr>
            <w:rStyle w:val="Hyperlink"/>
            <w:noProof/>
          </w:rPr>
          <w:fldChar w:fldCharType="end"/>
        </w:r>
      </w:ins>
    </w:p>
    <w:p w14:paraId="450B2980" w14:textId="55B239F9" w:rsidR="001F7DA3" w:rsidRDefault="001F7DA3">
      <w:pPr>
        <w:pStyle w:val="TOC2"/>
        <w:tabs>
          <w:tab w:val="left" w:pos="720"/>
        </w:tabs>
        <w:rPr>
          <w:ins w:id="239" w:author="Author"/>
          <w:rFonts w:asciiTheme="minorHAnsi" w:eastAsiaTheme="minorEastAsia" w:hAnsiTheme="minorHAnsi" w:cstheme="minorBidi"/>
          <w:caps w:val="0"/>
          <w:noProof/>
          <w:sz w:val="22"/>
          <w:szCs w:val="22"/>
        </w:rPr>
      </w:pPr>
      <w:ins w:id="240" w:author="Author">
        <w:r w:rsidRPr="00291FF7">
          <w:rPr>
            <w:rStyle w:val="Hyperlink"/>
            <w:noProof/>
          </w:rPr>
          <w:fldChar w:fldCharType="begin"/>
        </w:r>
        <w:r w:rsidRPr="00291FF7">
          <w:rPr>
            <w:rStyle w:val="Hyperlink"/>
            <w:noProof/>
          </w:rPr>
          <w:instrText xml:space="preserve"> </w:instrText>
        </w:r>
        <w:r>
          <w:rPr>
            <w:noProof/>
          </w:rPr>
          <w:instrText>HYPERLINK \l "_Toc67491171"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291FF7">
          <w:rPr>
            <w:rStyle w:val="Hyperlink"/>
            <w:noProof/>
          </w:rPr>
          <w:t>PREMIUM SUPPORT PROGRAM (PSP)</w:t>
        </w:r>
        <w:r>
          <w:rPr>
            <w:noProof/>
            <w:webHidden/>
          </w:rPr>
          <w:tab/>
        </w:r>
        <w:r>
          <w:rPr>
            <w:noProof/>
            <w:webHidden/>
          </w:rPr>
          <w:fldChar w:fldCharType="begin"/>
        </w:r>
        <w:r>
          <w:rPr>
            <w:noProof/>
            <w:webHidden/>
          </w:rPr>
          <w:instrText xml:space="preserve"> PAGEREF _Toc67491171 \h </w:instrText>
        </w:r>
      </w:ins>
      <w:r>
        <w:rPr>
          <w:noProof/>
          <w:webHidden/>
        </w:rPr>
      </w:r>
      <w:r>
        <w:rPr>
          <w:noProof/>
          <w:webHidden/>
        </w:rPr>
        <w:fldChar w:fldCharType="separate"/>
      </w:r>
      <w:ins w:id="241" w:author="Author">
        <w:r>
          <w:rPr>
            <w:noProof/>
            <w:webHidden/>
          </w:rPr>
          <w:t>66</w:t>
        </w:r>
        <w:r>
          <w:rPr>
            <w:noProof/>
            <w:webHidden/>
          </w:rPr>
          <w:fldChar w:fldCharType="end"/>
        </w:r>
        <w:r w:rsidRPr="00291FF7">
          <w:rPr>
            <w:rStyle w:val="Hyperlink"/>
            <w:noProof/>
          </w:rPr>
          <w:fldChar w:fldCharType="end"/>
        </w:r>
      </w:ins>
    </w:p>
    <w:p w14:paraId="5843FF19" w14:textId="247DEF6E" w:rsidR="001F7DA3" w:rsidRDefault="001F7DA3">
      <w:pPr>
        <w:pStyle w:val="TOC3"/>
        <w:rPr>
          <w:ins w:id="242" w:author="Author"/>
          <w:rFonts w:asciiTheme="minorHAnsi" w:eastAsiaTheme="minorEastAsia" w:hAnsiTheme="minorHAnsi" w:cstheme="minorBidi"/>
          <w:iCs w:val="0"/>
          <w:caps w:val="0"/>
          <w:noProof/>
          <w:sz w:val="22"/>
          <w:szCs w:val="22"/>
        </w:rPr>
      </w:pPr>
      <w:ins w:id="243" w:author="Author">
        <w:r w:rsidRPr="00291FF7">
          <w:rPr>
            <w:rStyle w:val="Hyperlink"/>
            <w:noProof/>
          </w:rPr>
          <w:fldChar w:fldCharType="begin"/>
        </w:r>
        <w:r w:rsidRPr="00291FF7">
          <w:rPr>
            <w:rStyle w:val="Hyperlink"/>
            <w:noProof/>
          </w:rPr>
          <w:instrText xml:space="preserve"> </w:instrText>
        </w:r>
        <w:r>
          <w:rPr>
            <w:noProof/>
          </w:rPr>
          <w:instrText>HYPERLINK \l "_Toc67491172"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291FF7">
          <w:rPr>
            <w:rStyle w:val="Hyperlink"/>
            <w:noProof/>
          </w:rPr>
          <w:t>IDENTIFICATION OF OTHER INSURANCE</w:t>
        </w:r>
        <w:r>
          <w:rPr>
            <w:noProof/>
            <w:webHidden/>
          </w:rPr>
          <w:tab/>
        </w:r>
        <w:r>
          <w:rPr>
            <w:noProof/>
            <w:webHidden/>
          </w:rPr>
          <w:fldChar w:fldCharType="begin"/>
        </w:r>
        <w:r>
          <w:rPr>
            <w:noProof/>
            <w:webHidden/>
          </w:rPr>
          <w:instrText xml:space="preserve"> PAGEREF _Toc67491172 \h </w:instrText>
        </w:r>
      </w:ins>
      <w:r>
        <w:rPr>
          <w:noProof/>
          <w:webHidden/>
        </w:rPr>
      </w:r>
      <w:r>
        <w:rPr>
          <w:noProof/>
          <w:webHidden/>
        </w:rPr>
        <w:fldChar w:fldCharType="separate"/>
      </w:r>
      <w:ins w:id="244" w:author="Author">
        <w:r>
          <w:rPr>
            <w:noProof/>
            <w:webHidden/>
          </w:rPr>
          <w:t>66</w:t>
        </w:r>
        <w:r>
          <w:rPr>
            <w:noProof/>
            <w:webHidden/>
          </w:rPr>
          <w:fldChar w:fldCharType="end"/>
        </w:r>
        <w:r w:rsidRPr="00291FF7">
          <w:rPr>
            <w:rStyle w:val="Hyperlink"/>
            <w:noProof/>
          </w:rPr>
          <w:fldChar w:fldCharType="end"/>
        </w:r>
      </w:ins>
    </w:p>
    <w:p w14:paraId="439E35A1" w14:textId="4E06A968" w:rsidR="001F7DA3" w:rsidRDefault="001F7DA3">
      <w:pPr>
        <w:pStyle w:val="TOC3"/>
        <w:rPr>
          <w:ins w:id="245" w:author="Author"/>
          <w:rFonts w:asciiTheme="minorHAnsi" w:eastAsiaTheme="minorEastAsia" w:hAnsiTheme="minorHAnsi" w:cstheme="minorBidi"/>
          <w:iCs w:val="0"/>
          <w:caps w:val="0"/>
          <w:noProof/>
          <w:sz w:val="22"/>
          <w:szCs w:val="22"/>
        </w:rPr>
      </w:pPr>
      <w:ins w:id="246" w:author="Author">
        <w:r w:rsidRPr="00291FF7">
          <w:rPr>
            <w:rStyle w:val="Hyperlink"/>
            <w:noProof/>
          </w:rPr>
          <w:fldChar w:fldCharType="begin"/>
        </w:r>
        <w:r w:rsidRPr="00291FF7">
          <w:rPr>
            <w:rStyle w:val="Hyperlink"/>
            <w:noProof/>
          </w:rPr>
          <w:instrText xml:space="preserve"> </w:instrText>
        </w:r>
        <w:r>
          <w:rPr>
            <w:noProof/>
          </w:rPr>
          <w:instrText>HYPERLINK \l "_Toc67491173"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291FF7">
          <w:rPr>
            <w:rStyle w:val="Hyperlink"/>
            <w:noProof/>
          </w:rPr>
          <w:t>Vendor {Contractor} LIAISON</w:t>
        </w:r>
        <w:r>
          <w:rPr>
            <w:noProof/>
            <w:webHidden/>
          </w:rPr>
          <w:tab/>
        </w:r>
        <w:r>
          <w:rPr>
            <w:noProof/>
            <w:webHidden/>
          </w:rPr>
          <w:fldChar w:fldCharType="begin"/>
        </w:r>
        <w:r>
          <w:rPr>
            <w:noProof/>
            <w:webHidden/>
          </w:rPr>
          <w:instrText xml:space="preserve"> PAGEREF _Toc67491173 \h </w:instrText>
        </w:r>
      </w:ins>
      <w:r>
        <w:rPr>
          <w:noProof/>
          <w:webHidden/>
        </w:rPr>
      </w:r>
      <w:r>
        <w:rPr>
          <w:noProof/>
          <w:webHidden/>
        </w:rPr>
        <w:fldChar w:fldCharType="separate"/>
      </w:r>
      <w:ins w:id="247" w:author="Author">
        <w:r>
          <w:rPr>
            <w:noProof/>
            <w:webHidden/>
          </w:rPr>
          <w:t>66</w:t>
        </w:r>
        <w:r>
          <w:rPr>
            <w:noProof/>
            <w:webHidden/>
          </w:rPr>
          <w:fldChar w:fldCharType="end"/>
        </w:r>
        <w:r w:rsidRPr="00291FF7">
          <w:rPr>
            <w:rStyle w:val="Hyperlink"/>
            <w:noProof/>
          </w:rPr>
          <w:fldChar w:fldCharType="end"/>
        </w:r>
      </w:ins>
    </w:p>
    <w:p w14:paraId="277C2945" w14:textId="75054D18" w:rsidR="001F7DA3" w:rsidRDefault="001F7DA3">
      <w:pPr>
        <w:pStyle w:val="TOC3"/>
        <w:rPr>
          <w:ins w:id="248" w:author="Author"/>
          <w:rFonts w:asciiTheme="minorHAnsi" w:eastAsiaTheme="minorEastAsia" w:hAnsiTheme="minorHAnsi" w:cstheme="minorBidi"/>
          <w:iCs w:val="0"/>
          <w:caps w:val="0"/>
          <w:noProof/>
          <w:sz w:val="22"/>
          <w:szCs w:val="22"/>
        </w:rPr>
      </w:pPr>
      <w:ins w:id="249" w:author="Author">
        <w:r w:rsidRPr="00291FF7">
          <w:rPr>
            <w:rStyle w:val="Hyperlink"/>
            <w:noProof/>
          </w:rPr>
          <w:fldChar w:fldCharType="begin"/>
        </w:r>
        <w:r w:rsidRPr="00291FF7">
          <w:rPr>
            <w:rStyle w:val="Hyperlink"/>
            <w:noProof/>
          </w:rPr>
          <w:instrText xml:space="preserve"> </w:instrText>
        </w:r>
        <w:r>
          <w:rPr>
            <w:noProof/>
          </w:rPr>
          <w:instrText>HYPERLINK \l "_Toc67491174"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291FF7">
          <w:rPr>
            <w:rStyle w:val="Hyperlink"/>
            <w:noProof/>
          </w:rPr>
          <w:t>PSP MEETINGS</w:t>
        </w:r>
        <w:r>
          <w:rPr>
            <w:noProof/>
            <w:webHidden/>
          </w:rPr>
          <w:tab/>
        </w:r>
        <w:r>
          <w:rPr>
            <w:noProof/>
            <w:webHidden/>
          </w:rPr>
          <w:fldChar w:fldCharType="begin"/>
        </w:r>
        <w:r>
          <w:rPr>
            <w:noProof/>
            <w:webHidden/>
          </w:rPr>
          <w:instrText xml:space="preserve"> PAGEREF _Toc67491174 \h </w:instrText>
        </w:r>
      </w:ins>
      <w:r>
        <w:rPr>
          <w:noProof/>
          <w:webHidden/>
        </w:rPr>
      </w:r>
      <w:r>
        <w:rPr>
          <w:noProof/>
          <w:webHidden/>
        </w:rPr>
        <w:fldChar w:fldCharType="separate"/>
      </w:r>
      <w:ins w:id="250" w:author="Author">
        <w:r>
          <w:rPr>
            <w:noProof/>
            <w:webHidden/>
          </w:rPr>
          <w:t>67</w:t>
        </w:r>
        <w:r>
          <w:rPr>
            <w:noProof/>
            <w:webHidden/>
          </w:rPr>
          <w:fldChar w:fldCharType="end"/>
        </w:r>
        <w:r w:rsidRPr="00291FF7">
          <w:rPr>
            <w:rStyle w:val="Hyperlink"/>
            <w:noProof/>
          </w:rPr>
          <w:fldChar w:fldCharType="end"/>
        </w:r>
      </w:ins>
    </w:p>
    <w:p w14:paraId="6148165A" w14:textId="623EA41F" w:rsidR="001F7DA3" w:rsidRDefault="001F7DA3">
      <w:pPr>
        <w:pStyle w:val="TOC3"/>
        <w:rPr>
          <w:ins w:id="251" w:author="Author"/>
          <w:rFonts w:asciiTheme="minorHAnsi" w:eastAsiaTheme="minorEastAsia" w:hAnsiTheme="minorHAnsi" w:cstheme="minorBidi"/>
          <w:iCs w:val="0"/>
          <w:caps w:val="0"/>
          <w:noProof/>
          <w:sz w:val="22"/>
          <w:szCs w:val="22"/>
        </w:rPr>
      </w:pPr>
      <w:ins w:id="252" w:author="Author">
        <w:r w:rsidRPr="00291FF7">
          <w:rPr>
            <w:rStyle w:val="Hyperlink"/>
            <w:noProof/>
          </w:rPr>
          <w:fldChar w:fldCharType="begin"/>
        </w:r>
        <w:r w:rsidRPr="00291FF7">
          <w:rPr>
            <w:rStyle w:val="Hyperlink"/>
            <w:noProof/>
          </w:rPr>
          <w:instrText xml:space="preserve"> </w:instrText>
        </w:r>
        <w:r>
          <w:rPr>
            <w:noProof/>
          </w:rPr>
          <w:instrText>HYPERLINK \l "_Toc67491175"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3.7.4</w:t>
        </w:r>
        <w:r>
          <w:rPr>
            <w:rFonts w:asciiTheme="minorHAnsi" w:eastAsiaTheme="minorEastAsia" w:hAnsiTheme="minorHAnsi" w:cstheme="minorBidi"/>
            <w:iCs w:val="0"/>
            <w:caps w:val="0"/>
            <w:noProof/>
            <w:sz w:val="22"/>
            <w:szCs w:val="22"/>
          </w:rPr>
          <w:tab/>
        </w:r>
        <w:r w:rsidRPr="00291FF7">
          <w:rPr>
            <w:rStyle w:val="Hyperlink"/>
            <w:noProof/>
          </w:rPr>
          <w:t>PSP TRAINING</w:t>
        </w:r>
        <w:r>
          <w:rPr>
            <w:noProof/>
            <w:webHidden/>
          </w:rPr>
          <w:tab/>
        </w:r>
        <w:r>
          <w:rPr>
            <w:noProof/>
            <w:webHidden/>
          </w:rPr>
          <w:fldChar w:fldCharType="begin"/>
        </w:r>
        <w:r>
          <w:rPr>
            <w:noProof/>
            <w:webHidden/>
          </w:rPr>
          <w:instrText xml:space="preserve"> PAGEREF _Toc67491175 \h </w:instrText>
        </w:r>
      </w:ins>
      <w:r>
        <w:rPr>
          <w:noProof/>
          <w:webHidden/>
        </w:rPr>
      </w:r>
      <w:r>
        <w:rPr>
          <w:noProof/>
          <w:webHidden/>
        </w:rPr>
        <w:fldChar w:fldCharType="separate"/>
      </w:r>
      <w:ins w:id="253" w:author="Author">
        <w:r>
          <w:rPr>
            <w:noProof/>
            <w:webHidden/>
          </w:rPr>
          <w:t>67</w:t>
        </w:r>
        <w:r>
          <w:rPr>
            <w:noProof/>
            <w:webHidden/>
          </w:rPr>
          <w:fldChar w:fldCharType="end"/>
        </w:r>
        <w:r w:rsidRPr="00291FF7">
          <w:rPr>
            <w:rStyle w:val="Hyperlink"/>
            <w:noProof/>
          </w:rPr>
          <w:fldChar w:fldCharType="end"/>
        </w:r>
      </w:ins>
    </w:p>
    <w:p w14:paraId="258E762E" w14:textId="65DBAAEF" w:rsidR="001F7DA3" w:rsidRDefault="001F7DA3">
      <w:pPr>
        <w:pStyle w:val="TOC3"/>
        <w:rPr>
          <w:ins w:id="254" w:author="Author"/>
          <w:rFonts w:asciiTheme="minorHAnsi" w:eastAsiaTheme="minorEastAsia" w:hAnsiTheme="minorHAnsi" w:cstheme="minorBidi"/>
          <w:iCs w:val="0"/>
          <w:caps w:val="0"/>
          <w:noProof/>
          <w:sz w:val="22"/>
          <w:szCs w:val="22"/>
        </w:rPr>
      </w:pPr>
      <w:ins w:id="255" w:author="Author">
        <w:r w:rsidRPr="00291FF7">
          <w:rPr>
            <w:rStyle w:val="Hyperlink"/>
            <w:noProof/>
          </w:rPr>
          <w:fldChar w:fldCharType="begin"/>
        </w:r>
        <w:r w:rsidRPr="00291FF7">
          <w:rPr>
            <w:rStyle w:val="Hyperlink"/>
            <w:noProof/>
          </w:rPr>
          <w:instrText xml:space="preserve"> </w:instrText>
        </w:r>
        <w:r>
          <w:rPr>
            <w:noProof/>
          </w:rPr>
          <w:instrText>HYPERLINK \l "_Toc67491176"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3.7.5</w:t>
        </w:r>
        <w:r>
          <w:rPr>
            <w:rFonts w:asciiTheme="minorHAnsi" w:eastAsiaTheme="minorEastAsia" w:hAnsiTheme="minorHAnsi" w:cstheme="minorBidi"/>
            <w:iCs w:val="0"/>
            <w:caps w:val="0"/>
            <w:noProof/>
            <w:sz w:val="22"/>
            <w:szCs w:val="22"/>
          </w:rPr>
          <w:tab/>
        </w:r>
        <w:r w:rsidRPr="00291FF7">
          <w:rPr>
            <w:rStyle w:val="Hyperlink"/>
            <w:noProof/>
          </w:rPr>
          <w:t>PSP PROGRAM OUTREACH</w:t>
        </w:r>
        <w:r>
          <w:rPr>
            <w:noProof/>
            <w:webHidden/>
          </w:rPr>
          <w:tab/>
        </w:r>
        <w:r>
          <w:rPr>
            <w:noProof/>
            <w:webHidden/>
          </w:rPr>
          <w:fldChar w:fldCharType="begin"/>
        </w:r>
        <w:r>
          <w:rPr>
            <w:noProof/>
            <w:webHidden/>
          </w:rPr>
          <w:instrText xml:space="preserve"> PAGEREF _Toc67491176 \h </w:instrText>
        </w:r>
      </w:ins>
      <w:r>
        <w:rPr>
          <w:noProof/>
          <w:webHidden/>
        </w:rPr>
      </w:r>
      <w:r>
        <w:rPr>
          <w:noProof/>
          <w:webHidden/>
        </w:rPr>
        <w:fldChar w:fldCharType="separate"/>
      </w:r>
      <w:ins w:id="256" w:author="Author">
        <w:r>
          <w:rPr>
            <w:noProof/>
            <w:webHidden/>
          </w:rPr>
          <w:t>67</w:t>
        </w:r>
        <w:r>
          <w:rPr>
            <w:noProof/>
            <w:webHidden/>
          </w:rPr>
          <w:fldChar w:fldCharType="end"/>
        </w:r>
        <w:r w:rsidRPr="00291FF7">
          <w:rPr>
            <w:rStyle w:val="Hyperlink"/>
            <w:noProof/>
          </w:rPr>
          <w:fldChar w:fldCharType="end"/>
        </w:r>
      </w:ins>
    </w:p>
    <w:p w14:paraId="6558835F" w14:textId="58FAA24E" w:rsidR="001F7DA3" w:rsidRDefault="001F7DA3">
      <w:pPr>
        <w:pStyle w:val="TOC3"/>
        <w:rPr>
          <w:ins w:id="257" w:author="Author"/>
          <w:rFonts w:asciiTheme="minorHAnsi" w:eastAsiaTheme="minorEastAsia" w:hAnsiTheme="minorHAnsi" w:cstheme="minorBidi"/>
          <w:iCs w:val="0"/>
          <w:caps w:val="0"/>
          <w:noProof/>
          <w:sz w:val="22"/>
          <w:szCs w:val="22"/>
        </w:rPr>
      </w:pPr>
      <w:ins w:id="258" w:author="Author">
        <w:r w:rsidRPr="00291FF7">
          <w:rPr>
            <w:rStyle w:val="Hyperlink"/>
            <w:noProof/>
          </w:rPr>
          <w:fldChar w:fldCharType="begin"/>
        </w:r>
        <w:r w:rsidRPr="00291FF7">
          <w:rPr>
            <w:rStyle w:val="Hyperlink"/>
            <w:noProof/>
          </w:rPr>
          <w:instrText xml:space="preserve"> </w:instrText>
        </w:r>
        <w:r>
          <w:rPr>
            <w:noProof/>
          </w:rPr>
          <w:instrText>HYPERLINK \l "_Toc67491177"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3.7.6</w:t>
        </w:r>
        <w:r>
          <w:rPr>
            <w:rFonts w:asciiTheme="minorHAnsi" w:eastAsiaTheme="minorEastAsia" w:hAnsiTheme="minorHAnsi" w:cstheme="minorBidi"/>
            <w:iCs w:val="0"/>
            <w:caps w:val="0"/>
            <w:noProof/>
            <w:sz w:val="22"/>
            <w:szCs w:val="22"/>
          </w:rPr>
          <w:tab/>
        </w:r>
        <w:r w:rsidRPr="00291FF7">
          <w:rPr>
            <w:rStyle w:val="Hyperlink"/>
            <w:noProof/>
          </w:rPr>
          <w:t>PSP PROGRAM CODING</w:t>
        </w:r>
        <w:r>
          <w:rPr>
            <w:noProof/>
            <w:webHidden/>
          </w:rPr>
          <w:tab/>
        </w:r>
        <w:r>
          <w:rPr>
            <w:noProof/>
            <w:webHidden/>
          </w:rPr>
          <w:fldChar w:fldCharType="begin"/>
        </w:r>
        <w:r>
          <w:rPr>
            <w:noProof/>
            <w:webHidden/>
          </w:rPr>
          <w:instrText xml:space="preserve"> PAGEREF _Toc67491177 \h </w:instrText>
        </w:r>
      </w:ins>
      <w:r>
        <w:rPr>
          <w:noProof/>
          <w:webHidden/>
        </w:rPr>
      </w:r>
      <w:r>
        <w:rPr>
          <w:noProof/>
          <w:webHidden/>
        </w:rPr>
        <w:fldChar w:fldCharType="separate"/>
      </w:r>
      <w:ins w:id="259" w:author="Author">
        <w:r>
          <w:rPr>
            <w:noProof/>
            <w:webHidden/>
          </w:rPr>
          <w:t>67</w:t>
        </w:r>
        <w:r>
          <w:rPr>
            <w:noProof/>
            <w:webHidden/>
          </w:rPr>
          <w:fldChar w:fldCharType="end"/>
        </w:r>
        <w:r w:rsidRPr="00291FF7">
          <w:rPr>
            <w:rStyle w:val="Hyperlink"/>
            <w:noProof/>
          </w:rPr>
          <w:fldChar w:fldCharType="end"/>
        </w:r>
      </w:ins>
    </w:p>
    <w:p w14:paraId="0FB4CA5A" w14:textId="0E80E1AC" w:rsidR="001F7DA3" w:rsidRDefault="001F7DA3">
      <w:pPr>
        <w:pStyle w:val="TOC3"/>
        <w:rPr>
          <w:ins w:id="260" w:author="Author"/>
          <w:rFonts w:asciiTheme="minorHAnsi" w:eastAsiaTheme="minorEastAsia" w:hAnsiTheme="minorHAnsi" w:cstheme="minorBidi"/>
          <w:iCs w:val="0"/>
          <w:caps w:val="0"/>
          <w:noProof/>
          <w:sz w:val="22"/>
          <w:szCs w:val="22"/>
        </w:rPr>
      </w:pPr>
      <w:ins w:id="261" w:author="Author">
        <w:r w:rsidRPr="00291FF7">
          <w:rPr>
            <w:rStyle w:val="Hyperlink"/>
            <w:noProof/>
          </w:rPr>
          <w:fldChar w:fldCharType="begin"/>
        </w:r>
        <w:r w:rsidRPr="00291FF7">
          <w:rPr>
            <w:rStyle w:val="Hyperlink"/>
            <w:noProof/>
          </w:rPr>
          <w:instrText xml:space="preserve"> </w:instrText>
        </w:r>
        <w:r>
          <w:rPr>
            <w:noProof/>
          </w:rPr>
          <w:instrText>HYPERLINK \l "_Toc67491178"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3.7.7</w:t>
        </w:r>
        <w:r>
          <w:rPr>
            <w:rFonts w:asciiTheme="minorHAnsi" w:eastAsiaTheme="minorEastAsia" w:hAnsiTheme="minorHAnsi" w:cstheme="minorBidi"/>
            <w:iCs w:val="0"/>
            <w:caps w:val="0"/>
            <w:noProof/>
            <w:sz w:val="22"/>
            <w:szCs w:val="22"/>
          </w:rPr>
          <w:tab/>
        </w:r>
        <w:r w:rsidRPr="00291FF7">
          <w:rPr>
            <w:rStyle w:val="Hyperlink"/>
            <w:noProof/>
          </w:rPr>
          <w:t>INFORMATION AND REPORTING</w:t>
        </w:r>
        <w:r>
          <w:rPr>
            <w:noProof/>
            <w:webHidden/>
          </w:rPr>
          <w:tab/>
        </w:r>
        <w:r>
          <w:rPr>
            <w:noProof/>
            <w:webHidden/>
          </w:rPr>
          <w:fldChar w:fldCharType="begin"/>
        </w:r>
        <w:r>
          <w:rPr>
            <w:noProof/>
            <w:webHidden/>
          </w:rPr>
          <w:instrText xml:space="preserve"> PAGEREF _Toc67491178 \h </w:instrText>
        </w:r>
      </w:ins>
      <w:r>
        <w:rPr>
          <w:noProof/>
          <w:webHidden/>
        </w:rPr>
      </w:r>
      <w:r>
        <w:rPr>
          <w:noProof/>
          <w:webHidden/>
        </w:rPr>
        <w:fldChar w:fldCharType="separate"/>
      </w:r>
      <w:ins w:id="262" w:author="Author">
        <w:r>
          <w:rPr>
            <w:noProof/>
            <w:webHidden/>
          </w:rPr>
          <w:t>67</w:t>
        </w:r>
        <w:r>
          <w:rPr>
            <w:noProof/>
            <w:webHidden/>
          </w:rPr>
          <w:fldChar w:fldCharType="end"/>
        </w:r>
        <w:r w:rsidRPr="00291FF7">
          <w:rPr>
            <w:rStyle w:val="Hyperlink"/>
            <w:noProof/>
          </w:rPr>
          <w:fldChar w:fldCharType="end"/>
        </w:r>
      </w:ins>
    </w:p>
    <w:p w14:paraId="25C39552" w14:textId="18056FB1" w:rsidR="001F7DA3" w:rsidRDefault="001F7DA3">
      <w:pPr>
        <w:pStyle w:val="TOC3"/>
        <w:rPr>
          <w:ins w:id="263" w:author="Author"/>
          <w:rFonts w:asciiTheme="minorHAnsi" w:eastAsiaTheme="minorEastAsia" w:hAnsiTheme="minorHAnsi" w:cstheme="minorBidi"/>
          <w:iCs w:val="0"/>
          <w:caps w:val="0"/>
          <w:noProof/>
          <w:sz w:val="22"/>
          <w:szCs w:val="22"/>
        </w:rPr>
      </w:pPr>
      <w:ins w:id="264" w:author="Author">
        <w:r w:rsidRPr="00291FF7">
          <w:rPr>
            <w:rStyle w:val="Hyperlink"/>
            <w:noProof/>
          </w:rPr>
          <w:fldChar w:fldCharType="begin"/>
        </w:r>
        <w:r w:rsidRPr="00291FF7">
          <w:rPr>
            <w:rStyle w:val="Hyperlink"/>
            <w:noProof/>
          </w:rPr>
          <w:instrText xml:space="preserve"> </w:instrText>
        </w:r>
        <w:r>
          <w:rPr>
            <w:noProof/>
          </w:rPr>
          <w:instrText>HYPERLINK \l "_Toc67491179"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3.7.8</w:t>
        </w:r>
        <w:r>
          <w:rPr>
            <w:rFonts w:asciiTheme="minorHAnsi" w:eastAsiaTheme="minorEastAsia" w:hAnsiTheme="minorHAnsi" w:cstheme="minorBidi"/>
            <w:iCs w:val="0"/>
            <w:caps w:val="0"/>
            <w:noProof/>
            <w:sz w:val="22"/>
            <w:szCs w:val="22"/>
          </w:rPr>
          <w:tab/>
        </w:r>
        <w:r w:rsidRPr="00291FF7">
          <w:rPr>
            <w:rStyle w:val="Hyperlink"/>
            <w:noProof/>
          </w:rPr>
          <w:t>PSP ELIGIBILITY SEGMENT</w:t>
        </w:r>
        <w:r>
          <w:rPr>
            <w:noProof/>
            <w:webHidden/>
          </w:rPr>
          <w:tab/>
        </w:r>
        <w:r>
          <w:rPr>
            <w:noProof/>
            <w:webHidden/>
          </w:rPr>
          <w:fldChar w:fldCharType="begin"/>
        </w:r>
        <w:r>
          <w:rPr>
            <w:noProof/>
            <w:webHidden/>
          </w:rPr>
          <w:instrText xml:space="preserve"> PAGEREF _Toc67491179 \h </w:instrText>
        </w:r>
      </w:ins>
      <w:r>
        <w:rPr>
          <w:noProof/>
          <w:webHidden/>
        </w:rPr>
      </w:r>
      <w:r>
        <w:rPr>
          <w:noProof/>
          <w:webHidden/>
        </w:rPr>
        <w:fldChar w:fldCharType="separate"/>
      </w:r>
      <w:ins w:id="265" w:author="Author">
        <w:r>
          <w:rPr>
            <w:noProof/>
            <w:webHidden/>
          </w:rPr>
          <w:t>68</w:t>
        </w:r>
        <w:r>
          <w:rPr>
            <w:noProof/>
            <w:webHidden/>
          </w:rPr>
          <w:fldChar w:fldCharType="end"/>
        </w:r>
        <w:r w:rsidRPr="00291FF7">
          <w:rPr>
            <w:rStyle w:val="Hyperlink"/>
            <w:noProof/>
          </w:rPr>
          <w:fldChar w:fldCharType="end"/>
        </w:r>
      </w:ins>
    </w:p>
    <w:p w14:paraId="5B442E39" w14:textId="1A09ECCE" w:rsidR="001F7DA3" w:rsidRDefault="001F7DA3">
      <w:pPr>
        <w:pStyle w:val="TOC3"/>
        <w:rPr>
          <w:ins w:id="266" w:author="Author"/>
          <w:rFonts w:asciiTheme="minorHAnsi" w:eastAsiaTheme="minorEastAsia" w:hAnsiTheme="minorHAnsi" w:cstheme="minorBidi"/>
          <w:iCs w:val="0"/>
          <w:caps w:val="0"/>
          <w:noProof/>
          <w:sz w:val="22"/>
          <w:szCs w:val="22"/>
        </w:rPr>
      </w:pPr>
      <w:ins w:id="267" w:author="Author">
        <w:r w:rsidRPr="00291FF7">
          <w:rPr>
            <w:rStyle w:val="Hyperlink"/>
            <w:noProof/>
          </w:rPr>
          <w:fldChar w:fldCharType="begin"/>
        </w:r>
        <w:r w:rsidRPr="00291FF7">
          <w:rPr>
            <w:rStyle w:val="Hyperlink"/>
            <w:noProof/>
          </w:rPr>
          <w:instrText xml:space="preserve"> </w:instrText>
        </w:r>
        <w:r>
          <w:rPr>
            <w:noProof/>
          </w:rPr>
          <w:instrText>HYPERLINK \l "_Toc67491180"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3.7.9</w:t>
        </w:r>
        <w:r>
          <w:rPr>
            <w:rFonts w:asciiTheme="minorHAnsi" w:eastAsiaTheme="minorEastAsia" w:hAnsiTheme="minorHAnsi" w:cstheme="minorBidi"/>
            <w:iCs w:val="0"/>
            <w:caps w:val="0"/>
            <w:noProof/>
            <w:sz w:val="22"/>
            <w:szCs w:val="22"/>
          </w:rPr>
          <w:tab/>
        </w:r>
        <w:r w:rsidRPr="00291FF7">
          <w:rPr>
            <w:rStyle w:val="Hyperlink"/>
            <w:noProof/>
          </w:rPr>
          <w:t>DISENROLLED PSP CASES</w:t>
        </w:r>
        <w:r>
          <w:rPr>
            <w:noProof/>
            <w:webHidden/>
          </w:rPr>
          <w:tab/>
        </w:r>
        <w:r>
          <w:rPr>
            <w:noProof/>
            <w:webHidden/>
          </w:rPr>
          <w:fldChar w:fldCharType="begin"/>
        </w:r>
        <w:r>
          <w:rPr>
            <w:noProof/>
            <w:webHidden/>
          </w:rPr>
          <w:instrText xml:space="preserve"> PAGEREF _Toc67491180 \h </w:instrText>
        </w:r>
      </w:ins>
      <w:r>
        <w:rPr>
          <w:noProof/>
          <w:webHidden/>
        </w:rPr>
      </w:r>
      <w:r>
        <w:rPr>
          <w:noProof/>
          <w:webHidden/>
        </w:rPr>
        <w:fldChar w:fldCharType="separate"/>
      </w:r>
      <w:ins w:id="268" w:author="Author">
        <w:r>
          <w:rPr>
            <w:noProof/>
            <w:webHidden/>
          </w:rPr>
          <w:t>68</w:t>
        </w:r>
        <w:r>
          <w:rPr>
            <w:noProof/>
            <w:webHidden/>
          </w:rPr>
          <w:fldChar w:fldCharType="end"/>
        </w:r>
        <w:r w:rsidRPr="00291FF7">
          <w:rPr>
            <w:rStyle w:val="Hyperlink"/>
            <w:noProof/>
          </w:rPr>
          <w:fldChar w:fldCharType="end"/>
        </w:r>
      </w:ins>
    </w:p>
    <w:p w14:paraId="61AE2CD4" w14:textId="2AEA21BA" w:rsidR="001F7DA3" w:rsidRDefault="001F7DA3">
      <w:pPr>
        <w:pStyle w:val="TOC3"/>
        <w:rPr>
          <w:ins w:id="269" w:author="Author"/>
          <w:rFonts w:asciiTheme="minorHAnsi" w:eastAsiaTheme="minorEastAsia" w:hAnsiTheme="minorHAnsi" w:cstheme="minorBidi"/>
          <w:iCs w:val="0"/>
          <w:caps w:val="0"/>
          <w:noProof/>
          <w:sz w:val="22"/>
          <w:szCs w:val="22"/>
        </w:rPr>
      </w:pPr>
      <w:ins w:id="270" w:author="Author">
        <w:r w:rsidRPr="00291FF7">
          <w:rPr>
            <w:rStyle w:val="Hyperlink"/>
            <w:noProof/>
          </w:rPr>
          <w:fldChar w:fldCharType="begin"/>
        </w:r>
        <w:r w:rsidRPr="00291FF7">
          <w:rPr>
            <w:rStyle w:val="Hyperlink"/>
            <w:noProof/>
          </w:rPr>
          <w:instrText xml:space="preserve"> </w:instrText>
        </w:r>
        <w:r>
          <w:rPr>
            <w:noProof/>
          </w:rPr>
          <w:instrText>HYPERLINK \l "_Toc67491181"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3.7.10</w:t>
        </w:r>
        <w:r>
          <w:rPr>
            <w:rFonts w:asciiTheme="minorHAnsi" w:eastAsiaTheme="minorEastAsia" w:hAnsiTheme="minorHAnsi" w:cstheme="minorBidi"/>
            <w:iCs w:val="0"/>
            <w:caps w:val="0"/>
            <w:noProof/>
            <w:sz w:val="22"/>
            <w:szCs w:val="22"/>
          </w:rPr>
          <w:tab/>
        </w:r>
        <w:r w:rsidRPr="00291FF7">
          <w:rPr>
            <w:rStyle w:val="Hyperlink"/>
            <w:noProof/>
          </w:rPr>
          <w:t>PREMIUM SUPRESSION</w:t>
        </w:r>
        <w:r>
          <w:rPr>
            <w:noProof/>
            <w:webHidden/>
          </w:rPr>
          <w:tab/>
        </w:r>
        <w:r>
          <w:rPr>
            <w:noProof/>
            <w:webHidden/>
          </w:rPr>
          <w:fldChar w:fldCharType="begin"/>
        </w:r>
        <w:r>
          <w:rPr>
            <w:noProof/>
            <w:webHidden/>
          </w:rPr>
          <w:instrText xml:space="preserve"> PAGEREF _Toc67491181 \h </w:instrText>
        </w:r>
      </w:ins>
      <w:r>
        <w:rPr>
          <w:noProof/>
          <w:webHidden/>
        </w:rPr>
      </w:r>
      <w:r>
        <w:rPr>
          <w:noProof/>
          <w:webHidden/>
        </w:rPr>
        <w:fldChar w:fldCharType="separate"/>
      </w:r>
      <w:ins w:id="271" w:author="Author">
        <w:r>
          <w:rPr>
            <w:noProof/>
            <w:webHidden/>
          </w:rPr>
          <w:t>68</w:t>
        </w:r>
        <w:r>
          <w:rPr>
            <w:noProof/>
            <w:webHidden/>
          </w:rPr>
          <w:fldChar w:fldCharType="end"/>
        </w:r>
        <w:r w:rsidRPr="00291FF7">
          <w:rPr>
            <w:rStyle w:val="Hyperlink"/>
            <w:noProof/>
          </w:rPr>
          <w:fldChar w:fldCharType="end"/>
        </w:r>
      </w:ins>
    </w:p>
    <w:p w14:paraId="71FA9EF9" w14:textId="4A8EC576" w:rsidR="001F7DA3" w:rsidRDefault="001F7DA3">
      <w:pPr>
        <w:pStyle w:val="TOC3"/>
        <w:rPr>
          <w:ins w:id="272" w:author="Author"/>
          <w:rFonts w:asciiTheme="minorHAnsi" w:eastAsiaTheme="minorEastAsia" w:hAnsiTheme="minorHAnsi" w:cstheme="minorBidi"/>
          <w:iCs w:val="0"/>
          <w:caps w:val="0"/>
          <w:noProof/>
          <w:sz w:val="22"/>
          <w:szCs w:val="22"/>
        </w:rPr>
      </w:pPr>
      <w:ins w:id="273" w:author="Author">
        <w:r w:rsidRPr="00291FF7">
          <w:rPr>
            <w:rStyle w:val="Hyperlink"/>
            <w:noProof/>
          </w:rPr>
          <w:fldChar w:fldCharType="begin"/>
        </w:r>
        <w:r w:rsidRPr="00291FF7">
          <w:rPr>
            <w:rStyle w:val="Hyperlink"/>
            <w:noProof/>
          </w:rPr>
          <w:instrText xml:space="preserve"> </w:instrText>
        </w:r>
        <w:r>
          <w:rPr>
            <w:noProof/>
          </w:rPr>
          <w:instrText>HYPERLINK \l "_Toc67491182"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3.7.11</w:t>
        </w:r>
        <w:r>
          <w:rPr>
            <w:rFonts w:asciiTheme="minorHAnsi" w:eastAsiaTheme="minorEastAsia" w:hAnsiTheme="minorHAnsi" w:cstheme="minorBidi"/>
            <w:iCs w:val="0"/>
            <w:caps w:val="0"/>
            <w:noProof/>
            <w:sz w:val="22"/>
            <w:szCs w:val="22"/>
          </w:rPr>
          <w:tab/>
        </w:r>
        <w:r w:rsidRPr="00291FF7">
          <w:rPr>
            <w:rStyle w:val="Hyperlink"/>
            <w:noProof/>
          </w:rPr>
          <w:t>NON-RECEIPT OF PREMIUM</w:t>
        </w:r>
        <w:r>
          <w:rPr>
            <w:noProof/>
            <w:webHidden/>
          </w:rPr>
          <w:tab/>
        </w:r>
        <w:r>
          <w:rPr>
            <w:noProof/>
            <w:webHidden/>
          </w:rPr>
          <w:fldChar w:fldCharType="begin"/>
        </w:r>
        <w:r>
          <w:rPr>
            <w:noProof/>
            <w:webHidden/>
          </w:rPr>
          <w:instrText xml:space="preserve"> PAGEREF _Toc67491182 \h </w:instrText>
        </w:r>
      </w:ins>
      <w:r>
        <w:rPr>
          <w:noProof/>
          <w:webHidden/>
        </w:rPr>
      </w:r>
      <w:r>
        <w:rPr>
          <w:noProof/>
          <w:webHidden/>
        </w:rPr>
        <w:fldChar w:fldCharType="separate"/>
      </w:r>
      <w:ins w:id="274" w:author="Author">
        <w:r>
          <w:rPr>
            <w:noProof/>
            <w:webHidden/>
          </w:rPr>
          <w:t>68</w:t>
        </w:r>
        <w:r>
          <w:rPr>
            <w:noProof/>
            <w:webHidden/>
          </w:rPr>
          <w:fldChar w:fldCharType="end"/>
        </w:r>
        <w:r w:rsidRPr="00291FF7">
          <w:rPr>
            <w:rStyle w:val="Hyperlink"/>
            <w:noProof/>
          </w:rPr>
          <w:fldChar w:fldCharType="end"/>
        </w:r>
      </w:ins>
    </w:p>
    <w:p w14:paraId="36B1AE1E" w14:textId="3E798FA4" w:rsidR="001F7DA3" w:rsidRDefault="001F7DA3">
      <w:pPr>
        <w:pStyle w:val="TOC3"/>
        <w:rPr>
          <w:ins w:id="275" w:author="Author"/>
          <w:rFonts w:asciiTheme="minorHAnsi" w:eastAsiaTheme="minorEastAsia" w:hAnsiTheme="minorHAnsi" w:cstheme="minorBidi"/>
          <w:iCs w:val="0"/>
          <w:caps w:val="0"/>
          <w:noProof/>
          <w:sz w:val="22"/>
          <w:szCs w:val="22"/>
        </w:rPr>
      </w:pPr>
      <w:ins w:id="276" w:author="Author">
        <w:r w:rsidRPr="00291FF7">
          <w:rPr>
            <w:rStyle w:val="Hyperlink"/>
            <w:noProof/>
          </w:rPr>
          <w:fldChar w:fldCharType="begin"/>
        </w:r>
        <w:r w:rsidRPr="00291FF7">
          <w:rPr>
            <w:rStyle w:val="Hyperlink"/>
            <w:noProof/>
          </w:rPr>
          <w:instrText xml:space="preserve"> </w:instrText>
        </w:r>
        <w:r>
          <w:rPr>
            <w:noProof/>
          </w:rPr>
          <w:instrText>HYPERLINK \l "_Toc67491183"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3.7.12</w:t>
        </w:r>
        <w:r>
          <w:rPr>
            <w:rFonts w:asciiTheme="minorHAnsi" w:eastAsiaTheme="minorEastAsia" w:hAnsiTheme="minorHAnsi" w:cstheme="minorBidi"/>
            <w:iCs w:val="0"/>
            <w:caps w:val="0"/>
            <w:noProof/>
            <w:sz w:val="22"/>
            <w:szCs w:val="22"/>
          </w:rPr>
          <w:tab/>
        </w:r>
        <w:r w:rsidRPr="00291FF7">
          <w:rPr>
            <w:rStyle w:val="Hyperlink"/>
            <w:noProof/>
          </w:rPr>
          <w:t>PSP INQUIRY CAPABILITY</w:t>
        </w:r>
        <w:r>
          <w:rPr>
            <w:noProof/>
            <w:webHidden/>
          </w:rPr>
          <w:tab/>
        </w:r>
        <w:r>
          <w:rPr>
            <w:noProof/>
            <w:webHidden/>
          </w:rPr>
          <w:fldChar w:fldCharType="begin"/>
        </w:r>
        <w:r>
          <w:rPr>
            <w:noProof/>
            <w:webHidden/>
          </w:rPr>
          <w:instrText xml:space="preserve"> PAGEREF _Toc67491183 \h </w:instrText>
        </w:r>
      </w:ins>
      <w:r>
        <w:rPr>
          <w:noProof/>
          <w:webHidden/>
        </w:rPr>
      </w:r>
      <w:r>
        <w:rPr>
          <w:noProof/>
          <w:webHidden/>
        </w:rPr>
        <w:fldChar w:fldCharType="separate"/>
      </w:r>
      <w:ins w:id="277" w:author="Author">
        <w:r>
          <w:rPr>
            <w:noProof/>
            <w:webHidden/>
          </w:rPr>
          <w:t>68</w:t>
        </w:r>
        <w:r>
          <w:rPr>
            <w:noProof/>
            <w:webHidden/>
          </w:rPr>
          <w:fldChar w:fldCharType="end"/>
        </w:r>
        <w:r w:rsidRPr="00291FF7">
          <w:rPr>
            <w:rStyle w:val="Hyperlink"/>
            <w:noProof/>
          </w:rPr>
          <w:fldChar w:fldCharType="end"/>
        </w:r>
      </w:ins>
    </w:p>
    <w:p w14:paraId="597191E2" w14:textId="410E58D7" w:rsidR="001F7DA3" w:rsidRDefault="001F7DA3">
      <w:pPr>
        <w:pStyle w:val="TOC3"/>
        <w:rPr>
          <w:ins w:id="278" w:author="Author"/>
          <w:rFonts w:asciiTheme="minorHAnsi" w:eastAsiaTheme="minorEastAsia" w:hAnsiTheme="minorHAnsi" w:cstheme="minorBidi"/>
          <w:iCs w:val="0"/>
          <w:caps w:val="0"/>
          <w:noProof/>
          <w:sz w:val="22"/>
          <w:szCs w:val="22"/>
        </w:rPr>
      </w:pPr>
      <w:ins w:id="279" w:author="Author">
        <w:r w:rsidRPr="00291FF7">
          <w:rPr>
            <w:rStyle w:val="Hyperlink"/>
            <w:noProof/>
          </w:rPr>
          <w:fldChar w:fldCharType="begin"/>
        </w:r>
        <w:r w:rsidRPr="00291FF7">
          <w:rPr>
            <w:rStyle w:val="Hyperlink"/>
            <w:noProof/>
          </w:rPr>
          <w:instrText xml:space="preserve"> </w:instrText>
        </w:r>
        <w:r>
          <w:rPr>
            <w:noProof/>
          </w:rPr>
          <w:instrText>HYPERLINK \l "_Toc67491184"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3.7.13</w:t>
        </w:r>
        <w:r>
          <w:rPr>
            <w:rFonts w:asciiTheme="minorHAnsi" w:eastAsiaTheme="minorEastAsia" w:hAnsiTheme="minorHAnsi" w:cstheme="minorBidi"/>
            <w:iCs w:val="0"/>
            <w:caps w:val="0"/>
            <w:noProof/>
            <w:sz w:val="22"/>
            <w:szCs w:val="22"/>
          </w:rPr>
          <w:tab/>
        </w:r>
        <w:r w:rsidRPr="00291FF7">
          <w:rPr>
            <w:rStyle w:val="Hyperlink"/>
            <w:noProof/>
          </w:rPr>
          <w:t>PSP CASE TERMINATION</w:t>
        </w:r>
        <w:r>
          <w:rPr>
            <w:noProof/>
            <w:webHidden/>
          </w:rPr>
          <w:tab/>
        </w:r>
        <w:r>
          <w:rPr>
            <w:noProof/>
            <w:webHidden/>
          </w:rPr>
          <w:fldChar w:fldCharType="begin"/>
        </w:r>
        <w:r>
          <w:rPr>
            <w:noProof/>
            <w:webHidden/>
          </w:rPr>
          <w:instrText xml:space="preserve"> PAGEREF _Toc67491184 \h </w:instrText>
        </w:r>
      </w:ins>
      <w:r>
        <w:rPr>
          <w:noProof/>
          <w:webHidden/>
        </w:rPr>
      </w:r>
      <w:r>
        <w:rPr>
          <w:noProof/>
          <w:webHidden/>
        </w:rPr>
        <w:fldChar w:fldCharType="separate"/>
      </w:r>
      <w:ins w:id="280" w:author="Author">
        <w:r>
          <w:rPr>
            <w:noProof/>
            <w:webHidden/>
          </w:rPr>
          <w:t>68</w:t>
        </w:r>
        <w:r>
          <w:rPr>
            <w:noProof/>
            <w:webHidden/>
          </w:rPr>
          <w:fldChar w:fldCharType="end"/>
        </w:r>
        <w:r w:rsidRPr="00291FF7">
          <w:rPr>
            <w:rStyle w:val="Hyperlink"/>
            <w:noProof/>
          </w:rPr>
          <w:fldChar w:fldCharType="end"/>
        </w:r>
      </w:ins>
    </w:p>
    <w:p w14:paraId="74F674E6" w14:textId="04358E7A" w:rsidR="001F7DA3" w:rsidRDefault="001F7DA3">
      <w:pPr>
        <w:pStyle w:val="TOC3"/>
        <w:rPr>
          <w:ins w:id="281" w:author="Author"/>
          <w:rFonts w:asciiTheme="minorHAnsi" w:eastAsiaTheme="minorEastAsia" w:hAnsiTheme="minorHAnsi" w:cstheme="minorBidi"/>
          <w:iCs w:val="0"/>
          <w:caps w:val="0"/>
          <w:noProof/>
          <w:sz w:val="22"/>
          <w:szCs w:val="22"/>
        </w:rPr>
      </w:pPr>
      <w:ins w:id="282" w:author="Author">
        <w:r w:rsidRPr="00291FF7">
          <w:rPr>
            <w:rStyle w:val="Hyperlink"/>
            <w:noProof/>
          </w:rPr>
          <w:fldChar w:fldCharType="begin"/>
        </w:r>
        <w:r w:rsidRPr="00291FF7">
          <w:rPr>
            <w:rStyle w:val="Hyperlink"/>
            <w:noProof/>
          </w:rPr>
          <w:instrText xml:space="preserve"> </w:instrText>
        </w:r>
        <w:r>
          <w:rPr>
            <w:noProof/>
          </w:rPr>
          <w:instrText>HYPERLINK \l "_Toc67491185"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3.7.14</w:t>
        </w:r>
        <w:r>
          <w:rPr>
            <w:rFonts w:asciiTheme="minorHAnsi" w:eastAsiaTheme="minorEastAsia" w:hAnsiTheme="minorHAnsi" w:cstheme="minorBidi"/>
            <w:iCs w:val="0"/>
            <w:caps w:val="0"/>
            <w:noProof/>
            <w:sz w:val="22"/>
            <w:szCs w:val="22"/>
          </w:rPr>
          <w:tab/>
        </w:r>
        <w:r w:rsidRPr="00291FF7">
          <w:rPr>
            <w:rStyle w:val="Hyperlink"/>
            <w:noProof/>
          </w:rPr>
          <w:t>PSP OVERCHARGES</w:t>
        </w:r>
        <w:r>
          <w:rPr>
            <w:noProof/>
            <w:webHidden/>
          </w:rPr>
          <w:tab/>
        </w:r>
        <w:r>
          <w:rPr>
            <w:noProof/>
            <w:webHidden/>
          </w:rPr>
          <w:fldChar w:fldCharType="begin"/>
        </w:r>
        <w:r>
          <w:rPr>
            <w:noProof/>
            <w:webHidden/>
          </w:rPr>
          <w:instrText xml:space="preserve"> PAGEREF _Toc67491185 \h </w:instrText>
        </w:r>
      </w:ins>
      <w:r>
        <w:rPr>
          <w:noProof/>
          <w:webHidden/>
        </w:rPr>
      </w:r>
      <w:r>
        <w:rPr>
          <w:noProof/>
          <w:webHidden/>
        </w:rPr>
        <w:fldChar w:fldCharType="separate"/>
      </w:r>
      <w:ins w:id="283" w:author="Author">
        <w:r>
          <w:rPr>
            <w:noProof/>
            <w:webHidden/>
          </w:rPr>
          <w:t>69</w:t>
        </w:r>
        <w:r>
          <w:rPr>
            <w:noProof/>
            <w:webHidden/>
          </w:rPr>
          <w:fldChar w:fldCharType="end"/>
        </w:r>
        <w:r w:rsidRPr="00291FF7">
          <w:rPr>
            <w:rStyle w:val="Hyperlink"/>
            <w:noProof/>
          </w:rPr>
          <w:fldChar w:fldCharType="end"/>
        </w:r>
      </w:ins>
    </w:p>
    <w:p w14:paraId="2DEF87AD" w14:textId="0D2DF05B" w:rsidR="001F7DA3" w:rsidRDefault="001F7DA3">
      <w:pPr>
        <w:pStyle w:val="TOC3"/>
        <w:rPr>
          <w:ins w:id="284" w:author="Author"/>
          <w:rFonts w:asciiTheme="minorHAnsi" w:eastAsiaTheme="minorEastAsia" w:hAnsiTheme="minorHAnsi" w:cstheme="minorBidi"/>
          <w:iCs w:val="0"/>
          <w:caps w:val="0"/>
          <w:noProof/>
          <w:sz w:val="22"/>
          <w:szCs w:val="22"/>
        </w:rPr>
      </w:pPr>
      <w:ins w:id="285" w:author="Author">
        <w:r w:rsidRPr="00291FF7">
          <w:rPr>
            <w:rStyle w:val="Hyperlink"/>
            <w:noProof/>
          </w:rPr>
          <w:fldChar w:fldCharType="begin"/>
        </w:r>
        <w:r w:rsidRPr="00291FF7">
          <w:rPr>
            <w:rStyle w:val="Hyperlink"/>
            <w:noProof/>
          </w:rPr>
          <w:instrText xml:space="preserve"> </w:instrText>
        </w:r>
        <w:r>
          <w:rPr>
            <w:noProof/>
          </w:rPr>
          <w:instrText>HYPERLINK \l "_Toc67491186"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3.7.15</w:t>
        </w:r>
        <w:r>
          <w:rPr>
            <w:rFonts w:asciiTheme="minorHAnsi" w:eastAsiaTheme="minorEastAsia" w:hAnsiTheme="minorHAnsi" w:cstheme="minorBidi"/>
            <w:iCs w:val="0"/>
            <w:caps w:val="0"/>
            <w:noProof/>
            <w:sz w:val="22"/>
            <w:szCs w:val="22"/>
          </w:rPr>
          <w:tab/>
        </w:r>
        <w:r w:rsidRPr="00291FF7">
          <w:rPr>
            <w:rStyle w:val="Hyperlink"/>
            <w:noProof/>
          </w:rPr>
          <w:t>PSP PROGRAM INQUIRIES</w:t>
        </w:r>
        <w:r>
          <w:rPr>
            <w:noProof/>
            <w:webHidden/>
          </w:rPr>
          <w:tab/>
        </w:r>
        <w:r>
          <w:rPr>
            <w:noProof/>
            <w:webHidden/>
          </w:rPr>
          <w:fldChar w:fldCharType="begin"/>
        </w:r>
        <w:r>
          <w:rPr>
            <w:noProof/>
            <w:webHidden/>
          </w:rPr>
          <w:instrText xml:space="preserve"> PAGEREF _Toc67491186 \h </w:instrText>
        </w:r>
      </w:ins>
      <w:r>
        <w:rPr>
          <w:noProof/>
          <w:webHidden/>
        </w:rPr>
      </w:r>
      <w:r>
        <w:rPr>
          <w:noProof/>
          <w:webHidden/>
        </w:rPr>
        <w:fldChar w:fldCharType="separate"/>
      </w:r>
      <w:ins w:id="286" w:author="Author">
        <w:r>
          <w:rPr>
            <w:noProof/>
            <w:webHidden/>
          </w:rPr>
          <w:t>69</w:t>
        </w:r>
        <w:r>
          <w:rPr>
            <w:noProof/>
            <w:webHidden/>
          </w:rPr>
          <w:fldChar w:fldCharType="end"/>
        </w:r>
        <w:r w:rsidRPr="00291FF7">
          <w:rPr>
            <w:rStyle w:val="Hyperlink"/>
            <w:noProof/>
          </w:rPr>
          <w:fldChar w:fldCharType="end"/>
        </w:r>
      </w:ins>
    </w:p>
    <w:p w14:paraId="5934D5E2" w14:textId="411AB973" w:rsidR="001F7DA3" w:rsidRDefault="001F7DA3">
      <w:pPr>
        <w:pStyle w:val="TOC3"/>
        <w:rPr>
          <w:ins w:id="287" w:author="Author"/>
          <w:rFonts w:asciiTheme="minorHAnsi" w:eastAsiaTheme="minorEastAsia" w:hAnsiTheme="minorHAnsi" w:cstheme="minorBidi"/>
          <w:iCs w:val="0"/>
          <w:caps w:val="0"/>
          <w:noProof/>
          <w:sz w:val="22"/>
          <w:szCs w:val="22"/>
        </w:rPr>
      </w:pPr>
      <w:ins w:id="288" w:author="Author">
        <w:r w:rsidRPr="00291FF7">
          <w:rPr>
            <w:rStyle w:val="Hyperlink"/>
            <w:noProof/>
          </w:rPr>
          <w:fldChar w:fldCharType="begin"/>
        </w:r>
        <w:r w:rsidRPr="00291FF7">
          <w:rPr>
            <w:rStyle w:val="Hyperlink"/>
            <w:noProof/>
          </w:rPr>
          <w:instrText xml:space="preserve"> </w:instrText>
        </w:r>
        <w:r>
          <w:rPr>
            <w:noProof/>
          </w:rPr>
          <w:instrText>HYPERLINK \l "_Toc67491187"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3.7.16</w:t>
        </w:r>
        <w:r>
          <w:rPr>
            <w:rFonts w:asciiTheme="minorHAnsi" w:eastAsiaTheme="minorEastAsia" w:hAnsiTheme="minorHAnsi" w:cstheme="minorBidi"/>
            <w:iCs w:val="0"/>
            <w:caps w:val="0"/>
            <w:noProof/>
            <w:sz w:val="22"/>
            <w:szCs w:val="22"/>
          </w:rPr>
          <w:tab/>
        </w:r>
        <w:r w:rsidRPr="00291FF7">
          <w:rPr>
            <w:rStyle w:val="Hyperlink"/>
            <w:noProof/>
          </w:rPr>
          <w:t>PSP FILE ACCESS</w:t>
        </w:r>
        <w:r>
          <w:rPr>
            <w:noProof/>
            <w:webHidden/>
          </w:rPr>
          <w:tab/>
        </w:r>
        <w:r>
          <w:rPr>
            <w:noProof/>
            <w:webHidden/>
          </w:rPr>
          <w:fldChar w:fldCharType="begin"/>
        </w:r>
        <w:r>
          <w:rPr>
            <w:noProof/>
            <w:webHidden/>
          </w:rPr>
          <w:instrText xml:space="preserve"> PAGEREF _Toc67491187 \h </w:instrText>
        </w:r>
      </w:ins>
      <w:r>
        <w:rPr>
          <w:noProof/>
          <w:webHidden/>
        </w:rPr>
      </w:r>
      <w:r>
        <w:rPr>
          <w:noProof/>
          <w:webHidden/>
        </w:rPr>
        <w:fldChar w:fldCharType="separate"/>
      </w:r>
      <w:ins w:id="289" w:author="Author">
        <w:r>
          <w:rPr>
            <w:noProof/>
            <w:webHidden/>
          </w:rPr>
          <w:t>69</w:t>
        </w:r>
        <w:r>
          <w:rPr>
            <w:noProof/>
            <w:webHidden/>
          </w:rPr>
          <w:fldChar w:fldCharType="end"/>
        </w:r>
        <w:r w:rsidRPr="00291FF7">
          <w:rPr>
            <w:rStyle w:val="Hyperlink"/>
            <w:noProof/>
          </w:rPr>
          <w:fldChar w:fldCharType="end"/>
        </w:r>
      </w:ins>
    </w:p>
    <w:p w14:paraId="5AFE175E" w14:textId="6D63252D" w:rsidR="001F7DA3" w:rsidRDefault="001F7DA3">
      <w:pPr>
        <w:pStyle w:val="TOC2"/>
        <w:tabs>
          <w:tab w:val="left" w:pos="720"/>
        </w:tabs>
        <w:rPr>
          <w:ins w:id="290" w:author="Author"/>
          <w:rFonts w:asciiTheme="minorHAnsi" w:eastAsiaTheme="minorEastAsia" w:hAnsiTheme="minorHAnsi" w:cstheme="minorBidi"/>
          <w:caps w:val="0"/>
          <w:noProof/>
          <w:sz w:val="22"/>
          <w:szCs w:val="22"/>
        </w:rPr>
      </w:pPr>
      <w:ins w:id="291" w:author="Author">
        <w:r w:rsidRPr="00291FF7">
          <w:rPr>
            <w:rStyle w:val="Hyperlink"/>
            <w:noProof/>
          </w:rPr>
          <w:fldChar w:fldCharType="begin"/>
        </w:r>
        <w:r w:rsidRPr="00291FF7">
          <w:rPr>
            <w:rStyle w:val="Hyperlink"/>
            <w:noProof/>
          </w:rPr>
          <w:instrText xml:space="preserve"> </w:instrText>
        </w:r>
        <w:r>
          <w:rPr>
            <w:noProof/>
          </w:rPr>
          <w:instrText>HYPERLINK \l "_Toc67491188"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291FF7">
          <w:rPr>
            <w:rStyle w:val="Hyperlink"/>
            <w:noProof/>
          </w:rPr>
          <w:t>QUALITY ASSURANCE REQUIREMENTS</w:t>
        </w:r>
        <w:r>
          <w:rPr>
            <w:noProof/>
            <w:webHidden/>
          </w:rPr>
          <w:tab/>
        </w:r>
        <w:r>
          <w:rPr>
            <w:noProof/>
            <w:webHidden/>
          </w:rPr>
          <w:fldChar w:fldCharType="begin"/>
        </w:r>
        <w:r>
          <w:rPr>
            <w:noProof/>
            <w:webHidden/>
          </w:rPr>
          <w:instrText xml:space="preserve"> PAGEREF _Toc67491188 \h </w:instrText>
        </w:r>
      </w:ins>
      <w:r>
        <w:rPr>
          <w:noProof/>
          <w:webHidden/>
        </w:rPr>
      </w:r>
      <w:r>
        <w:rPr>
          <w:noProof/>
          <w:webHidden/>
        </w:rPr>
        <w:fldChar w:fldCharType="separate"/>
      </w:r>
      <w:ins w:id="292" w:author="Author">
        <w:r>
          <w:rPr>
            <w:noProof/>
            <w:webHidden/>
          </w:rPr>
          <w:t>69</w:t>
        </w:r>
        <w:r>
          <w:rPr>
            <w:noProof/>
            <w:webHidden/>
          </w:rPr>
          <w:fldChar w:fldCharType="end"/>
        </w:r>
        <w:r w:rsidRPr="00291FF7">
          <w:rPr>
            <w:rStyle w:val="Hyperlink"/>
            <w:noProof/>
          </w:rPr>
          <w:fldChar w:fldCharType="end"/>
        </w:r>
      </w:ins>
    </w:p>
    <w:p w14:paraId="60D349F0" w14:textId="4DCCF1B3" w:rsidR="001F7DA3" w:rsidRDefault="001F7DA3">
      <w:pPr>
        <w:pStyle w:val="TOC3"/>
        <w:rPr>
          <w:ins w:id="293" w:author="Author"/>
          <w:rFonts w:asciiTheme="minorHAnsi" w:eastAsiaTheme="minorEastAsia" w:hAnsiTheme="minorHAnsi" w:cstheme="minorBidi"/>
          <w:iCs w:val="0"/>
          <w:caps w:val="0"/>
          <w:noProof/>
          <w:sz w:val="22"/>
          <w:szCs w:val="22"/>
        </w:rPr>
      </w:pPr>
      <w:ins w:id="294" w:author="Author">
        <w:r w:rsidRPr="00291FF7">
          <w:rPr>
            <w:rStyle w:val="Hyperlink"/>
            <w:noProof/>
          </w:rPr>
          <w:fldChar w:fldCharType="begin"/>
        </w:r>
        <w:r w:rsidRPr="00291FF7">
          <w:rPr>
            <w:rStyle w:val="Hyperlink"/>
            <w:noProof/>
          </w:rPr>
          <w:instrText xml:space="preserve"> </w:instrText>
        </w:r>
        <w:r>
          <w:rPr>
            <w:noProof/>
          </w:rPr>
          <w:instrText>HYPERLINK \l "_Toc67491189"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291FF7">
          <w:rPr>
            <w:rStyle w:val="Hyperlink"/>
            <w:noProof/>
          </w:rPr>
          <w:t>QUALITY ASSURANCE POLICIES AND PROCEDURE MANUAL</w:t>
        </w:r>
        <w:r>
          <w:rPr>
            <w:noProof/>
            <w:webHidden/>
          </w:rPr>
          <w:tab/>
        </w:r>
        <w:r>
          <w:rPr>
            <w:noProof/>
            <w:webHidden/>
          </w:rPr>
          <w:fldChar w:fldCharType="begin"/>
        </w:r>
        <w:r>
          <w:rPr>
            <w:noProof/>
            <w:webHidden/>
          </w:rPr>
          <w:instrText xml:space="preserve"> PAGEREF _Toc67491189 \h </w:instrText>
        </w:r>
      </w:ins>
      <w:r>
        <w:rPr>
          <w:noProof/>
          <w:webHidden/>
        </w:rPr>
      </w:r>
      <w:r>
        <w:rPr>
          <w:noProof/>
          <w:webHidden/>
        </w:rPr>
        <w:fldChar w:fldCharType="separate"/>
      </w:r>
      <w:ins w:id="295" w:author="Author">
        <w:r>
          <w:rPr>
            <w:noProof/>
            <w:webHidden/>
          </w:rPr>
          <w:t>70</w:t>
        </w:r>
        <w:r>
          <w:rPr>
            <w:noProof/>
            <w:webHidden/>
          </w:rPr>
          <w:fldChar w:fldCharType="end"/>
        </w:r>
        <w:r w:rsidRPr="00291FF7">
          <w:rPr>
            <w:rStyle w:val="Hyperlink"/>
            <w:noProof/>
          </w:rPr>
          <w:fldChar w:fldCharType="end"/>
        </w:r>
      </w:ins>
    </w:p>
    <w:p w14:paraId="24C85F65" w14:textId="2C546D46" w:rsidR="001F7DA3" w:rsidRDefault="001F7DA3">
      <w:pPr>
        <w:pStyle w:val="TOC3"/>
        <w:rPr>
          <w:ins w:id="296" w:author="Author"/>
          <w:rFonts w:asciiTheme="minorHAnsi" w:eastAsiaTheme="minorEastAsia" w:hAnsiTheme="minorHAnsi" w:cstheme="minorBidi"/>
          <w:iCs w:val="0"/>
          <w:caps w:val="0"/>
          <w:noProof/>
          <w:sz w:val="22"/>
          <w:szCs w:val="22"/>
        </w:rPr>
      </w:pPr>
      <w:ins w:id="297" w:author="Author">
        <w:r w:rsidRPr="00291FF7">
          <w:rPr>
            <w:rStyle w:val="Hyperlink"/>
            <w:noProof/>
          </w:rPr>
          <w:fldChar w:fldCharType="begin"/>
        </w:r>
        <w:r w:rsidRPr="00291FF7">
          <w:rPr>
            <w:rStyle w:val="Hyperlink"/>
            <w:noProof/>
          </w:rPr>
          <w:instrText xml:space="preserve"> </w:instrText>
        </w:r>
        <w:r>
          <w:rPr>
            <w:noProof/>
          </w:rPr>
          <w:instrText>HYPERLINK \l "_Toc67491190"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291FF7">
          <w:rPr>
            <w:rStyle w:val="Hyperlink"/>
            <w:noProof/>
          </w:rPr>
          <w:t>QUALITY ASSURANCE REPORTING</w:t>
        </w:r>
        <w:r>
          <w:rPr>
            <w:noProof/>
            <w:webHidden/>
          </w:rPr>
          <w:tab/>
        </w:r>
        <w:r>
          <w:rPr>
            <w:noProof/>
            <w:webHidden/>
          </w:rPr>
          <w:fldChar w:fldCharType="begin"/>
        </w:r>
        <w:r>
          <w:rPr>
            <w:noProof/>
            <w:webHidden/>
          </w:rPr>
          <w:instrText xml:space="preserve"> PAGEREF _Toc67491190 \h </w:instrText>
        </w:r>
      </w:ins>
      <w:r>
        <w:rPr>
          <w:noProof/>
          <w:webHidden/>
        </w:rPr>
      </w:r>
      <w:r>
        <w:rPr>
          <w:noProof/>
          <w:webHidden/>
        </w:rPr>
        <w:fldChar w:fldCharType="separate"/>
      </w:r>
      <w:ins w:id="298" w:author="Author">
        <w:r>
          <w:rPr>
            <w:noProof/>
            <w:webHidden/>
          </w:rPr>
          <w:t>70</w:t>
        </w:r>
        <w:r>
          <w:rPr>
            <w:noProof/>
            <w:webHidden/>
          </w:rPr>
          <w:fldChar w:fldCharType="end"/>
        </w:r>
        <w:r w:rsidRPr="00291FF7">
          <w:rPr>
            <w:rStyle w:val="Hyperlink"/>
            <w:noProof/>
          </w:rPr>
          <w:fldChar w:fldCharType="end"/>
        </w:r>
      </w:ins>
    </w:p>
    <w:p w14:paraId="36006C0D" w14:textId="7707C362" w:rsidR="001F7DA3" w:rsidRDefault="001F7DA3">
      <w:pPr>
        <w:pStyle w:val="TOC3"/>
        <w:rPr>
          <w:ins w:id="299" w:author="Author"/>
          <w:rFonts w:asciiTheme="minorHAnsi" w:eastAsiaTheme="minorEastAsia" w:hAnsiTheme="minorHAnsi" w:cstheme="minorBidi"/>
          <w:iCs w:val="0"/>
          <w:caps w:val="0"/>
          <w:noProof/>
          <w:sz w:val="22"/>
          <w:szCs w:val="22"/>
        </w:rPr>
      </w:pPr>
      <w:ins w:id="300" w:author="Author">
        <w:r w:rsidRPr="00291FF7">
          <w:rPr>
            <w:rStyle w:val="Hyperlink"/>
            <w:noProof/>
          </w:rPr>
          <w:fldChar w:fldCharType="begin"/>
        </w:r>
        <w:r w:rsidRPr="00291FF7">
          <w:rPr>
            <w:rStyle w:val="Hyperlink"/>
            <w:noProof/>
          </w:rPr>
          <w:instrText xml:space="preserve"> </w:instrText>
        </w:r>
        <w:r>
          <w:rPr>
            <w:noProof/>
          </w:rPr>
          <w:instrText>HYPERLINK \l "_Toc67491191"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3.8.3</w:t>
        </w:r>
        <w:r>
          <w:rPr>
            <w:rFonts w:asciiTheme="minorHAnsi" w:eastAsiaTheme="minorEastAsia" w:hAnsiTheme="minorHAnsi" w:cstheme="minorBidi"/>
            <w:iCs w:val="0"/>
            <w:caps w:val="0"/>
            <w:noProof/>
            <w:sz w:val="22"/>
            <w:szCs w:val="22"/>
          </w:rPr>
          <w:tab/>
        </w:r>
        <w:r w:rsidRPr="00291FF7">
          <w:rPr>
            <w:rStyle w:val="Hyperlink"/>
            <w:noProof/>
          </w:rPr>
          <w:t>QUALITY CONTROL REVIEW</w:t>
        </w:r>
        <w:r>
          <w:rPr>
            <w:noProof/>
            <w:webHidden/>
          </w:rPr>
          <w:tab/>
        </w:r>
        <w:r>
          <w:rPr>
            <w:noProof/>
            <w:webHidden/>
          </w:rPr>
          <w:fldChar w:fldCharType="begin"/>
        </w:r>
        <w:r>
          <w:rPr>
            <w:noProof/>
            <w:webHidden/>
          </w:rPr>
          <w:instrText xml:space="preserve"> PAGEREF _Toc67491191 \h </w:instrText>
        </w:r>
      </w:ins>
      <w:r>
        <w:rPr>
          <w:noProof/>
          <w:webHidden/>
        </w:rPr>
      </w:r>
      <w:r>
        <w:rPr>
          <w:noProof/>
          <w:webHidden/>
        </w:rPr>
        <w:fldChar w:fldCharType="separate"/>
      </w:r>
      <w:ins w:id="301" w:author="Author">
        <w:r>
          <w:rPr>
            <w:noProof/>
            <w:webHidden/>
          </w:rPr>
          <w:t>70</w:t>
        </w:r>
        <w:r>
          <w:rPr>
            <w:noProof/>
            <w:webHidden/>
          </w:rPr>
          <w:fldChar w:fldCharType="end"/>
        </w:r>
        <w:r w:rsidRPr="00291FF7">
          <w:rPr>
            <w:rStyle w:val="Hyperlink"/>
            <w:noProof/>
          </w:rPr>
          <w:fldChar w:fldCharType="end"/>
        </w:r>
      </w:ins>
    </w:p>
    <w:p w14:paraId="493DF7B4" w14:textId="19B39B01" w:rsidR="001F7DA3" w:rsidRDefault="001F7DA3">
      <w:pPr>
        <w:pStyle w:val="TOC2"/>
        <w:tabs>
          <w:tab w:val="left" w:pos="720"/>
        </w:tabs>
        <w:rPr>
          <w:ins w:id="302" w:author="Author"/>
          <w:rFonts w:asciiTheme="minorHAnsi" w:eastAsiaTheme="minorEastAsia" w:hAnsiTheme="minorHAnsi" w:cstheme="minorBidi"/>
          <w:caps w:val="0"/>
          <w:noProof/>
          <w:sz w:val="22"/>
          <w:szCs w:val="22"/>
        </w:rPr>
      </w:pPr>
      <w:ins w:id="303" w:author="Author">
        <w:r w:rsidRPr="00291FF7">
          <w:rPr>
            <w:rStyle w:val="Hyperlink"/>
            <w:noProof/>
          </w:rPr>
          <w:fldChar w:fldCharType="begin"/>
        </w:r>
        <w:r w:rsidRPr="00291FF7">
          <w:rPr>
            <w:rStyle w:val="Hyperlink"/>
            <w:noProof/>
          </w:rPr>
          <w:instrText xml:space="preserve"> </w:instrText>
        </w:r>
        <w:r>
          <w:rPr>
            <w:noProof/>
          </w:rPr>
          <w:instrText>HYPERLINK \l "_Toc67491192"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291FF7">
          <w:rPr>
            <w:rStyle w:val="Hyperlink"/>
            <w:noProof/>
          </w:rPr>
          <w:t>Blanket P.O. TRAINING REQUIREMENTS</w:t>
        </w:r>
        <w:r>
          <w:rPr>
            <w:noProof/>
            <w:webHidden/>
          </w:rPr>
          <w:tab/>
        </w:r>
        <w:r>
          <w:rPr>
            <w:noProof/>
            <w:webHidden/>
          </w:rPr>
          <w:fldChar w:fldCharType="begin"/>
        </w:r>
        <w:r>
          <w:rPr>
            <w:noProof/>
            <w:webHidden/>
          </w:rPr>
          <w:instrText xml:space="preserve"> PAGEREF _Toc67491192 \h </w:instrText>
        </w:r>
      </w:ins>
      <w:r>
        <w:rPr>
          <w:noProof/>
          <w:webHidden/>
        </w:rPr>
      </w:r>
      <w:r>
        <w:rPr>
          <w:noProof/>
          <w:webHidden/>
        </w:rPr>
        <w:fldChar w:fldCharType="separate"/>
      </w:r>
      <w:ins w:id="304" w:author="Author">
        <w:r>
          <w:rPr>
            <w:noProof/>
            <w:webHidden/>
          </w:rPr>
          <w:t>70</w:t>
        </w:r>
        <w:r>
          <w:rPr>
            <w:noProof/>
            <w:webHidden/>
          </w:rPr>
          <w:fldChar w:fldCharType="end"/>
        </w:r>
        <w:r w:rsidRPr="00291FF7">
          <w:rPr>
            <w:rStyle w:val="Hyperlink"/>
            <w:noProof/>
          </w:rPr>
          <w:fldChar w:fldCharType="end"/>
        </w:r>
      </w:ins>
    </w:p>
    <w:p w14:paraId="69548B15" w14:textId="4E170B8C" w:rsidR="001F7DA3" w:rsidRDefault="001F7DA3">
      <w:pPr>
        <w:pStyle w:val="TOC3"/>
        <w:rPr>
          <w:ins w:id="305" w:author="Author"/>
          <w:rFonts w:asciiTheme="minorHAnsi" w:eastAsiaTheme="minorEastAsia" w:hAnsiTheme="minorHAnsi" w:cstheme="minorBidi"/>
          <w:iCs w:val="0"/>
          <w:caps w:val="0"/>
          <w:noProof/>
          <w:sz w:val="22"/>
          <w:szCs w:val="22"/>
        </w:rPr>
      </w:pPr>
      <w:ins w:id="306" w:author="Author">
        <w:r w:rsidRPr="00291FF7">
          <w:rPr>
            <w:rStyle w:val="Hyperlink"/>
            <w:noProof/>
          </w:rPr>
          <w:fldChar w:fldCharType="begin"/>
        </w:r>
        <w:r w:rsidRPr="00291FF7">
          <w:rPr>
            <w:rStyle w:val="Hyperlink"/>
            <w:noProof/>
          </w:rPr>
          <w:instrText xml:space="preserve"> </w:instrText>
        </w:r>
        <w:r>
          <w:rPr>
            <w:noProof/>
          </w:rPr>
          <w:instrText>HYPERLINK \l "_Toc67491193"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291FF7">
          <w:rPr>
            <w:rStyle w:val="Hyperlink"/>
            <w:noProof/>
          </w:rPr>
          <w:t>HUMAN RESOURCE DEVELOPMENT AND TRAINING</w:t>
        </w:r>
        <w:r>
          <w:rPr>
            <w:noProof/>
            <w:webHidden/>
          </w:rPr>
          <w:tab/>
        </w:r>
        <w:r>
          <w:rPr>
            <w:noProof/>
            <w:webHidden/>
          </w:rPr>
          <w:fldChar w:fldCharType="begin"/>
        </w:r>
        <w:r>
          <w:rPr>
            <w:noProof/>
            <w:webHidden/>
          </w:rPr>
          <w:instrText xml:space="preserve"> PAGEREF _Toc67491193 \h </w:instrText>
        </w:r>
      </w:ins>
      <w:r>
        <w:rPr>
          <w:noProof/>
          <w:webHidden/>
        </w:rPr>
      </w:r>
      <w:r>
        <w:rPr>
          <w:noProof/>
          <w:webHidden/>
        </w:rPr>
        <w:fldChar w:fldCharType="separate"/>
      </w:r>
      <w:ins w:id="307" w:author="Author">
        <w:r>
          <w:rPr>
            <w:noProof/>
            <w:webHidden/>
          </w:rPr>
          <w:t>71</w:t>
        </w:r>
        <w:r>
          <w:rPr>
            <w:noProof/>
            <w:webHidden/>
          </w:rPr>
          <w:fldChar w:fldCharType="end"/>
        </w:r>
        <w:r w:rsidRPr="00291FF7">
          <w:rPr>
            <w:rStyle w:val="Hyperlink"/>
            <w:noProof/>
          </w:rPr>
          <w:fldChar w:fldCharType="end"/>
        </w:r>
      </w:ins>
    </w:p>
    <w:p w14:paraId="6B688489" w14:textId="244D7AEA" w:rsidR="001F7DA3" w:rsidRDefault="001F7DA3">
      <w:pPr>
        <w:pStyle w:val="TOC3"/>
        <w:rPr>
          <w:ins w:id="308" w:author="Author"/>
          <w:rFonts w:asciiTheme="minorHAnsi" w:eastAsiaTheme="minorEastAsia" w:hAnsiTheme="minorHAnsi" w:cstheme="minorBidi"/>
          <w:iCs w:val="0"/>
          <w:caps w:val="0"/>
          <w:noProof/>
          <w:sz w:val="22"/>
          <w:szCs w:val="22"/>
        </w:rPr>
      </w:pPr>
      <w:ins w:id="309" w:author="Author">
        <w:r w:rsidRPr="00291FF7">
          <w:rPr>
            <w:rStyle w:val="Hyperlink"/>
            <w:noProof/>
          </w:rPr>
          <w:fldChar w:fldCharType="begin"/>
        </w:r>
        <w:r w:rsidRPr="00291FF7">
          <w:rPr>
            <w:rStyle w:val="Hyperlink"/>
            <w:noProof/>
          </w:rPr>
          <w:instrText xml:space="preserve"> </w:instrText>
        </w:r>
        <w:r>
          <w:rPr>
            <w:noProof/>
          </w:rPr>
          <w:instrText>HYPERLINK \l "_Toc67491194"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291FF7">
          <w:rPr>
            <w:rStyle w:val="Hyperlink"/>
            <w:noProof/>
          </w:rPr>
          <w:t>TECHNICAL AND PROGRAMMATIC TRAINING</w:t>
        </w:r>
        <w:r>
          <w:rPr>
            <w:noProof/>
            <w:webHidden/>
          </w:rPr>
          <w:tab/>
        </w:r>
        <w:r>
          <w:rPr>
            <w:noProof/>
            <w:webHidden/>
          </w:rPr>
          <w:fldChar w:fldCharType="begin"/>
        </w:r>
        <w:r>
          <w:rPr>
            <w:noProof/>
            <w:webHidden/>
          </w:rPr>
          <w:instrText xml:space="preserve"> PAGEREF _Toc67491194 \h </w:instrText>
        </w:r>
      </w:ins>
      <w:r>
        <w:rPr>
          <w:noProof/>
          <w:webHidden/>
        </w:rPr>
      </w:r>
      <w:r>
        <w:rPr>
          <w:noProof/>
          <w:webHidden/>
        </w:rPr>
        <w:fldChar w:fldCharType="separate"/>
      </w:r>
      <w:ins w:id="310" w:author="Author">
        <w:r>
          <w:rPr>
            <w:noProof/>
            <w:webHidden/>
          </w:rPr>
          <w:t>71</w:t>
        </w:r>
        <w:r>
          <w:rPr>
            <w:noProof/>
            <w:webHidden/>
          </w:rPr>
          <w:fldChar w:fldCharType="end"/>
        </w:r>
        <w:r w:rsidRPr="00291FF7">
          <w:rPr>
            <w:rStyle w:val="Hyperlink"/>
            <w:noProof/>
          </w:rPr>
          <w:fldChar w:fldCharType="end"/>
        </w:r>
      </w:ins>
    </w:p>
    <w:p w14:paraId="23B168CB" w14:textId="71B79AE2" w:rsidR="001F7DA3" w:rsidRDefault="001F7DA3">
      <w:pPr>
        <w:pStyle w:val="TOC3"/>
        <w:rPr>
          <w:ins w:id="311" w:author="Author"/>
          <w:rFonts w:asciiTheme="minorHAnsi" w:eastAsiaTheme="minorEastAsia" w:hAnsiTheme="minorHAnsi" w:cstheme="minorBidi"/>
          <w:iCs w:val="0"/>
          <w:caps w:val="0"/>
          <w:noProof/>
          <w:sz w:val="22"/>
          <w:szCs w:val="22"/>
        </w:rPr>
      </w:pPr>
      <w:ins w:id="312" w:author="Author">
        <w:r w:rsidRPr="00291FF7">
          <w:rPr>
            <w:rStyle w:val="Hyperlink"/>
            <w:noProof/>
          </w:rPr>
          <w:fldChar w:fldCharType="begin"/>
        </w:r>
        <w:r w:rsidRPr="00291FF7">
          <w:rPr>
            <w:rStyle w:val="Hyperlink"/>
            <w:noProof/>
          </w:rPr>
          <w:instrText xml:space="preserve"> </w:instrText>
        </w:r>
        <w:r>
          <w:rPr>
            <w:noProof/>
          </w:rPr>
          <w:instrText>HYPERLINK \l "_Toc67491195"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291FF7">
          <w:rPr>
            <w:rStyle w:val="Hyperlink"/>
            <w:noProof/>
          </w:rPr>
          <w:t>MAINTENANCE OF TRAINING RECORDS AND DATA</w:t>
        </w:r>
        <w:r>
          <w:rPr>
            <w:noProof/>
            <w:webHidden/>
          </w:rPr>
          <w:tab/>
        </w:r>
        <w:r>
          <w:rPr>
            <w:noProof/>
            <w:webHidden/>
          </w:rPr>
          <w:fldChar w:fldCharType="begin"/>
        </w:r>
        <w:r>
          <w:rPr>
            <w:noProof/>
            <w:webHidden/>
          </w:rPr>
          <w:instrText xml:space="preserve"> PAGEREF _Toc67491195 \h </w:instrText>
        </w:r>
      </w:ins>
      <w:r>
        <w:rPr>
          <w:noProof/>
          <w:webHidden/>
        </w:rPr>
      </w:r>
      <w:r>
        <w:rPr>
          <w:noProof/>
          <w:webHidden/>
        </w:rPr>
        <w:fldChar w:fldCharType="separate"/>
      </w:r>
      <w:ins w:id="313" w:author="Author">
        <w:r>
          <w:rPr>
            <w:noProof/>
            <w:webHidden/>
          </w:rPr>
          <w:t>72</w:t>
        </w:r>
        <w:r>
          <w:rPr>
            <w:noProof/>
            <w:webHidden/>
          </w:rPr>
          <w:fldChar w:fldCharType="end"/>
        </w:r>
        <w:r w:rsidRPr="00291FF7">
          <w:rPr>
            <w:rStyle w:val="Hyperlink"/>
            <w:noProof/>
          </w:rPr>
          <w:fldChar w:fldCharType="end"/>
        </w:r>
      </w:ins>
    </w:p>
    <w:p w14:paraId="680DF24F" w14:textId="6DBD0021" w:rsidR="001F7DA3" w:rsidRDefault="001F7DA3">
      <w:pPr>
        <w:pStyle w:val="TOC3"/>
        <w:rPr>
          <w:ins w:id="314" w:author="Author"/>
          <w:rFonts w:asciiTheme="minorHAnsi" w:eastAsiaTheme="minorEastAsia" w:hAnsiTheme="minorHAnsi" w:cstheme="minorBidi"/>
          <w:iCs w:val="0"/>
          <w:caps w:val="0"/>
          <w:noProof/>
          <w:sz w:val="22"/>
          <w:szCs w:val="22"/>
        </w:rPr>
      </w:pPr>
      <w:ins w:id="315" w:author="Author">
        <w:r w:rsidRPr="00291FF7">
          <w:rPr>
            <w:rStyle w:val="Hyperlink"/>
            <w:noProof/>
          </w:rPr>
          <w:fldChar w:fldCharType="begin"/>
        </w:r>
        <w:r w:rsidRPr="00291FF7">
          <w:rPr>
            <w:rStyle w:val="Hyperlink"/>
            <w:noProof/>
          </w:rPr>
          <w:instrText xml:space="preserve"> </w:instrText>
        </w:r>
        <w:r>
          <w:rPr>
            <w:noProof/>
          </w:rPr>
          <w:instrText>HYPERLINK \l "_Toc67491196"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3.9.4</w:t>
        </w:r>
        <w:r>
          <w:rPr>
            <w:rFonts w:asciiTheme="minorHAnsi" w:eastAsiaTheme="minorEastAsia" w:hAnsiTheme="minorHAnsi" w:cstheme="minorBidi"/>
            <w:iCs w:val="0"/>
            <w:caps w:val="0"/>
            <w:noProof/>
            <w:sz w:val="22"/>
            <w:szCs w:val="22"/>
          </w:rPr>
          <w:tab/>
        </w:r>
        <w:r w:rsidRPr="00291FF7">
          <w:rPr>
            <w:rStyle w:val="Hyperlink"/>
            <w:noProof/>
          </w:rPr>
          <w:t>TRAINING REPORTS</w:t>
        </w:r>
        <w:r>
          <w:rPr>
            <w:noProof/>
            <w:webHidden/>
          </w:rPr>
          <w:tab/>
        </w:r>
        <w:r>
          <w:rPr>
            <w:noProof/>
            <w:webHidden/>
          </w:rPr>
          <w:fldChar w:fldCharType="begin"/>
        </w:r>
        <w:r>
          <w:rPr>
            <w:noProof/>
            <w:webHidden/>
          </w:rPr>
          <w:instrText xml:space="preserve"> PAGEREF _Toc67491196 \h </w:instrText>
        </w:r>
      </w:ins>
      <w:r>
        <w:rPr>
          <w:noProof/>
          <w:webHidden/>
        </w:rPr>
      </w:r>
      <w:r>
        <w:rPr>
          <w:noProof/>
          <w:webHidden/>
        </w:rPr>
        <w:fldChar w:fldCharType="separate"/>
      </w:r>
      <w:ins w:id="316" w:author="Author">
        <w:r>
          <w:rPr>
            <w:noProof/>
            <w:webHidden/>
          </w:rPr>
          <w:t>72</w:t>
        </w:r>
        <w:r>
          <w:rPr>
            <w:noProof/>
            <w:webHidden/>
          </w:rPr>
          <w:fldChar w:fldCharType="end"/>
        </w:r>
        <w:r w:rsidRPr="00291FF7">
          <w:rPr>
            <w:rStyle w:val="Hyperlink"/>
            <w:noProof/>
          </w:rPr>
          <w:fldChar w:fldCharType="end"/>
        </w:r>
      </w:ins>
    </w:p>
    <w:p w14:paraId="7A15B43C" w14:textId="6410A111" w:rsidR="001F7DA3" w:rsidRDefault="001F7DA3">
      <w:pPr>
        <w:pStyle w:val="TOC3"/>
        <w:rPr>
          <w:ins w:id="317" w:author="Author"/>
          <w:rFonts w:asciiTheme="minorHAnsi" w:eastAsiaTheme="minorEastAsia" w:hAnsiTheme="minorHAnsi" w:cstheme="minorBidi"/>
          <w:iCs w:val="0"/>
          <w:caps w:val="0"/>
          <w:noProof/>
          <w:sz w:val="22"/>
          <w:szCs w:val="22"/>
        </w:rPr>
      </w:pPr>
      <w:ins w:id="318" w:author="Author">
        <w:r w:rsidRPr="00291FF7">
          <w:rPr>
            <w:rStyle w:val="Hyperlink"/>
            <w:noProof/>
          </w:rPr>
          <w:fldChar w:fldCharType="begin"/>
        </w:r>
        <w:r w:rsidRPr="00291FF7">
          <w:rPr>
            <w:rStyle w:val="Hyperlink"/>
            <w:noProof/>
          </w:rPr>
          <w:instrText xml:space="preserve"> </w:instrText>
        </w:r>
        <w:r>
          <w:rPr>
            <w:noProof/>
          </w:rPr>
          <w:instrText>HYPERLINK \l "_Toc67491197"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3.9.5</w:t>
        </w:r>
        <w:r>
          <w:rPr>
            <w:rFonts w:asciiTheme="minorHAnsi" w:eastAsiaTheme="minorEastAsia" w:hAnsiTheme="minorHAnsi" w:cstheme="minorBidi"/>
            <w:iCs w:val="0"/>
            <w:caps w:val="0"/>
            <w:noProof/>
            <w:sz w:val="22"/>
            <w:szCs w:val="22"/>
          </w:rPr>
          <w:tab/>
        </w:r>
        <w:r w:rsidRPr="00291FF7">
          <w:rPr>
            <w:rStyle w:val="Hyperlink"/>
            <w:noProof/>
          </w:rPr>
          <w:t>STATE MONITORING</w:t>
        </w:r>
        <w:r>
          <w:rPr>
            <w:noProof/>
            <w:webHidden/>
          </w:rPr>
          <w:tab/>
        </w:r>
        <w:r>
          <w:rPr>
            <w:noProof/>
            <w:webHidden/>
          </w:rPr>
          <w:fldChar w:fldCharType="begin"/>
        </w:r>
        <w:r>
          <w:rPr>
            <w:noProof/>
            <w:webHidden/>
          </w:rPr>
          <w:instrText xml:space="preserve"> PAGEREF _Toc67491197 \h </w:instrText>
        </w:r>
      </w:ins>
      <w:r>
        <w:rPr>
          <w:noProof/>
          <w:webHidden/>
        </w:rPr>
      </w:r>
      <w:r>
        <w:rPr>
          <w:noProof/>
          <w:webHidden/>
        </w:rPr>
        <w:fldChar w:fldCharType="separate"/>
      </w:r>
      <w:ins w:id="319" w:author="Author">
        <w:r>
          <w:rPr>
            <w:noProof/>
            <w:webHidden/>
          </w:rPr>
          <w:t>72</w:t>
        </w:r>
        <w:r>
          <w:rPr>
            <w:noProof/>
            <w:webHidden/>
          </w:rPr>
          <w:fldChar w:fldCharType="end"/>
        </w:r>
        <w:r w:rsidRPr="00291FF7">
          <w:rPr>
            <w:rStyle w:val="Hyperlink"/>
            <w:noProof/>
          </w:rPr>
          <w:fldChar w:fldCharType="end"/>
        </w:r>
      </w:ins>
    </w:p>
    <w:p w14:paraId="2DB06573" w14:textId="544518FB" w:rsidR="001F7DA3" w:rsidRDefault="001F7DA3">
      <w:pPr>
        <w:pStyle w:val="TOC3"/>
        <w:rPr>
          <w:ins w:id="320" w:author="Author"/>
          <w:rFonts w:asciiTheme="minorHAnsi" w:eastAsiaTheme="minorEastAsia" w:hAnsiTheme="minorHAnsi" w:cstheme="minorBidi"/>
          <w:iCs w:val="0"/>
          <w:caps w:val="0"/>
          <w:noProof/>
          <w:sz w:val="22"/>
          <w:szCs w:val="22"/>
        </w:rPr>
      </w:pPr>
      <w:ins w:id="321" w:author="Author">
        <w:r w:rsidRPr="00291FF7">
          <w:rPr>
            <w:rStyle w:val="Hyperlink"/>
            <w:noProof/>
          </w:rPr>
          <w:fldChar w:fldCharType="begin"/>
        </w:r>
        <w:r w:rsidRPr="00291FF7">
          <w:rPr>
            <w:rStyle w:val="Hyperlink"/>
            <w:noProof/>
          </w:rPr>
          <w:instrText xml:space="preserve"> </w:instrText>
        </w:r>
        <w:r>
          <w:rPr>
            <w:noProof/>
          </w:rPr>
          <w:instrText>HYPERLINK \l "_Toc67491198"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3.9.6</w:t>
        </w:r>
        <w:r>
          <w:rPr>
            <w:rFonts w:asciiTheme="minorHAnsi" w:eastAsiaTheme="minorEastAsia" w:hAnsiTheme="minorHAnsi" w:cstheme="minorBidi"/>
            <w:iCs w:val="0"/>
            <w:caps w:val="0"/>
            <w:noProof/>
            <w:sz w:val="22"/>
            <w:szCs w:val="22"/>
          </w:rPr>
          <w:tab/>
        </w:r>
        <w:r w:rsidRPr="00291FF7">
          <w:rPr>
            <w:rStyle w:val="Hyperlink"/>
            <w:noProof/>
          </w:rPr>
          <w:t>TRAINING PRODUCTION REQUIREMENT</w:t>
        </w:r>
        <w:r>
          <w:rPr>
            <w:noProof/>
            <w:webHidden/>
          </w:rPr>
          <w:tab/>
        </w:r>
        <w:r>
          <w:rPr>
            <w:noProof/>
            <w:webHidden/>
          </w:rPr>
          <w:fldChar w:fldCharType="begin"/>
        </w:r>
        <w:r>
          <w:rPr>
            <w:noProof/>
            <w:webHidden/>
          </w:rPr>
          <w:instrText xml:space="preserve"> PAGEREF _Toc67491198 \h </w:instrText>
        </w:r>
      </w:ins>
      <w:r>
        <w:rPr>
          <w:noProof/>
          <w:webHidden/>
        </w:rPr>
      </w:r>
      <w:r>
        <w:rPr>
          <w:noProof/>
          <w:webHidden/>
        </w:rPr>
        <w:fldChar w:fldCharType="separate"/>
      </w:r>
      <w:ins w:id="322" w:author="Author">
        <w:r>
          <w:rPr>
            <w:noProof/>
            <w:webHidden/>
          </w:rPr>
          <w:t>72</w:t>
        </w:r>
        <w:r>
          <w:rPr>
            <w:noProof/>
            <w:webHidden/>
          </w:rPr>
          <w:fldChar w:fldCharType="end"/>
        </w:r>
        <w:r w:rsidRPr="00291FF7">
          <w:rPr>
            <w:rStyle w:val="Hyperlink"/>
            <w:noProof/>
          </w:rPr>
          <w:fldChar w:fldCharType="end"/>
        </w:r>
      </w:ins>
    </w:p>
    <w:p w14:paraId="6330A5CC" w14:textId="6C337648" w:rsidR="001F7DA3" w:rsidRDefault="001F7DA3">
      <w:pPr>
        <w:pStyle w:val="TOC2"/>
        <w:tabs>
          <w:tab w:val="left" w:pos="1200"/>
        </w:tabs>
        <w:rPr>
          <w:ins w:id="323" w:author="Author"/>
          <w:rFonts w:asciiTheme="minorHAnsi" w:eastAsiaTheme="minorEastAsia" w:hAnsiTheme="minorHAnsi" w:cstheme="minorBidi"/>
          <w:caps w:val="0"/>
          <w:noProof/>
          <w:sz w:val="22"/>
          <w:szCs w:val="22"/>
        </w:rPr>
      </w:pPr>
      <w:ins w:id="324" w:author="Author">
        <w:r w:rsidRPr="00291FF7">
          <w:rPr>
            <w:rStyle w:val="Hyperlink"/>
            <w:noProof/>
          </w:rPr>
          <w:fldChar w:fldCharType="begin"/>
        </w:r>
        <w:r w:rsidRPr="00291FF7">
          <w:rPr>
            <w:rStyle w:val="Hyperlink"/>
            <w:noProof/>
          </w:rPr>
          <w:instrText xml:space="preserve"> </w:instrText>
        </w:r>
        <w:r>
          <w:rPr>
            <w:noProof/>
          </w:rPr>
          <w:instrText>HYPERLINK \l "_Toc67491199"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291FF7">
          <w:rPr>
            <w:rStyle w:val="Hyperlink"/>
            <w:noProof/>
          </w:rPr>
          <w:t>Blanket P.O. INTEGRITY AND SECURITY</w:t>
        </w:r>
        <w:r>
          <w:rPr>
            <w:noProof/>
            <w:webHidden/>
          </w:rPr>
          <w:tab/>
        </w:r>
        <w:r>
          <w:rPr>
            <w:noProof/>
            <w:webHidden/>
          </w:rPr>
          <w:fldChar w:fldCharType="begin"/>
        </w:r>
        <w:r>
          <w:rPr>
            <w:noProof/>
            <w:webHidden/>
          </w:rPr>
          <w:instrText xml:space="preserve"> PAGEREF _Toc67491199 \h </w:instrText>
        </w:r>
      </w:ins>
      <w:r>
        <w:rPr>
          <w:noProof/>
          <w:webHidden/>
        </w:rPr>
      </w:r>
      <w:r>
        <w:rPr>
          <w:noProof/>
          <w:webHidden/>
        </w:rPr>
        <w:fldChar w:fldCharType="separate"/>
      </w:r>
      <w:ins w:id="325" w:author="Author">
        <w:r>
          <w:rPr>
            <w:noProof/>
            <w:webHidden/>
          </w:rPr>
          <w:t>73</w:t>
        </w:r>
        <w:r>
          <w:rPr>
            <w:noProof/>
            <w:webHidden/>
          </w:rPr>
          <w:fldChar w:fldCharType="end"/>
        </w:r>
        <w:r w:rsidRPr="00291FF7">
          <w:rPr>
            <w:rStyle w:val="Hyperlink"/>
            <w:noProof/>
          </w:rPr>
          <w:fldChar w:fldCharType="end"/>
        </w:r>
      </w:ins>
    </w:p>
    <w:p w14:paraId="5C5565B7" w14:textId="31751148" w:rsidR="001F7DA3" w:rsidRDefault="001F7DA3">
      <w:pPr>
        <w:pStyle w:val="TOC3"/>
        <w:rPr>
          <w:ins w:id="326" w:author="Author"/>
          <w:rFonts w:asciiTheme="minorHAnsi" w:eastAsiaTheme="minorEastAsia" w:hAnsiTheme="minorHAnsi" w:cstheme="minorBidi"/>
          <w:iCs w:val="0"/>
          <w:caps w:val="0"/>
          <w:noProof/>
          <w:sz w:val="22"/>
          <w:szCs w:val="22"/>
        </w:rPr>
      </w:pPr>
      <w:ins w:id="327" w:author="Author">
        <w:r w:rsidRPr="00291FF7">
          <w:rPr>
            <w:rStyle w:val="Hyperlink"/>
            <w:noProof/>
          </w:rPr>
          <w:fldChar w:fldCharType="begin"/>
        </w:r>
        <w:r w:rsidRPr="00291FF7">
          <w:rPr>
            <w:rStyle w:val="Hyperlink"/>
            <w:noProof/>
          </w:rPr>
          <w:instrText xml:space="preserve"> </w:instrText>
        </w:r>
        <w:r>
          <w:rPr>
            <w:noProof/>
          </w:rPr>
          <w:instrText>HYPERLINK \l "_Toc67491200"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3.10.1</w:t>
        </w:r>
        <w:r>
          <w:rPr>
            <w:rFonts w:asciiTheme="minorHAnsi" w:eastAsiaTheme="minorEastAsia" w:hAnsiTheme="minorHAnsi" w:cstheme="minorBidi"/>
            <w:iCs w:val="0"/>
            <w:caps w:val="0"/>
            <w:noProof/>
            <w:sz w:val="22"/>
            <w:szCs w:val="22"/>
          </w:rPr>
          <w:tab/>
        </w:r>
        <w:r w:rsidRPr="00291FF7">
          <w:rPr>
            <w:rStyle w:val="Hyperlink"/>
            <w:noProof/>
          </w:rPr>
          <w:t>PROGRAM INTEGRITY REQUIREMENTS</w:t>
        </w:r>
        <w:r>
          <w:rPr>
            <w:noProof/>
            <w:webHidden/>
          </w:rPr>
          <w:tab/>
        </w:r>
        <w:r>
          <w:rPr>
            <w:noProof/>
            <w:webHidden/>
          </w:rPr>
          <w:fldChar w:fldCharType="begin"/>
        </w:r>
        <w:r>
          <w:rPr>
            <w:noProof/>
            <w:webHidden/>
          </w:rPr>
          <w:instrText xml:space="preserve"> PAGEREF _Toc67491200 \h </w:instrText>
        </w:r>
      </w:ins>
      <w:r>
        <w:rPr>
          <w:noProof/>
          <w:webHidden/>
        </w:rPr>
      </w:r>
      <w:r>
        <w:rPr>
          <w:noProof/>
          <w:webHidden/>
        </w:rPr>
        <w:fldChar w:fldCharType="separate"/>
      </w:r>
      <w:ins w:id="328" w:author="Author">
        <w:r>
          <w:rPr>
            <w:noProof/>
            <w:webHidden/>
          </w:rPr>
          <w:t>73</w:t>
        </w:r>
        <w:r>
          <w:rPr>
            <w:noProof/>
            <w:webHidden/>
          </w:rPr>
          <w:fldChar w:fldCharType="end"/>
        </w:r>
        <w:r w:rsidRPr="00291FF7">
          <w:rPr>
            <w:rStyle w:val="Hyperlink"/>
            <w:noProof/>
          </w:rPr>
          <w:fldChar w:fldCharType="end"/>
        </w:r>
      </w:ins>
    </w:p>
    <w:p w14:paraId="532BF8D1" w14:textId="0E5B46BB" w:rsidR="001F7DA3" w:rsidRDefault="001F7DA3">
      <w:pPr>
        <w:pStyle w:val="TOC2"/>
        <w:tabs>
          <w:tab w:val="left" w:pos="1200"/>
        </w:tabs>
        <w:rPr>
          <w:ins w:id="329" w:author="Author"/>
          <w:rFonts w:asciiTheme="minorHAnsi" w:eastAsiaTheme="minorEastAsia" w:hAnsiTheme="minorHAnsi" w:cstheme="minorBidi"/>
          <w:caps w:val="0"/>
          <w:noProof/>
          <w:sz w:val="22"/>
          <w:szCs w:val="22"/>
        </w:rPr>
      </w:pPr>
      <w:ins w:id="330" w:author="Author">
        <w:r w:rsidRPr="00291FF7">
          <w:rPr>
            <w:rStyle w:val="Hyperlink"/>
            <w:noProof/>
          </w:rPr>
          <w:fldChar w:fldCharType="begin"/>
        </w:r>
        <w:r w:rsidRPr="00291FF7">
          <w:rPr>
            <w:rStyle w:val="Hyperlink"/>
            <w:noProof/>
          </w:rPr>
          <w:instrText xml:space="preserve"> </w:instrText>
        </w:r>
        <w:r>
          <w:rPr>
            <w:noProof/>
          </w:rPr>
          <w:instrText>HYPERLINK \l "_Toc67491201"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291FF7">
          <w:rPr>
            <w:rStyle w:val="Hyperlink"/>
            <w:noProof/>
          </w:rPr>
          <w:t>REGULATORY COMPLIANCE SUMMARY</w:t>
        </w:r>
        <w:r>
          <w:rPr>
            <w:noProof/>
            <w:webHidden/>
          </w:rPr>
          <w:tab/>
        </w:r>
        <w:r>
          <w:rPr>
            <w:noProof/>
            <w:webHidden/>
          </w:rPr>
          <w:fldChar w:fldCharType="begin"/>
        </w:r>
        <w:r>
          <w:rPr>
            <w:noProof/>
            <w:webHidden/>
          </w:rPr>
          <w:instrText xml:space="preserve"> PAGEREF _Toc67491201 \h </w:instrText>
        </w:r>
      </w:ins>
      <w:r>
        <w:rPr>
          <w:noProof/>
          <w:webHidden/>
        </w:rPr>
      </w:r>
      <w:r>
        <w:rPr>
          <w:noProof/>
          <w:webHidden/>
        </w:rPr>
        <w:fldChar w:fldCharType="separate"/>
      </w:r>
      <w:ins w:id="331" w:author="Author">
        <w:r>
          <w:rPr>
            <w:noProof/>
            <w:webHidden/>
          </w:rPr>
          <w:t>76</w:t>
        </w:r>
        <w:r>
          <w:rPr>
            <w:noProof/>
            <w:webHidden/>
          </w:rPr>
          <w:fldChar w:fldCharType="end"/>
        </w:r>
        <w:r w:rsidRPr="00291FF7">
          <w:rPr>
            <w:rStyle w:val="Hyperlink"/>
            <w:noProof/>
          </w:rPr>
          <w:fldChar w:fldCharType="end"/>
        </w:r>
      </w:ins>
    </w:p>
    <w:p w14:paraId="58F553E0" w14:textId="77A833D1" w:rsidR="001F7DA3" w:rsidRDefault="001F7DA3">
      <w:pPr>
        <w:pStyle w:val="TOC3"/>
        <w:rPr>
          <w:ins w:id="332" w:author="Author"/>
          <w:rFonts w:asciiTheme="minorHAnsi" w:eastAsiaTheme="minorEastAsia" w:hAnsiTheme="minorHAnsi" w:cstheme="minorBidi"/>
          <w:iCs w:val="0"/>
          <w:caps w:val="0"/>
          <w:noProof/>
          <w:sz w:val="22"/>
          <w:szCs w:val="22"/>
        </w:rPr>
      </w:pPr>
      <w:ins w:id="333" w:author="Author">
        <w:r w:rsidRPr="00291FF7">
          <w:rPr>
            <w:rStyle w:val="Hyperlink"/>
            <w:noProof/>
          </w:rPr>
          <w:fldChar w:fldCharType="begin"/>
        </w:r>
        <w:r w:rsidRPr="00291FF7">
          <w:rPr>
            <w:rStyle w:val="Hyperlink"/>
            <w:noProof/>
          </w:rPr>
          <w:instrText xml:space="preserve"> </w:instrText>
        </w:r>
        <w:r>
          <w:rPr>
            <w:noProof/>
          </w:rPr>
          <w:instrText>HYPERLINK \l "_Toc67491202"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291FF7">
          <w:rPr>
            <w:rStyle w:val="Hyperlink"/>
            <w:noProof/>
          </w:rPr>
          <w:t>GENERAL COMPLIANCE</w:t>
        </w:r>
        <w:r>
          <w:rPr>
            <w:noProof/>
            <w:webHidden/>
          </w:rPr>
          <w:tab/>
        </w:r>
        <w:r>
          <w:rPr>
            <w:noProof/>
            <w:webHidden/>
          </w:rPr>
          <w:fldChar w:fldCharType="begin"/>
        </w:r>
        <w:r>
          <w:rPr>
            <w:noProof/>
            <w:webHidden/>
          </w:rPr>
          <w:instrText xml:space="preserve"> PAGEREF _Toc67491202 \h </w:instrText>
        </w:r>
      </w:ins>
      <w:r>
        <w:rPr>
          <w:noProof/>
          <w:webHidden/>
        </w:rPr>
      </w:r>
      <w:r>
        <w:rPr>
          <w:noProof/>
          <w:webHidden/>
        </w:rPr>
        <w:fldChar w:fldCharType="separate"/>
      </w:r>
      <w:ins w:id="334" w:author="Author">
        <w:r>
          <w:rPr>
            <w:noProof/>
            <w:webHidden/>
          </w:rPr>
          <w:t>76</w:t>
        </w:r>
        <w:r>
          <w:rPr>
            <w:noProof/>
            <w:webHidden/>
          </w:rPr>
          <w:fldChar w:fldCharType="end"/>
        </w:r>
        <w:r w:rsidRPr="00291FF7">
          <w:rPr>
            <w:rStyle w:val="Hyperlink"/>
            <w:noProof/>
          </w:rPr>
          <w:fldChar w:fldCharType="end"/>
        </w:r>
      </w:ins>
    </w:p>
    <w:p w14:paraId="569F8C12" w14:textId="1C07E090" w:rsidR="001F7DA3" w:rsidRDefault="001F7DA3">
      <w:pPr>
        <w:pStyle w:val="TOC2"/>
        <w:tabs>
          <w:tab w:val="left" w:pos="1200"/>
        </w:tabs>
        <w:rPr>
          <w:ins w:id="335" w:author="Author"/>
          <w:rFonts w:asciiTheme="minorHAnsi" w:eastAsiaTheme="minorEastAsia" w:hAnsiTheme="minorHAnsi" w:cstheme="minorBidi"/>
          <w:caps w:val="0"/>
          <w:noProof/>
          <w:sz w:val="22"/>
          <w:szCs w:val="22"/>
        </w:rPr>
      </w:pPr>
      <w:ins w:id="336" w:author="Author">
        <w:r w:rsidRPr="00291FF7">
          <w:rPr>
            <w:rStyle w:val="Hyperlink"/>
            <w:noProof/>
          </w:rPr>
          <w:fldChar w:fldCharType="begin"/>
        </w:r>
        <w:r w:rsidRPr="00291FF7">
          <w:rPr>
            <w:rStyle w:val="Hyperlink"/>
            <w:noProof/>
          </w:rPr>
          <w:instrText xml:space="preserve"> </w:instrText>
        </w:r>
        <w:r>
          <w:rPr>
            <w:noProof/>
          </w:rPr>
          <w:instrText>HYPERLINK \l "_Toc67491203"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291FF7">
          <w:rPr>
            <w:rStyle w:val="Hyperlink"/>
            <w:noProof/>
          </w:rPr>
          <w:t>ENROLLMENT OF MEDICAID CASE</w:t>
        </w:r>
        <w:r>
          <w:rPr>
            <w:noProof/>
            <w:webHidden/>
          </w:rPr>
          <w:tab/>
        </w:r>
        <w:r>
          <w:rPr>
            <w:noProof/>
            <w:webHidden/>
          </w:rPr>
          <w:fldChar w:fldCharType="begin"/>
        </w:r>
        <w:r>
          <w:rPr>
            <w:noProof/>
            <w:webHidden/>
          </w:rPr>
          <w:instrText xml:space="preserve"> PAGEREF _Toc67491203 \h </w:instrText>
        </w:r>
      </w:ins>
      <w:r>
        <w:rPr>
          <w:noProof/>
          <w:webHidden/>
        </w:rPr>
      </w:r>
      <w:r>
        <w:rPr>
          <w:noProof/>
          <w:webHidden/>
        </w:rPr>
        <w:fldChar w:fldCharType="separate"/>
      </w:r>
      <w:ins w:id="337" w:author="Author">
        <w:r>
          <w:rPr>
            <w:noProof/>
            <w:webHidden/>
          </w:rPr>
          <w:t>76</w:t>
        </w:r>
        <w:r>
          <w:rPr>
            <w:noProof/>
            <w:webHidden/>
          </w:rPr>
          <w:fldChar w:fldCharType="end"/>
        </w:r>
        <w:r w:rsidRPr="00291FF7">
          <w:rPr>
            <w:rStyle w:val="Hyperlink"/>
            <w:noProof/>
          </w:rPr>
          <w:fldChar w:fldCharType="end"/>
        </w:r>
      </w:ins>
    </w:p>
    <w:p w14:paraId="41CD6442" w14:textId="2B1ACA33" w:rsidR="001F7DA3" w:rsidRDefault="001F7DA3">
      <w:pPr>
        <w:pStyle w:val="TOC3"/>
        <w:rPr>
          <w:ins w:id="338" w:author="Author"/>
          <w:rFonts w:asciiTheme="minorHAnsi" w:eastAsiaTheme="minorEastAsia" w:hAnsiTheme="minorHAnsi" w:cstheme="minorBidi"/>
          <w:iCs w:val="0"/>
          <w:caps w:val="0"/>
          <w:noProof/>
          <w:sz w:val="22"/>
          <w:szCs w:val="22"/>
        </w:rPr>
      </w:pPr>
      <w:ins w:id="339" w:author="Author">
        <w:r w:rsidRPr="00291FF7">
          <w:rPr>
            <w:rStyle w:val="Hyperlink"/>
            <w:noProof/>
          </w:rPr>
          <w:fldChar w:fldCharType="begin"/>
        </w:r>
        <w:r w:rsidRPr="00291FF7">
          <w:rPr>
            <w:rStyle w:val="Hyperlink"/>
            <w:noProof/>
          </w:rPr>
          <w:instrText xml:space="preserve"> </w:instrText>
        </w:r>
        <w:r>
          <w:rPr>
            <w:noProof/>
          </w:rPr>
          <w:instrText>HYPERLINK \l "_Toc67491204"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291FF7">
          <w:rPr>
            <w:rStyle w:val="Hyperlink"/>
            <w:noProof/>
          </w:rPr>
          <w:t>DAILY ENROLLMENT TRANSACTIONS</w:t>
        </w:r>
        <w:r>
          <w:rPr>
            <w:noProof/>
            <w:webHidden/>
          </w:rPr>
          <w:tab/>
        </w:r>
        <w:r>
          <w:rPr>
            <w:noProof/>
            <w:webHidden/>
          </w:rPr>
          <w:fldChar w:fldCharType="begin"/>
        </w:r>
        <w:r>
          <w:rPr>
            <w:noProof/>
            <w:webHidden/>
          </w:rPr>
          <w:instrText xml:space="preserve"> PAGEREF _Toc67491204 \h </w:instrText>
        </w:r>
      </w:ins>
      <w:r>
        <w:rPr>
          <w:noProof/>
          <w:webHidden/>
        </w:rPr>
      </w:r>
      <w:r>
        <w:rPr>
          <w:noProof/>
          <w:webHidden/>
        </w:rPr>
        <w:fldChar w:fldCharType="separate"/>
      </w:r>
      <w:ins w:id="340" w:author="Author">
        <w:r>
          <w:rPr>
            <w:noProof/>
            <w:webHidden/>
          </w:rPr>
          <w:t>76</w:t>
        </w:r>
        <w:r>
          <w:rPr>
            <w:noProof/>
            <w:webHidden/>
          </w:rPr>
          <w:fldChar w:fldCharType="end"/>
        </w:r>
        <w:r w:rsidRPr="00291FF7">
          <w:rPr>
            <w:rStyle w:val="Hyperlink"/>
            <w:noProof/>
          </w:rPr>
          <w:fldChar w:fldCharType="end"/>
        </w:r>
      </w:ins>
    </w:p>
    <w:p w14:paraId="7F8C0A05" w14:textId="1A9AA2B2" w:rsidR="001F7DA3" w:rsidRDefault="001F7DA3">
      <w:pPr>
        <w:pStyle w:val="TOC2"/>
        <w:tabs>
          <w:tab w:val="left" w:pos="1200"/>
        </w:tabs>
        <w:rPr>
          <w:ins w:id="341" w:author="Author"/>
          <w:rFonts w:asciiTheme="minorHAnsi" w:eastAsiaTheme="minorEastAsia" w:hAnsiTheme="minorHAnsi" w:cstheme="minorBidi"/>
          <w:caps w:val="0"/>
          <w:noProof/>
          <w:sz w:val="22"/>
          <w:szCs w:val="22"/>
        </w:rPr>
      </w:pPr>
      <w:ins w:id="342" w:author="Author">
        <w:r w:rsidRPr="00291FF7">
          <w:rPr>
            <w:rStyle w:val="Hyperlink"/>
            <w:noProof/>
          </w:rPr>
          <w:fldChar w:fldCharType="begin"/>
        </w:r>
        <w:r w:rsidRPr="00291FF7">
          <w:rPr>
            <w:rStyle w:val="Hyperlink"/>
            <w:noProof/>
          </w:rPr>
          <w:instrText xml:space="preserve"> </w:instrText>
        </w:r>
        <w:r>
          <w:rPr>
            <w:noProof/>
          </w:rPr>
          <w:instrText>HYPERLINK \l "_Toc67491205"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291FF7">
          <w:rPr>
            <w:rStyle w:val="Hyperlink"/>
            <w:noProof/>
          </w:rPr>
          <w:t>ANNUAL 1095-B PROCESSING</w:t>
        </w:r>
        <w:r>
          <w:rPr>
            <w:noProof/>
            <w:webHidden/>
          </w:rPr>
          <w:tab/>
        </w:r>
        <w:r>
          <w:rPr>
            <w:noProof/>
            <w:webHidden/>
          </w:rPr>
          <w:fldChar w:fldCharType="begin"/>
        </w:r>
        <w:r>
          <w:rPr>
            <w:noProof/>
            <w:webHidden/>
          </w:rPr>
          <w:instrText xml:space="preserve"> PAGEREF _Toc67491205 \h </w:instrText>
        </w:r>
      </w:ins>
      <w:r>
        <w:rPr>
          <w:noProof/>
          <w:webHidden/>
        </w:rPr>
      </w:r>
      <w:r>
        <w:rPr>
          <w:noProof/>
          <w:webHidden/>
        </w:rPr>
        <w:fldChar w:fldCharType="separate"/>
      </w:r>
      <w:ins w:id="343" w:author="Author">
        <w:r>
          <w:rPr>
            <w:noProof/>
            <w:webHidden/>
          </w:rPr>
          <w:t>76</w:t>
        </w:r>
        <w:r>
          <w:rPr>
            <w:noProof/>
            <w:webHidden/>
          </w:rPr>
          <w:fldChar w:fldCharType="end"/>
        </w:r>
        <w:r w:rsidRPr="00291FF7">
          <w:rPr>
            <w:rStyle w:val="Hyperlink"/>
            <w:noProof/>
          </w:rPr>
          <w:fldChar w:fldCharType="end"/>
        </w:r>
      </w:ins>
    </w:p>
    <w:p w14:paraId="3A695E0C" w14:textId="4F64EC97" w:rsidR="001F7DA3" w:rsidRDefault="001F7DA3">
      <w:pPr>
        <w:pStyle w:val="TOC2"/>
        <w:tabs>
          <w:tab w:val="left" w:pos="1200"/>
        </w:tabs>
        <w:rPr>
          <w:ins w:id="344" w:author="Author"/>
          <w:rFonts w:asciiTheme="minorHAnsi" w:eastAsiaTheme="minorEastAsia" w:hAnsiTheme="minorHAnsi" w:cstheme="minorBidi"/>
          <w:caps w:val="0"/>
          <w:noProof/>
          <w:sz w:val="22"/>
          <w:szCs w:val="22"/>
        </w:rPr>
      </w:pPr>
      <w:ins w:id="345" w:author="Author">
        <w:r w:rsidRPr="00291FF7">
          <w:rPr>
            <w:rStyle w:val="Hyperlink"/>
            <w:noProof/>
          </w:rPr>
          <w:fldChar w:fldCharType="begin"/>
        </w:r>
        <w:r w:rsidRPr="00291FF7">
          <w:rPr>
            <w:rStyle w:val="Hyperlink"/>
            <w:noProof/>
          </w:rPr>
          <w:instrText xml:space="preserve"> </w:instrText>
        </w:r>
        <w:r>
          <w:rPr>
            <w:noProof/>
          </w:rPr>
          <w:instrText>HYPERLINK \l "_Toc67491206"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291FF7">
          <w:rPr>
            <w:rStyle w:val="Hyperlink"/>
            <w:noProof/>
          </w:rPr>
          <w:t>workforce development goals</w:t>
        </w:r>
        <w:r>
          <w:rPr>
            <w:noProof/>
            <w:webHidden/>
          </w:rPr>
          <w:tab/>
        </w:r>
        <w:r>
          <w:rPr>
            <w:noProof/>
            <w:webHidden/>
          </w:rPr>
          <w:fldChar w:fldCharType="begin"/>
        </w:r>
        <w:r>
          <w:rPr>
            <w:noProof/>
            <w:webHidden/>
          </w:rPr>
          <w:instrText xml:space="preserve"> PAGEREF _Toc67491206 \h </w:instrText>
        </w:r>
      </w:ins>
      <w:r>
        <w:rPr>
          <w:noProof/>
          <w:webHidden/>
        </w:rPr>
      </w:r>
      <w:r>
        <w:rPr>
          <w:noProof/>
          <w:webHidden/>
        </w:rPr>
        <w:fldChar w:fldCharType="separate"/>
      </w:r>
      <w:ins w:id="346" w:author="Author">
        <w:r>
          <w:rPr>
            <w:noProof/>
            <w:webHidden/>
          </w:rPr>
          <w:t>77</w:t>
        </w:r>
        <w:r>
          <w:rPr>
            <w:noProof/>
            <w:webHidden/>
          </w:rPr>
          <w:fldChar w:fldCharType="end"/>
        </w:r>
        <w:r w:rsidRPr="00291FF7">
          <w:rPr>
            <w:rStyle w:val="Hyperlink"/>
            <w:noProof/>
          </w:rPr>
          <w:fldChar w:fldCharType="end"/>
        </w:r>
      </w:ins>
    </w:p>
    <w:p w14:paraId="7749D27D" w14:textId="7F62F62C" w:rsidR="001F7DA3" w:rsidRDefault="001F7DA3">
      <w:pPr>
        <w:pStyle w:val="TOC2"/>
        <w:tabs>
          <w:tab w:val="left" w:pos="1200"/>
        </w:tabs>
        <w:rPr>
          <w:ins w:id="347" w:author="Author"/>
          <w:rFonts w:asciiTheme="minorHAnsi" w:eastAsiaTheme="minorEastAsia" w:hAnsiTheme="minorHAnsi" w:cstheme="minorBidi"/>
          <w:caps w:val="0"/>
          <w:noProof/>
          <w:sz w:val="22"/>
          <w:szCs w:val="22"/>
        </w:rPr>
      </w:pPr>
      <w:ins w:id="348" w:author="Author">
        <w:r w:rsidRPr="00291FF7">
          <w:rPr>
            <w:rStyle w:val="Hyperlink"/>
            <w:noProof/>
          </w:rPr>
          <w:fldChar w:fldCharType="begin"/>
        </w:r>
        <w:r w:rsidRPr="00291FF7">
          <w:rPr>
            <w:rStyle w:val="Hyperlink"/>
            <w:noProof/>
          </w:rPr>
          <w:instrText xml:space="preserve"> </w:instrText>
        </w:r>
        <w:r>
          <w:rPr>
            <w:noProof/>
          </w:rPr>
          <w:instrText>HYPERLINK \l "_Toc67491207"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291FF7">
          <w:rPr>
            <w:rStyle w:val="Hyperlink"/>
            <w:noProof/>
          </w:rPr>
          <w:t>TECHNICAL REQUIREMENTS</w:t>
        </w:r>
        <w:r>
          <w:rPr>
            <w:noProof/>
            <w:webHidden/>
          </w:rPr>
          <w:tab/>
        </w:r>
        <w:r>
          <w:rPr>
            <w:noProof/>
            <w:webHidden/>
          </w:rPr>
          <w:fldChar w:fldCharType="begin"/>
        </w:r>
        <w:r>
          <w:rPr>
            <w:noProof/>
            <w:webHidden/>
          </w:rPr>
          <w:instrText xml:space="preserve"> PAGEREF _Toc67491207 \h </w:instrText>
        </w:r>
      </w:ins>
      <w:r>
        <w:rPr>
          <w:noProof/>
          <w:webHidden/>
        </w:rPr>
      </w:r>
      <w:r>
        <w:rPr>
          <w:noProof/>
          <w:webHidden/>
        </w:rPr>
        <w:fldChar w:fldCharType="separate"/>
      </w:r>
      <w:ins w:id="349" w:author="Author">
        <w:r>
          <w:rPr>
            <w:noProof/>
            <w:webHidden/>
          </w:rPr>
          <w:t>77</w:t>
        </w:r>
        <w:r>
          <w:rPr>
            <w:noProof/>
            <w:webHidden/>
          </w:rPr>
          <w:fldChar w:fldCharType="end"/>
        </w:r>
        <w:r w:rsidRPr="00291FF7">
          <w:rPr>
            <w:rStyle w:val="Hyperlink"/>
            <w:noProof/>
          </w:rPr>
          <w:fldChar w:fldCharType="end"/>
        </w:r>
      </w:ins>
    </w:p>
    <w:p w14:paraId="661D0755" w14:textId="59A6D245" w:rsidR="001F7DA3" w:rsidRDefault="001F7DA3">
      <w:pPr>
        <w:pStyle w:val="TOC2"/>
        <w:tabs>
          <w:tab w:val="left" w:pos="1200"/>
        </w:tabs>
        <w:rPr>
          <w:ins w:id="350" w:author="Author"/>
          <w:rFonts w:asciiTheme="minorHAnsi" w:eastAsiaTheme="minorEastAsia" w:hAnsiTheme="minorHAnsi" w:cstheme="minorBidi"/>
          <w:caps w:val="0"/>
          <w:noProof/>
          <w:sz w:val="22"/>
          <w:szCs w:val="22"/>
        </w:rPr>
      </w:pPr>
      <w:ins w:id="351" w:author="Author">
        <w:r w:rsidRPr="00291FF7">
          <w:rPr>
            <w:rStyle w:val="Hyperlink"/>
            <w:noProof/>
          </w:rPr>
          <w:fldChar w:fldCharType="begin"/>
        </w:r>
        <w:r w:rsidRPr="00291FF7">
          <w:rPr>
            <w:rStyle w:val="Hyperlink"/>
            <w:noProof/>
          </w:rPr>
          <w:instrText xml:space="preserve"> </w:instrText>
        </w:r>
        <w:r>
          <w:rPr>
            <w:noProof/>
          </w:rPr>
          <w:instrText>HYPERLINK \l "_Toc67491208"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291FF7">
          <w:rPr>
            <w:rStyle w:val="Hyperlink"/>
            <w:noProof/>
          </w:rPr>
          <w:t>SECURITY PLAN</w:t>
        </w:r>
        <w:r>
          <w:rPr>
            <w:noProof/>
            <w:webHidden/>
          </w:rPr>
          <w:tab/>
        </w:r>
        <w:r>
          <w:rPr>
            <w:noProof/>
            <w:webHidden/>
          </w:rPr>
          <w:fldChar w:fldCharType="begin"/>
        </w:r>
        <w:r>
          <w:rPr>
            <w:noProof/>
            <w:webHidden/>
          </w:rPr>
          <w:instrText xml:space="preserve"> PAGEREF _Toc67491208 \h </w:instrText>
        </w:r>
      </w:ins>
      <w:r>
        <w:rPr>
          <w:noProof/>
          <w:webHidden/>
        </w:rPr>
      </w:r>
      <w:r>
        <w:rPr>
          <w:noProof/>
          <w:webHidden/>
        </w:rPr>
        <w:fldChar w:fldCharType="separate"/>
      </w:r>
      <w:ins w:id="352" w:author="Author">
        <w:r>
          <w:rPr>
            <w:noProof/>
            <w:webHidden/>
          </w:rPr>
          <w:t>77</w:t>
        </w:r>
        <w:r>
          <w:rPr>
            <w:noProof/>
            <w:webHidden/>
          </w:rPr>
          <w:fldChar w:fldCharType="end"/>
        </w:r>
        <w:r w:rsidRPr="00291FF7">
          <w:rPr>
            <w:rStyle w:val="Hyperlink"/>
            <w:noProof/>
          </w:rPr>
          <w:fldChar w:fldCharType="end"/>
        </w:r>
      </w:ins>
    </w:p>
    <w:p w14:paraId="02AF46E3" w14:textId="536147E1" w:rsidR="001F7DA3" w:rsidRDefault="001F7DA3">
      <w:pPr>
        <w:pStyle w:val="TOC3"/>
        <w:rPr>
          <w:ins w:id="353" w:author="Author"/>
          <w:rFonts w:asciiTheme="minorHAnsi" w:eastAsiaTheme="minorEastAsia" w:hAnsiTheme="minorHAnsi" w:cstheme="minorBidi"/>
          <w:iCs w:val="0"/>
          <w:caps w:val="0"/>
          <w:noProof/>
          <w:sz w:val="22"/>
          <w:szCs w:val="22"/>
        </w:rPr>
      </w:pPr>
      <w:ins w:id="354" w:author="Author">
        <w:r w:rsidRPr="00291FF7">
          <w:rPr>
            <w:rStyle w:val="Hyperlink"/>
            <w:noProof/>
          </w:rPr>
          <w:fldChar w:fldCharType="begin"/>
        </w:r>
        <w:r w:rsidRPr="00291FF7">
          <w:rPr>
            <w:rStyle w:val="Hyperlink"/>
            <w:noProof/>
          </w:rPr>
          <w:instrText xml:space="preserve"> </w:instrText>
        </w:r>
        <w:r>
          <w:rPr>
            <w:noProof/>
          </w:rPr>
          <w:instrText>HYPERLINK \l "_Toc67491209"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291FF7">
          <w:rPr>
            <w:rStyle w:val="Hyperlink"/>
            <w:noProof/>
          </w:rPr>
          <w:t>INFORMATION SECURITY PROGRAM MANAGEMENT</w:t>
        </w:r>
        <w:r>
          <w:rPr>
            <w:noProof/>
            <w:webHidden/>
          </w:rPr>
          <w:tab/>
        </w:r>
        <w:r>
          <w:rPr>
            <w:noProof/>
            <w:webHidden/>
          </w:rPr>
          <w:fldChar w:fldCharType="begin"/>
        </w:r>
        <w:r>
          <w:rPr>
            <w:noProof/>
            <w:webHidden/>
          </w:rPr>
          <w:instrText xml:space="preserve"> PAGEREF _Toc67491209 \h </w:instrText>
        </w:r>
      </w:ins>
      <w:r>
        <w:rPr>
          <w:noProof/>
          <w:webHidden/>
        </w:rPr>
      </w:r>
      <w:r>
        <w:rPr>
          <w:noProof/>
          <w:webHidden/>
        </w:rPr>
        <w:fldChar w:fldCharType="separate"/>
      </w:r>
      <w:ins w:id="355" w:author="Author">
        <w:r>
          <w:rPr>
            <w:noProof/>
            <w:webHidden/>
          </w:rPr>
          <w:t>77</w:t>
        </w:r>
        <w:r>
          <w:rPr>
            <w:noProof/>
            <w:webHidden/>
          </w:rPr>
          <w:fldChar w:fldCharType="end"/>
        </w:r>
        <w:r w:rsidRPr="00291FF7">
          <w:rPr>
            <w:rStyle w:val="Hyperlink"/>
            <w:noProof/>
          </w:rPr>
          <w:fldChar w:fldCharType="end"/>
        </w:r>
      </w:ins>
    </w:p>
    <w:p w14:paraId="193F215F" w14:textId="1D4C7D0D" w:rsidR="001F7DA3" w:rsidRDefault="001F7DA3">
      <w:pPr>
        <w:pStyle w:val="TOC3"/>
        <w:rPr>
          <w:ins w:id="356" w:author="Author"/>
          <w:rFonts w:asciiTheme="minorHAnsi" w:eastAsiaTheme="minorEastAsia" w:hAnsiTheme="minorHAnsi" w:cstheme="minorBidi"/>
          <w:iCs w:val="0"/>
          <w:caps w:val="0"/>
          <w:noProof/>
          <w:sz w:val="22"/>
          <w:szCs w:val="22"/>
        </w:rPr>
      </w:pPr>
      <w:ins w:id="357" w:author="Author">
        <w:r w:rsidRPr="00291FF7">
          <w:rPr>
            <w:rStyle w:val="Hyperlink"/>
            <w:noProof/>
          </w:rPr>
          <w:fldChar w:fldCharType="begin"/>
        </w:r>
        <w:r w:rsidRPr="00291FF7">
          <w:rPr>
            <w:rStyle w:val="Hyperlink"/>
            <w:noProof/>
          </w:rPr>
          <w:instrText xml:space="preserve"> </w:instrText>
        </w:r>
        <w:r>
          <w:rPr>
            <w:noProof/>
          </w:rPr>
          <w:instrText>HYPERLINK \l "_Toc67491210"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w:t>
        </w:r>
        <w:r>
          <w:rPr>
            <w:rFonts w:asciiTheme="minorHAnsi" w:eastAsiaTheme="minorEastAsia" w:hAnsiTheme="minorHAnsi" w:cstheme="minorBidi"/>
            <w:iCs w:val="0"/>
            <w:caps w:val="0"/>
            <w:noProof/>
            <w:sz w:val="22"/>
            <w:szCs w:val="22"/>
          </w:rPr>
          <w:tab/>
        </w:r>
        <w:r w:rsidRPr="00291FF7">
          <w:rPr>
            <w:rStyle w:val="Hyperlink"/>
            <w:noProof/>
          </w:rPr>
          <w:t>COMPLIANCE</w:t>
        </w:r>
        <w:r>
          <w:rPr>
            <w:noProof/>
            <w:webHidden/>
          </w:rPr>
          <w:tab/>
        </w:r>
        <w:r>
          <w:rPr>
            <w:noProof/>
            <w:webHidden/>
          </w:rPr>
          <w:fldChar w:fldCharType="begin"/>
        </w:r>
        <w:r>
          <w:rPr>
            <w:noProof/>
            <w:webHidden/>
          </w:rPr>
          <w:instrText xml:space="preserve"> PAGEREF _Toc67491210 \h </w:instrText>
        </w:r>
      </w:ins>
      <w:r>
        <w:rPr>
          <w:noProof/>
          <w:webHidden/>
        </w:rPr>
      </w:r>
      <w:r>
        <w:rPr>
          <w:noProof/>
          <w:webHidden/>
        </w:rPr>
        <w:fldChar w:fldCharType="separate"/>
      </w:r>
      <w:ins w:id="358" w:author="Author">
        <w:r>
          <w:rPr>
            <w:noProof/>
            <w:webHidden/>
          </w:rPr>
          <w:t>78</w:t>
        </w:r>
        <w:r>
          <w:rPr>
            <w:noProof/>
            <w:webHidden/>
          </w:rPr>
          <w:fldChar w:fldCharType="end"/>
        </w:r>
        <w:r w:rsidRPr="00291FF7">
          <w:rPr>
            <w:rStyle w:val="Hyperlink"/>
            <w:noProof/>
          </w:rPr>
          <w:fldChar w:fldCharType="end"/>
        </w:r>
      </w:ins>
    </w:p>
    <w:p w14:paraId="25F0081E" w14:textId="6EF41074" w:rsidR="001F7DA3" w:rsidRDefault="001F7DA3">
      <w:pPr>
        <w:pStyle w:val="TOC3"/>
        <w:rPr>
          <w:ins w:id="359" w:author="Author"/>
          <w:rFonts w:asciiTheme="minorHAnsi" w:eastAsiaTheme="minorEastAsia" w:hAnsiTheme="minorHAnsi" w:cstheme="minorBidi"/>
          <w:iCs w:val="0"/>
          <w:caps w:val="0"/>
          <w:noProof/>
          <w:sz w:val="22"/>
          <w:szCs w:val="22"/>
        </w:rPr>
      </w:pPr>
      <w:ins w:id="360" w:author="Author">
        <w:r w:rsidRPr="00291FF7">
          <w:rPr>
            <w:rStyle w:val="Hyperlink"/>
            <w:noProof/>
          </w:rPr>
          <w:lastRenderedPageBreak/>
          <w:fldChar w:fldCharType="begin"/>
        </w:r>
        <w:r w:rsidRPr="00291FF7">
          <w:rPr>
            <w:rStyle w:val="Hyperlink"/>
            <w:noProof/>
          </w:rPr>
          <w:instrText xml:space="preserve"> </w:instrText>
        </w:r>
        <w:r>
          <w:rPr>
            <w:noProof/>
          </w:rPr>
          <w:instrText>HYPERLINK \l "_Toc67491211"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3.16.3</w:t>
        </w:r>
        <w:r>
          <w:rPr>
            <w:rFonts w:asciiTheme="minorHAnsi" w:eastAsiaTheme="minorEastAsia" w:hAnsiTheme="minorHAnsi" w:cstheme="minorBidi"/>
            <w:iCs w:val="0"/>
            <w:caps w:val="0"/>
            <w:noProof/>
            <w:sz w:val="22"/>
            <w:szCs w:val="22"/>
          </w:rPr>
          <w:tab/>
        </w:r>
        <w:r w:rsidRPr="00291FF7">
          <w:rPr>
            <w:rStyle w:val="Hyperlink"/>
            <w:noProof/>
          </w:rPr>
          <w:t>PERSONNEL SECURITY</w:t>
        </w:r>
        <w:r>
          <w:rPr>
            <w:noProof/>
            <w:webHidden/>
          </w:rPr>
          <w:tab/>
        </w:r>
        <w:r>
          <w:rPr>
            <w:noProof/>
            <w:webHidden/>
          </w:rPr>
          <w:fldChar w:fldCharType="begin"/>
        </w:r>
        <w:r>
          <w:rPr>
            <w:noProof/>
            <w:webHidden/>
          </w:rPr>
          <w:instrText xml:space="preserve"> PAGEREF _Toc67491211 \h </w:instrText>
        </w:r>
      </w:ins>
      <w:r>
        <w:rPr>
          <w:noProof/>
          <w:webHidden/>
        </w:rPr>
      </w:r>
      <w:r>
        <w:rPr>
          <w:noProof/>
          <w:webHidden/>
        </w:rPr>
        <w:fldChar w:fldCharType="separate"/>
      </w:r>
      <w:ins w:id="361" w:author="Author">
        <w:r>
          <w:rPr>
            <w:noProof/>
            <w:webHidden/>
          </w:rPr>
          <w:t>78</w:t>
        </w:r>
        <w:r>
          <w:rPr>
            <w:noProof/>
            <w:webHidden/>
          </w:rPr>
          <w:fldChar w:fldCharType="end"/>
        </w:r>
        <w:r w:rsidRPr="00291FF7">
          <w:rPr>
            <w:rStyle w:val="Hyperlink"/>
            <w:noProof/>
          </w:rPr>
          <w:fldChar w:fldCharType="end"/>
        </w:r>
      </w:ins>
    </w:p>
    <w:p w14:paraId="04741FC6" w14:textId="5D294824" w:rsidR="001F7DA3" w:rsidRDefault="001F7DA3">
      <w:pPr>
        <w:pStyle w:val="TOC3"/>
        <w:rPr>
          <w:ins w:id="362" w:author="Author"/>
          <w:rFonts w:asciiTheme="minorHAnsi" w:eastAsiaTheme="minorEastAsia" w:hAnsiTheme="minorHAnsi" w:cstheme="minorBidi"/>
          <w:iCs w:val="0"/>
          <w:caps w:val="0"/>
          <w:noProof/>
          <w:sz w:val="22"/>
          <w:szCs w:val="22"/>
        </w:rPr>
      </w:pPr>
      <w:ins w:id="363" w:author="Author">
        <w:r w:rsidRPr="00291FF7">
          <w:rPr>
            <w:rStyle w:val="Hyperlink"/>
            <w:noProof/>
          </w:rPr>
          <w:fldChar w:fldCharType="begin"/>
        </w:r>
        <w:r w:rsidRPr="00291FF7">
          <w:rPr>
            <w:rStyle w:val="Hyperlink"/>
            <w:noProof/>
          </w:rPr>
          <w:instrText xml:space="preserve"> </w:instrText>
        </w:r>
        <w:r>
          <w:rPr>
            <w:noProof/>
          </w:rPr>
          <w:instrText>HYPERLINK \l "_Toc67491212"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3.16.4</w:t>
        </w:r>
        <w:r>
          <w:rPr>
            <w:rFonts w:asciiTheme="minorHAnsi" w:eastAsiaTheme="minorEastAsia" w:hAnsiTheme="minorHAnsi" w:cstheme="minorBidi"/>
            <w:iCs w:val="0"/>
            <w:caps w:val="0"/>
            <w:noProof/>
            <w:sz w:val="22"/>
            <w:szCs w:val="22"/>
          </w:rPr>
          <w:tab/>
        </w:r>
        <w:r w:rsidRPr="00291FF7">
          <w:rPr>
            <w:rStyle w:val="Hyperlink"/>
            <w:noProof/>
          </w:rPr>
          <w:t>SECURITY AWARENESS AND TRAINING</w:t>
        </w:r>
        <w:r>
          <w:rPr>
            <w:noProof/>
            <w:webHidden/>
          </w:rPr>
          <w:tab/>
        </w:r>
        <w:r>
          <w:rPr>
            <w:noProof/>
            <w:webHidden/>
          </w:rPr>
          <w:fldChar w:fldCharType="begin"/>
        </w:r>
        <w:r>
          <w:rPr>
            <w:noProof/>
            <w:webHidden/>
          </w:rPr>
          <w:instrText xml:space="preserve"> PAGEREF _Toc67491212 \h </w:instrText>
        </w:r>
      </w:ins>
      <w:r>
        <w:rPr>
          <w:noProof/>
          <w:webHidden/>
        </w:rPr>
      </w:r>
      <w:r>
        <w:rPr>
          <w:noProof/>
          <w:webHidden/>
        </w:rPr>
        <w:fldChar w:fldCharType="separate"/>
      </w:r>
      <w:ins w:id="364" w:author="Author">
        <w:r>
          <w:rPr>
            <w:noProof/>
            <w:webHidden/>
          </w:rPr>
          <w:t>79</w:t>
        </w:r>
        <w:r>
          <w:rPr>
            <w:noProof/>
            <w:webHidden/>
          </w:rPr>
          <w:fldChar w:fldCharType="end"/>
        </w:r>
        <w:r w:rsidRPr="00291FF7">
          <w:rPr>
            <w:rStyle w:val="Hyperlink"/>
            <w:noProof/>
          </w:rPr>
          <w:fldChar w:fldCharType="end"/>
        </w:r>
      </w:ins>
    </w:p>
    <w:p w14:paraId="75F39D3B" w14:textId="0C7A8916" w:rsidR="001F7DA3" w:rsidRDefault="001F7DA3">
      <w:pPr>
        <w:pStyle w:val="TOC3"/>
        <w:rPr>
          <w:ins w:id="365" w:author="Author"/>
          <w:rFonts w:asciiTheme="minorHAnsi" w:eastAsiaTheme="minorEastAsia" w:hAnsiTheme="minorHAnsi" w:cstheme="minorBidi"/>
          <w:iCs w:val="0"/>
          <w:caps w:val="0"/>
          <w:noProof/>
          <w:sz w:val="22"/>
          <w:szCs w:val="22"/>
        </w:rPr>
      </w:pPr>
      <w:ins w:id="366" w:author="Author">
        <w:r w:rsidRPr="00291FF7">
          <w:rPr>
            <w:rStyle w:val="Hyperlink"/>
            <w:noProof/>
          </w:rPr>
          <w:fldChar w:fldCharType="begin"/>
        </w:r>
        <w:r w:rsidRPr="00291FF7">
          <w:rPr>
            <w:rStyle w:val="Hyperlink"/>
            <w:noProof/>
          </w:rPr>
          <w:instrText xml:space="preserve"> </w:instrText>
        </w:r>
        <w:r>
          <w:rPr>
            <w:noProof/>
          </w:rPr>
          <w:instrText>HYPERLINK \l "_Toc67491213"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3.16.5</w:t>
        </w:r>
        <w:r>
          <w:rPr>
            <w:rFonts w:asciiTheme="minorHAnsi" w:eastAsiaTheme="minorEastAsia" w:hAnsiTheme="minorHAnsi" w:cstheme="minorBidi"/>
            <w:iCs w:val="0"/>
            <w:caps w:val="0"/>
            <w:noProof/>
            <w:sz w:val="22"/>
            <w:szCs w:val="22"/>
          </w:rPr>
          <w:tab/>
        </w:r>
        <w:r w:rsidRPr="00291FF7">
          <w:rPr>
            <w:rStyle w:val="Hyperlink"/>
            <w:noProof/>
          </w:rPr>
          <w:t>Risk Management</w:t>
        </w:r>
        <w:r>
          <w:rPr>
            <w:noProof/>
            <w:webHidden/>
          </w:rPr>
          <w:tab/>
        </w:r>
        <w:r>
          <w:rPr>
            <w:noProof/>
            <w:webHidden/>
          </w:rPr>
          <w:fldChar w:fldCharType="begin"/>
        </w:r>
        <w:r>
          <w:rPr>
            <w:noProof/>
            <w:webHidden/>
          </w:rPr>
          <w:instrText xml:space="preserve"> PAGEREF _Toc67491213 \h </w:instrText>
        </w:r>
      </w:ins>
      <w:r>
        <w:rPr>
          <w:noProof/>
          <w:webHidden/>
        </w:rPr>
      </w:r>
      <w:r>
        <w:rPr>
          <w:noProof/>
          <w:webHidden/>
        </w:rPr>
        <w:fldChar w:fldCharType="separate"/>
      </w:r>
      <w:ins w:id="367" w:author="Author">
        <w:r>
          <w:rPr>
            <w:noProof/>
            <w:webHidden/>
          </w:rPr>
          <w:t>79</w:t>
        </w:r>
        <w:r>
          <w:rPr>
            <w:noProof/>
            <w:webHidden/>
          </w:rPr>
          <w:fldChar w:fldCharType="end"/>
        </w:r>
        <w:r w:rsidRPr="00291FF7">
          <w:rPr>
            <w:rStyle w:val="Hyperlink"/>
            <w:noProof/>
          </w:rPr>
          <w:fldChar w:fldCharType="end"/>
        </w:r>
      </w:ins>
    </w:p>
    <w:p w14:paraId="1DE3EA61" w14:textId="2F4AB023" w:rsidR="001F7DA3" w:rsidRDefault="001F7DA3">
      <w:pPr>
        <w:pStyle w:val="TOC3"/>
        <w:rPr>
          <w:ins w:id="368" w:author="Author"/>
          <w:rFonts w:asciiTheme="minorHAnsi" w:eastAsiaTheme="minorEastAsia" w:hAnsiTheme="minorHAnsi" w:cstheme="minorBidi"/>
          <w:iCs w:val="0"/>
          <w:caps w:val="0"/>
          <w:noProof/>
          <w:sz w:val="22"/>
          <w:szCs w:val="22"/>
        </w:rPr>
      </w:pPr>
      <w:ins w:id="369" w:author="Author">
        <w:r w:rsidRPr="00291FF7">
          <w:rPr>
            <w:rStyle w:val="Hyperlink"/>
            <w:noProof/>
          </w:rPr>
          <w:fldChar w:fldCharType="begin"/>
        </w:r>
        <w:r w:rsidRPr="00291FF7">
          <w:rPr>
            <w:rStyle w:val="Hyperlink"/>
            <w:noProof/>
          </w:rPr>
          <w:instrText xml:space="preserve"> </w:instrText>
        </w:r>
        <w:r>
          <w:rPr>
            <w:noProof/>
          </w:rPr>
          <w:instrText>HYPERLINK \l "_Toc67491214"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3.16.6</w:t>
        </w:r>
        <w:r>
          <w:rPr>
            <w:rFonts w:asciiTheme="minorHAnsi" w:eastAsiaTheme="minorEastAsia" w:hAnsiTheme="minorHAnsi" w:cstheme="minorBidi"/>
            <w:iCs w:val="0"/>
            <w:caps w:val="0"/>
            <w:noProof/>
            <w:sz w:val="22"/>
            <w:szCs w:val="22"/>
          </w:rPr>
          <w:tab/>
        </w:r>
        <w:r w:rsidRPr="00291FF7">
          <w:rPr>
            <w:rStyle w:val="Hyperlink"/>
            <w:noProof/>
          </w:rPr>
          <w:t>Privacy</w:t>
        </w:r>
        <w:r>
          <w:rPr>
            <w:noProof/>
            <w:webHidden/>
          </w:rPr>
          <w:tab/>
        </w:r>
        <w:r>
          <w:rPr>
            <w:noProof/>
            <w:webHidden/>
          </w:rPr>
          <w:fldChar w:fldCharType="begin"/>
        </w:r>
        <w:r>
          <w:rPr>
            <w:noProof/>
            <w:webHidden/>
          </w:rPr>
          <w:instrText xml:space="preserve"> PAGEREF _Toc67491214 \h </w:instrText>
        </w:r>
      </w:ins>
      <w:r>
        <w:rPr>
          <w:noProof/>
          <w:webHidden/>
        </w:rPr>
      </w:r>
      <w:r>
        <w:rPr>
          <w:noProof/>
          <w:webHidden/>
        </w:rPr>
        <w:fldChar w:fldCharType="separate"/>
      </w:r>
      <w:ins w:id="370" w:author="Author">
        <w:r>
          <w:rPr>
            <w:noProof/>
            <w:webHidden/>
          </w:rPr>
          <w:t>79</w:t>
        </w:r>
        <w:r>
          <w:rPr>
            <w:noProof/>
            <w:webHidden/>
          </w:rPr>
          <w:fldChar w:fldCharType="end"/>
        </w:r>
        <w:r w:rsidRPr="00291FF7">
          <w:rPr>
            <w:rStyle w:val="Hyperlink"/>
            <w:noProof/>
          </w:rPr>
          <w:fldChar w:fldCharType="end"/>
        </w:r>
      </w:ins>
    </w:p>
    <w:p w14:paraId="4BA34E26" w14:textId="0EBFE50B" w:rsidR="001F7DA3" w:rsidRDefault="001F7DA3">
      <w:pPr>
        <w:pStyle w:val="TOC3"/>
        <w:rPr>
          <w:ins w:id="371" w:author="Author"/>
          <w:rFonts w:asciiTheme="minorHAnsi" w:eastAsiaTheme="minorEastAsia" w:hAnsiTheme="minorHAnsi" w:cstheme="minorBidi"/>
          <w:iCs w:val="0"/>
          <w:caps w:val="0"/>
          <w:noProof/>
          <w:sz w:val="22"/>
          <w:szCs w:val="22"/>
        </w:rPr>
      </w:pPr>
      <w:ins w:id="372" w:author="Author">
        <w:r w:rsidRPr="00291FF7">
          <w:rPr>
            <w:rStyle w:val="Hyperlink"/>
            <w:noProof/>
          </w:rPr>
          <w:fldChar w:fldCharType="begin"/>
        </w:r>
        <w:r w:rsidRPr="00291FF7">
          <w:rPr>
            <w:rStyle w:val="Hyperlink"/>
            <w:noProof/>
          </w:rPr>
          <w:instrText xml:space="preserve"> </w:instrText>
        </w:r>
        <w:r>
          <w:rPr>
            <w:noProof/>
          </w:rPr>
          <w:instrText>HYPERLINK \l "_Toc67491215"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3.16.7</w:t>
        </w:r>
        <w:r>
          <w:rPr>
            <w:rFonts w:asciiTheme="minorHAnsi" w:eastAsiaTheme="minorEastAsia" w:hAnsiTheme="minorHAnsi" w:cstheme="minorBidi"/>
            <w:iCs w:val="0"/>
            <w:caps w:val="0"/>
            <w:noProof/>
            <w:sz w:val="22"/>
            <w:szCs w:val="22"/>
          </w:rPr>
          <w:tab/>
        </w:r>
        <w:r w:rsidRPr="00291FF7">
          <w:rPr>
            <w:rStyle w:val="Hyperlink"/>
            <w:noProof/>
          </w:rPr>
          <w:t>Asset Management</w:t>
        </w:r>
        <w:r>
          <w:rPr>
            <w:noProof/>
            <w:webHidden/>
          </w:rPr>
          <w:tab/>
        </w:r>
        <w:r>
          <w:rPr>
            <w:noProof/>
            <w:webHidden/>
          </w:rPr>
          <w:fldChar w:fldCharType="begin"/>
        </w:r>
        <w:r>
          <w:rPr>
            <w:noProof/>
            <w:webHidden/>
          </w:rPr>
          <w:instrText xml:space="preserve"> PAGEREF _Toc67491215 \h </w:instrText>
        </w:r>
      </w:ins>
      <w:r>
        <w:rPr>
          <w:noProof/>
          <w:webHidden/>
        </w:rPr>
      </w:r>
      <w:r>
        <w:rPr>
          <w:noProof/>
          <w:webHidden/>
        </w:rPr>
        <w:fldChar w:fldCharType="separate"/>
      </w:r>
      <w:ins w:id="373" w:author="Author">
        <w:r>
          <w:rPr>
            <w:noProof/>
            <w:webHidden/>
          </w:rPr>
          <w:t>81</w:t>
        </w:r>
        <w:r>
          <w:rPr>
            <w:noProof/>
            <w:webHidden/>
          </w:rPr>
          <w:fldChar w:fldCharType="end"/>
        </w:r>
        <w:r w:rsidRPr="00291FF7">
          <w:rPr>
            <w:rStyle w:val="Hyperlink"/>
            <w:noProof/>
          </w:rPr>
          <w:fldChar w:fldCharType="end"/>
        </w:r>
      </w:ins>
    </w:p>
    <w:p w14:paraId="52F9E983" w14:textId="27B580E2" w:rsidR="001F7DA3" w:rsidRDefault="001F7DA3">
      <w:pPr>
        <w:pStyle w:val="TOC3"/>
        <w:rPr>
          <w:ins w:id="374" w:author="Author"/>
          <w:rFonts w:asciiTheme="minorHAnsi" w:eastAsiaTheme="minorEastAsia" w:hAnsiTheme="minorHAnsi" w:cstheme="minorBidi"/>
          <w:iCs w:val="0"/>
          <w:caps w:val="0"/>
          <w:noProof/>
          <w:sz w:val="22"/>
          <w:szCs w:val="22"/>
        </w:rPr>
      </w:pPr>
      <w:ins w:id="375" w:author="Author">
        <w:r w:rsidRPr="00291FF7">
          <w:rPr>
            <w:rStyle w:val="Hyperlink"/>
            <w:noProof/>
          </w:rPr>
          <w:fldChar w:fldCharType="begin"/>
        </w:r>
        <w:r w:rsidRPr="00291FF7">
          <w:rPr>
            <w:rStyle w:val="Hyperlink"/>
            <w:noProof/>
          </w:rPr>
          <w:instrText xml:space="preserve"> </w:instrText>
        </w:r>
        <w:r>
          <w:rPr>
            <w:noProof/>
          </w:rPr>
          <w:instrText>HYPERLINK \l "_Toc67491216"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3.16.8</w:t>
        </w:r>
        <w:r>
          <w:rPr>
            <w:rFonts w:asciiTheme="minorHAnsi" w:eastAsiaTheme="minorEastAsia" w:hAnsiTheme="minorHAnsi" w:cstheme="minorBidi"/>
            <w:iCs w:val="0"/>
            <w:caps w:val="0"/>
            <w:noProof/>
            <w:sz w:val="22"/>
            <w:szCs w:val="22"/>
          </w:rPr>
          <w:tab/>
        </w:r>
        <w:r w:rsidRPr="00291FF7">
          <w:rPr>
            <w:rStyle w:val="Hyperlink"/>
            <w:noProof/>
          </w:rPr>
          <w:t>SECURITY Categorization</w:t>
        </w:r>
        <w:r>
          <w:rPr>
            <w:noProof/>
            <w:webHidden/>
          </w:rPr>
          <w:tab/>
        </w:r>
        <w:r>
          <w:rPr>
            <w:noProof/>
            <w:webHidden/>
          </w:rPr>
          <w:fldChar w:fldCharType="begin"/>
        </w:r>
        <w:r>
          <w:rPr>
            <w:noProof/>
            <w:webHidden/>
          </w:rPr>
          <w:instrText xml:space="preserve"> PAGEREF _Toc67491216 \h </w:instrText>
        </w:r>
      </w:ins>
      <w:r>
        <w:rPr>
          <w:noProof/>
          <w:webHidden/>
        </w:rPr>
      </w:r>
      <w:r>
        <w:rPr>
          <w:noProof/>
          <w:webHidden/>
        </w:rPr>
        <w:fldChar w:fldCharType="separate"/>
      </w:r>
      <w:ins w:id="376" w:author="Author">
        <w:r>
          <w:rPr>
            <w:noProof/>
            <w:webHidden/>
          </w:rPr>
          <w:t>81</w:t>
        </w:r>
        <w:r>
          <w:rPr>
            <w:noProof/>
            <w:webHidden/>
          </w:rPr>
          <w:fldChar w:fldCharType="end"/>
        </w:r>
        <w:r w:rsidRPr="00291FF7">
          <w:rPr>
            <w:rStyle w:val="Hyperlink"/>
            <w:noProof/>
          </w:rPr>
          <w:fldChar w:fldCharType="end"/>
        </w:r>
      </w:ins>
    </w:p>
    <w:p w14:paraId="58801B08" w14:textId="4A789F28" w:rsidR="001F7DA3" w:rsidRDefault="001F7DA3">
      <w:pPr>
        <w:pStyle w:val="TOC3"/>
        <w:rPr>
          <w:ins w:id="377" w:author="Author"/>
          <w:rFonts w:asciiTheme="minorHAnsi" w:eastAsiaTheme="minorEastAsia" w:hAnsiTheme="minorHAnsi" w:cstheme="minorBidi"/>
          <w:iCs w:val="0"/>
          <w:caps w:val="0"/>
          <w:noProof/>
          <w:sz w:val="22"/>
          <w:szCs w:val="22"/>
        </w:rPr>
      </w:pPr>
      <w:ins w:id="378" w:author="Author">
        <w:r w:rsidRPr="00291FF7">
          <w:rPr>
            <w:rStyle w:val="Hyperlink"/>
            <w:noProof/>
          </w:rPr>
          <w:fldChar w:fldCharType="begin"/>
        </w:r>
        <w:r w:rsidRPr="00291FF7">
          <w:rPr>
            <w:rStyle w:val="Hyperlink"/>
            <w:noProof/>
          </w:rPr>
          <w:instrText xml:space="preserve"> </w:instrText>
        </w:r>
        <w:r>
          <w:rPr>
            <w:noProof/>
          </w:rPr>
          <w:instrText>HYPERLINK \l "_Toc67491217"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3.16.9</w:t>
        </w:r>
        <w:r>
          <w:rPr>
            <w:rFonts w:asciiTheme="minorHAnsi" w:eastAsiaTheme="minorEastAsia" w:hAnsiTheme="minorHAnsi" w:cstheme="minorBidi"/>
            <w:iCs w:val="0"/>
            <w:caps w:val="0"/>
            <w:noProof/>
            <w:sz w:val="22"/>
            <w:szCs w:val="22"/>
          </w:rPr>
          <w:tab/>
        </w:r>
        <w:r w:rsidRPr="00291FF7">
          <w:rPr>
            <w:rStyle w:val="Hyperlink"/>
            <w:noProof/>
          </w:rPr>
          <w:t>Media Protection</w:t>
        </w:r>
        <w:r>
          <w:rPr>
            <w:noProof/>
            <w:webHidden/>
          </w:rPr>
          <w:tab/>
        </w:r>
        <w:r>
          <w:rPr>
            <w:noProof/>
            <w:webHidden/>
          </w:rPr>
          <w:fldChar w:fldCharType="begin"/>
        </w:r>
        <w:r>
          <w:rPr>
            <w:noProof/>
            <w:webHidden/>
          </w:rPr>
          <w:instrText xml:space="preserve"> PAGEREF _Toc67491217 \h </w:instrText>
        </w:r>
      </w:ins>
      <w:r>
        <w:rPr>
          <w:noProof/>
          <w:webHidden/>
        </w:rPr>
      </w:r>
      <w:r>
        <w:rPr>
          <w:noProof/>
          <w:webHidden/>
        </w:rPr>
        <w:fldChar w:fldCharType="separate"/>
      </w:r>
      <w:ins w:id="379" w:author="Author">
        <w:r>
          <w:rPr>
            <w:noProof/>
            <w:webHidden/>
          </w:rPr>
          <w:t>82</w:t>
        </w:r>
        <w:r>
          <w:rPr>
            <w:noProof/>
            <w:webHidden/>
          </w:rPr>
          <w:fldChar w:fldCharType="end"/>
        </w:r>
        <w:r w:rsidRPr="00291FF7">
          <w:rPr>
            <w:rStyle w:val="Hyperlink"/>
            <w:noProof/>
          </w:rPr>
          <w:fldChar w:fldCharType="end"/>
        </w:r>
      </w:ins>
    </w:p>
    <w:p w14:paraId="4599F6F2" w14:textId="54EE6CB7" w:rsidR="001F7DA3" w:rsidRDefault="001F7DA3">
      <w:pPr>
        <w:pStyle w:val="TOC3"/>
        <w:rPr>
          <w:ins w:id="380" w:author="Author"/>
          <w:rFonts w:asciiTheme="minorHAnsi" w:eastAsiaTheme="minorEastAsia" w:hAnsiTheme="minorHAnsi" w:cstheme="minorBidi"/>
          <w:iCs w:val="0"/>
          <w:caps w:val="0"/>
          <w:noProof/>
          <w:sz w:val="22"/>
          <w:szCs w:val="22"/>
        </w:rPr>
      </w:pPr>
      <w:ins w:id="381" w:author="Author">
        <w:r w:rsidRPr="00291FF7">
          <w:rPr>
            <w:rStyle w:val="Hyperlink"/>
            <w:noProof/>
          </w:rPr>
          <w:fldChar w:fldCharType="begin"/>
        </w:r>
        <w:r w:rsidRPr="00291FF7">
          <w:rPr>
            <w:rStyle w:val="Hyperlink"/>
            <w:noProof/>
          </w:rPr>
          <w:instrText xml:space="preserve"> </w:instrText>
        </w:r>
        <w:r>
          <w:rPr>
            <w:noProof/>
          </w:rPr>
          <w:instrText>HYPERLINK \l "_Toc67491218"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3.16.10</w:t>
        </w:r>
        <w:r>
          <w:rPr>
            <w:rFonts w:asciiTheme="minorHAnsi" w:eastAsiaTheme="minorEastAsia" w:hAnsiTheme="minorHAnsi" w:cstheme="minorBidi"/>
            <w:iCs w:val="0"/>
            <w:caps w:val="0"/>
            <w:noProof/>
            <w:sz w:val="22"/>
            <w:szCs w:val="22"/>
          </w:rPr>
          <w:tab/>
        </w:r>
        <w:r w:rsidRPr="00291FF7">
          <w:rPr>
            <w:rStyle w:val="Hyperlink"/>
            <w:noProof/>
          </w:rPr>
          <w:t>Cryptographic Protections</w:t>
        </w:r>
        <w:r>
          <w:rPr>
            <w:noProof/>
            <w:webHidden/>
          </w:rPr>
          <w:tab/>
        </w:r>
        <w:r>
          <w:rPr>
            <w:noProof/>
            <w:webHidden/>
          </w:rPr>
          <w:fldChar w:fldCharType="begin"/>
        </w:r>
        <w:r>
          <w:rPr>
            <w:noProof/>
            <w:webHidden/>
          </w:rPr>
          <w:instrText xml:space="preserve"> PAGEREF _Toc67491218 \h </w:instrText>
        </w:r>
      </w:ins>
      <w:r>
        <w:rPr>
          <w:noProof/>
          <w:webHidden/>
        </w:rPr>
      </w:r>
      <w:r>
        <w:rPr>
          <w:noProof/>
          <w:webHidden/>
        </w:rPr>
        <w:fldChar w:fldCharType="separate"/>
      </w:r>
      <w:ins w:id="382" w:author="Author">
        <w:r>
          <w:rPr>
            <w:noProof/>
            <w:webHidden/>
          </w:rPr>
          <w:t>82</w:t>
        </w:r>
        <w:r>
          <w:rPr>
            <w:noProof/>
            <w:webHidden/>
          </w:rPr>
          <w:fldChar w:fldCharType="end"/>
        </w:r>
        <w:r w:rsidRPr="00291FF7">
          <w:rPr>
            <w:rStyle w:val="Hyperlink"/>
            <w:noProof/>
          </w:rPr>
          <w:fldChar w:fldCharType="end"/>
        </w:r>
      </w:ins>
    </w:p>
    <w:p w14:paraId="3EA3711D" w14:textId="6DC3B6DD" w:rsidR="001F7DA3" w:rsidRDefault="001F7DA3">
      <w:pPr>
        <w:pStyle w:val="TOC3"/>
        <w:rPr>
          <w:ins w:id="383" w:author="Author"/>
          <w:rFonts w:asciiTheme="minorHAnsi" w:eastAsiaTheme="minorEastAsia" w:hAnsiTheme="minorHAnsi" w:cstheme="minorBidi"/>
          <w:iCs w:val="0"/>
          <w:caps w:val="0"/>
          <w:noProof/>
          <w:sz w:val="22"/>
          <w:szCs w:val="22"/>
        </w:rPr>
      </w:pPr>
      <w:ins w:id="384" w:author="Author">
        <w:r w:rsidRPr="00291FF7">
          <w:rPr>
            <w:rStyle w:val="Hyperlink"/>
            <w:noProof/>
          </w:rPr>
          <w:fldChar w:fldCharType="begin"/>
        </w:r>
        <w:r w:rsidRPr="00291FF7">
          <w:rPr>
            <w:rStyle w:val="Hyperlink"/>
            <w:noProof/>
          </w:rPr>
          <w:instrText xml:space="preserve"> </w:instrText>
        </w:r>
        <w:r>
          <w:rPr>
            <w:noProof/>
          </w:rPr>
          <w:instrText>HYPERLINK \l "_Toc67491219"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3.16.11</w:t>
        </w:r>
        <w:r>
          <w:rPr>
            <w:rFonts w:asciiTheme="minorHAnsi" w:eastAsiaTheme="minorEastAsia" w:hAnsiTheme="minorHAnsi" w:cstheme="minorBidi"/>
            <w:iCs w:val="0"/>
            <w:caps w:val="0"/>
            <w:noProof/>
            <w:sz w:val="22"/>
            <w:szCs w:val="22"/>
          </w:rPr>
          <w:tab/>
        </w:r>
        <w:r w:rsidRPr="00291FF7">
          <w:rPr>
            <w:rStyle w:val="Hyperlink"/>
            <w:noProof/>
          </w:rPr>
          <w:t>Access Management</w:t>
        </w:r>
        <w:r>
          <w:rPr>
            <w:noProof/>
            <w:webHidden/>
          </w:rPr>
          <w:tab/>
        </w:r>
        <w:r>
          <w:rPr>
            <w:noProof/>
            <w:webHidden/>
          </w:rPr>
          <w:fldChar w:fldCharType="begin"/>
        </w:r>
        <w:r>
          <w:rPr>
            <w:noProof/>
            <w:webHidden/>
          </w:rPr>
          <w:instrText xml:space="preserve"> PAGEREF _Toc67491219 \h </w:instrText>
        </w:r>
      </w:ins>
      <w:r>
        <w:rPr>
          <w:noProof/>
          <w:webHidden/>
        </w:rPr>
      </w:r>
      <w:r>
        <w:rPr>
          <w:noProof/>
          <w:webHidden/>
        </w:rPr>
        <w:fldChar w:fldCharType="separate"/>
      </w:r>
      <w:ins w:id="385" w:author="Author">
        <w:r>
          <w:rPr>
            <w:noProof/>
            <w:webHidden/>
          </w:rPr>
          <w:t>82</w:t>
        </w:r>
        <w:r>
          <w:rPr>
            <w:noProof/>
            <w:webHidden/>
          </w:rPr>
          <w:fldChar w:fldCharType="end"/>
        </w:r>
        <w:r w:rsidRPr="00291FF7">
          <w:rPr>
            <w:rStyle w:val="Hyperlink"/>
            <w:noProof/>
          </w:rPr>
          <w:fldChar w:fldCharType="end"/>
        </w:r>
      </w:ins>
    </w:p>
    <w:p w14:paraId="1F373F27" w14:textId="229AB3D8" w:rsidR="001F7DA3" w:rsidRDefault="001F7DA3">
      <w:pPr>
        <w:pStyle w:val="TOC3"/>
        <w:rPr>
          <w:ins w:id="386" w:author="Author"/>
          <w:rFonts w:asciiTheme="minorHAnsi" w:eastAsiaTheme="minorEastAsia" w:hAnsiTheme="minorHAnsi" w:cstheme="minorBidi"/>
          <w:iCs w:val="0"/>
          <w:caps w:val="0"/>
          <w:noProof/>
          <w:sz w:val="22"/>
          <w:szCs w:val="22"/>
        </w:rPr>
      </w:pPr>
      <w:ins w:id="387" w:author="Author">
        <w:r w:rsidRPr="00291FF7">
          <w:rPr>
            <w:rStyle w:val="Hyperlink"/>
            <w:noProof/>
          </w:rPr>
          <w:fldChar w:fldCharType="begin"/>
        </w:r>
        <w:r w:rsidRPr="00291FF7">
          <w:rPr>
            <w:rStyle w:val="Hyperlink"/>
            <w:noProof/>
          </w:rPr>
          <w:instrText xml:space="preserve"> </w:instrText>
        </w:r>
        <w:r>
          <w:rPr>
            <w:noProof/>
          </w:rPr>
          <w:instrText>HYPERLINK \l "_Toc67491220"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3.16.12</w:t>
        </w:r>
        <w:r>
          <w:rPr>
            <w:rFonts w:asciiTheme="minorHAnsi" w:eastAsiaTheme="minorEastAsia" w:hAnsiTheme="minorHAnsi" w:cstheme="minorBidi"/>
            <w:iCs w:val="0"/>
            <w:caps w:val="0"/>
            <w:noProof/>
            <w:sz w:val="22"/>
            <w:szCs w:val="22"/>
          </w:rPr>
          <w:tab/>
        </w:r>
        <w:r w:rsidRPr="00291FF7">
          <w:rPr>
            <w:rStyle w:val="Hyperlink"/>
            <w:noProof/>
          </w:rPr>
          <w:t>Identity and Authentication</w:t>
        </w:r>
        <w:r>
          <w:rPr>
            <w:noProof/>
            <w:webHidden/>
          </w:rPr>
          <w:tab/>
        </w:r>
        <w:r>
          <w:rPr>
            <w:noProof/>
            <w:webHidden/>
          </w:rPr>
          <w:fldChar w:fldCharType="begin"/>
        </w:r>
        <w:r>
          <w:rPr>
            <w:noProof/>
            <w:webHidden/>
          </w:rPr>
          <w:instrText xml:space="preserve"> PAGEREF _Toc67491220 \h </w:instrText>
        </w:r>
      </w:ins>
      <w:r>
        <w:rPr>
          <w:noProof/>
          <w:webHidden/>
        </w:rPr>
      </w:r>
      <w:r>
        <w:rPr>
          <w:noProof/>
          <w:webHidden/>
        </w:rPr>
        <w:fldChar w:fldCharType="separate"/>
      </w:r>
      <w:ins w:id="388" w:author="Author">
        <w:r>
          <w:rPr>
            <w:noProof/>
            <w:webHidden/>
          </w:rPr>
          <w:t>83</w:t>
        </w:r>
        <w:r>
          <w:rPr>
            <w:noProof/>
            <w:webHidden/>
          </w:rPr>
          <w:fldChar w:fldCharType="end"/>
        </w:r>
        <w:r w:rsidRPr="00291FF7">
          <w:rPr>
            <w:rStyle w:val="Hyperlink"/>
            <w:noProof/>
          </w:rPr>
          <w:fldChar w:fldCharType="end"/>
        </w:r>
      </w:ins>
    </w:p>
    <w:p w14:paraId="257E77F0" w14:textId="18A58129" w:rsidR="001F7DA3" w:rsidRDefault="001F7DA3">
      <w:pPr>
        <w:pStyle w:val="TOC3"/>
        <w:rPr>
          <w:ins w:id="389" w:author="Author"/>
          <w:rFonts w:asciiTheme="minorHAnsi" w:eastAsiaTheme="minorEastAsia" w:hAnsiTheme="minorHAnsi" w:cstheme="minorBidi"/>
          <w:iCs w:val="0"/>
          <w:caps w:val="0"/>
          <w:noProof/>
          <w:sz w:val="22"/>
          <w:szCs w:val="22"/>
        </w:rPr>
      </w:pPr>
      <w:ins w:id="390" w:author="Author">
        <w:r w:rsidRPr="00291FF7">
          <w:rPr>
            <w:rStyle w:val="Hyperlink"/>
            <w:noProof/>
          </w:rPr>
          <w:fldChar w:fldCharType="begin"/>
        </w:r>
        <w:r w:rsidRPr="00291FF7">
          <w:rPr>
            <w:rStyle w:val="Hyperlink"/>
            <w:noProof/>
          </w:rPr>
          <w:instrText xml:space="preserve"> </w:instrText>
        </w:r>
        <w:r>
          <w:rPr>
            <w:noProof/>
          </w:rPr>
          <w:instrText>HYPERLINK \l "_Toc67491221"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3.16.13</w:t>
        </w:r>
        <w:r>
          <w:rPr>
            <w:rFonts w:asciiTheme="minorHAnsi" w:eastAsiaTheme="minorEastAsia" w:hAnsiTheme="minorHAnsi" w:cstheme="minorBidi"/>
            <w:iCs w:val="0"/>
            <w:caps w:val="0"/>
            <w:noProof/>
            <w:sz w:val="22"/>
            <w:szCs w:val="22"/>
          </w:rPr>
          <w:tab/>
        </w:r>
        <w:r w:rsidRPr="00291FF7">
          <w:rPr>
            <w:rStyle w:val="Hyperlink"/>
            <w:noProof/>
          </w:rPr>
          <w:t>Remote Access</w:t>
        </w:r>
        <w:r>
          <w:rPr>
            <w:noProof/>
            <w:webHidden/>
          </w:rPr>
          <w:tab/>
        </w:r>
        <w:r>
          <w:rPr>
            <w:noProof/>
            <w:webHidden/>
          </w:rPr>
          <w:fldChar w:fldCharType="begin"/>
        </w:r>
        <w:r>
          <w:rPr>
            <w:noProof/>
            <w:webHidden/>
          </w:rPr>
          <w:instrText xml:space="preserve"> PAGEREF _Toc67491221 \h </w:instrText>
        </w:r>
      </w:ins>
      <w:r>
        <w:rPr>
          <w:noProof/>
          <w:webHidden/>
        </w:rPr>
      </w:r>
      <w:r>
        <w:rPr>
          <w:noProof/>
          <w:webHidden/>
        </w:rPr>
        <w:fldChar w:fldCharType="separate"/>
      </w:r>
      <w:ins w:id="391" w:author="Author">
        <w:r>
          <w:rPr>
            <w:noProof/>
            <w:webHidden/>
          </w:rPr>
          <w:t>83</w:t>
        </w:r>
        <w:r>
          <w:rPr>
            <w:noProof/>
            <w:webHidden/>
          </w:rPr>
          <w:fldChar w:fldCharType="end"/>
        </w:r>
        <w:r w:rsidRPr="00291FF7">
          <w:rPr>
            <w:rStyle w:val="Hyperlink"/>
            <w:noProof/>
          </w:rPr>
          <w:fldChar w:fldCharType="end"/>
        </w:r>
      </w:ins>
    </w:p>
    <w:p w14:paraId="7FCBF193" w14:textId="2E244240" w:rsidR="001F7DA3" w:rsidRDefault="001F7DA3">
      <w:pPr>
        <w:pStyle w:val="TOC3"/>
        <w:rPr>
          <w:ins w:id="392" w:author="Author"/>
          <w:rFonts w:asciiTheme="minorHAnsi" w:eastAsiaTheme="minorEastAsia" w:hAnsiTheme="minorHAnsi" w:cstheme="minorBidi"/>
          <w:iCs w:val="0"/>
          <w:caps w:val="0"/>
          <w:noProof/>
          <w:sz w:val="22"/>
          <w:szCs w:val="22"/>
        </w:rPr>
      </w:pPr>
      <w:ins w:id="393" w:author="Author">
        <w:r w:rsidRPr="00291FF7">
          <w:rPr>
            <w:rStyle w:val="Hyperlink"/>
            <w:noProof/>
          </w:rPr>
          <w:fldChar w:fldCharType="begin"/>
        </w:r>
        <w:r w:rsidRPr="00291FF7">
          <w:rPr>
            <w:rStyle w:val="Hyperlink"/>
            <w:noProof/>
          </w:rPr>
          <w:instrText xml:space="preserve"> </w:instrText>
        </w:r>
        <w:r>
          <w:rPr>
            <w:noProof/>
          </w:rPr>
          <w:instrText>HYPERLINK \l "_Toc67491222"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3.16.14</w:t>
        </w:r>
        <w:r>
          <w:rPr>
            <w:rFonts w:asciiTheme="minorHAnsi" w:eastAsiaTheme="minorEastAsia" w:hAnsiTheme="minorHAnsi" w:cstheme="minorBidi"/>
            <w:iCs w:val="0"/>
            <w:caps w:val="0"/>
            <w:noProof/>
            <w:sz w:val="22"/>
            <w:szCs w:val="22"/>
          </w:rPr>
          <w:tab/>
        </w:r>
        <w:r w:rsidRPr="00291FF7">
          <w:rPr>
            <w:rStyle w:val="Hyperlink"/>
            <w:noProof/>
          </w:rPr>
          <w:t>Security Engineering and Architecture</w:t>
        </w:r>
        <w:r>
          <w:rPr>
            <w:noProof/>
            <w:webHidden/>
          </w:rPr>
          <w:tab/>
        </w:r>
        <w:r>
          <w:rPr>
            <w:noProof/>
            <w:webHidden/>
          </w:rPr>
          <w:fldChar w:fldCharType="begin"/>
        </w:r>
        <w:r>
          <w:rPr>
            <w:noProof/>
            <w:webHidden/>
          </w:rPr>
          <w:instrText xml:space="preserve"> PAGEREF _Toc67491222 \h </w:instrText>
        </w:r>
      </w:ins>
      <w:r>
        <w:rPr>
          <w:noProof/>
          <w:webHidden/>
        </w:rPr>
      </w:r>
      <w:r>
        <w:rPr>
          <w:noProof/>
          <w:webHidden/>
        </w:rPr>
        <w:fldChar w:fldCharType="separate"/>
      </w:r>
      <w:ins w:id="394" w:author="Author">
        <w:r>
          <w:rPr>
            <w:noProof/>
            <w:webHidden/>
          </w:rPr>
          <w:t>83</w:t>
        </w:r>
        <w:r>
          <w:rPr>
            <w:noProof/>
            <w:webHidden/>
          </w:rPr>
          <w:fldChar w:fldCharType="end"/>
        </w:r>
        <w:r w:rsidRPr="00291FF7">
          <w:rPr>
            <w:rStyle w:val="Hyperlink"/>
            <w:noProof/>
          </w:rPr>
          <w:fldChar w:fldCharType="end"/>
        </w:r>
      </w:ins>
    </w:p>
    <w:p w14:paraId="4DFF87DE" w14:textId="5840D8D5" w:rsidR="001F7DA3" w:rsidRDefault="001F7DA3">
      <w:pPr>
        <w:pStyle w:val="TOC3"/>
        <w:rPr>
          <w:ins w:id="395" w:author="Author"/>
          <w:rFonts w:asciiTheme="minorHAnsi" w:eastAsiaTheme="minorEastAsia" w:hAnsiTheme="minorHAnsi" w:cstheme="minorBidi"/>
          <w:iCs w:val="0"/>
          <w:caps w:val="0"/>
          <w:noProof/>
          <w:sz w:val="22"/>
          <w:szCs w:val="22"/>
        </w:rPr>
      </w:pPr>
      <w:ins w:id="396" w:author="Author">
        <w:r w:rsidRPr="00291FF7">
          <w:rPr>
            <w:rStyle w:val="Hyperlink"/>
            <w:noProof/>
          </w:rPr>
          <w:fldChar w:fldCharType="begin"/>
        </w:r>
        <w:r w:rsidRPr="00291FF7">
          <w:rPr>
            <w:rStyle w:val="Hyperlink"/>
            <w:noProof/>
          </w:rPr>
          <w:instrText xml:space="preserve"> </w:instrText>
        </w:r>
        <w:r>
          <w:rPr>
            <w:noProof/>
          </w:rPr>
          <w:instrText>HYPERLINK \l "_Toc67491223"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3.16.15</w:t>
        </w:r>
        <w:r>
          <w:rPr>
            <w:rFonts w:asciiTheme="minorHAnsi" w:eastAsiaTheme="minorEastAsia" w:hAnsiTheme="minorHAnsi" w:cstheme="minorBidi"/>
            <w:iCs w:val="0"/>
            <w:caps w:val="0"/>
            <w:noProof/>
            <w:sz w:val="22"/>
            <w:szCs w:val="22"/>
          </w:rPr>
          <w:tab/>
        </w:r>
        <w:r w:rsidRPr="00291FF7">
          <w:rPr>
            <w:rStyle w:val="Hyperlink"/>
            <w:noProof/>
          </w:rPr>
          <w:t>Configuration Management</w:t>
        </w:r>
        <w:r>
          <w:rPr>
            <w:noProof/>
            <w:webHidden/>
          </w:rPr>
          <w:tab/>
        </w:r>
        <w:r>
          <w:rPr>
            <w:noProof/>
            <w:webHidden/>
          </w:rPr>
          <w:fldChar w:fldCharType="begin"/>
        </w:r>
        <w:r>
          <w:rPr>
            <w:noProof/>
            <w:webHidden/>
          </w:rPr>
          <w:instrText xml:space="preserve"> PAGEREF _Toc67491223 \h </w:instrText>
        </w:r>
      </w:ins>
      <w:r>
        <w:rPr>
          <w:noProof/>
          <w:webHidden/>
        </w:rPr>
      </w:r>
      <w:r>
        <w:rPr>
          <w:noProof/>
          <w:webHidden/>
        </w:rPr>
        <w:fldChar w:fldCharType="separate"/>
      </w:r>
      <w:ins w:id="397" w:author="Author">
        <w:r>
          <w:rPr>
            <w:noProof/>
            <w:webHidden/>
          </w:rPr>
          <w:t>84</w:t>
        </w:r>
        <w:r>
          <w:rPr>
            <w:noProof/>
            <w:webHidden/>
          </w:rPr>
          <w:fldChar w:fldCharType="end"/>
        </w:r>
        <w:r w:rsidRPr="00291FF7">
          <w:rPr>
            <w:rStyle w:val="Hyperlink"/>
            <w:noProof/>
          </w:rPr>
          <w:fldChar w:fldCharType="end"/>
        </w:r>
      </w:ins>
    </w:p>
    <w:p w14:paraId="5F0C260A" w14:textId="102A9DAB" w:rsidR="001F7DA3" w:rsidRDefault="001F7DA3">
      <w:pPr>
        <w:pStyle w:val="TOC3"/>
        <w:rPr>
          <w:ins w:id="398" w:author="Author"/>
          <w:rFonts w:asciiTheme="minorHAnsi" w:eastAsiaTheme="minorEastAsia" w:hAnsiTheme="minorHAnsi" w:cstheme="minorBidi"/>
          <w:iCs w:val="0"/>
          <w:caps w:val="0"/>
          <w:noProof/>
          <w:sz w:val="22"/>
          <w:szCs w:val="22"/>
        </w:rPr>
      </w:pPr>
      <w:ins w:id="399" w:author="Author">
        <w:r w:rsidRPr="00291FF7">
          <w:rPr>
            <w:rStyle w:val="Hyperlink"/>
            <w:noProof/>
          </w:rPr>
          <w:fldChar w:fldCharType="begin"/>
        </w:r>
        <w:r w:rsidRPr="00291FF7">
          <w:rPr>
            <w:rStyle w:val="Hyperlink"/>
            <w:noProof/>
          </w:rPr>
          <w:instrText xml:space="preserve"> </w:instrText>
        </w:r>
        <w:r>
          <w:rPr>
            <w:noProof/>
          </w:rPr>
          <w:instrText>HYPERLINK \l "_Toc67491224"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3.16.16</w:t>
        </w:r>
        <w:r>
          <w:rPr>
            <w:rFonts w:asciiTheme="minorHAnsi" w:eastAsiaTheme="minorEastAsia" w:hAnsiTheme="minorHAnsi" w:cstheme="minorBidi"/>
            <w:iCs w:val="0"/>
            <w:caps w:val="0"/>
            <w:noProof/>
            <w:sz w:val="22"/>
            <w:szCs w:val="22"/>
          </w:rPr>
          <w:tab/>
        </w:r>
        <w:r w:rsidRPr="00291FF7">
          <w:rPr>
            <w:rStyle w:val="Hyperlink"/>
            <w:noProof/>
          </w:rPr>
          <w:t>Endpoint Security</w:t>
        </w:r>
        <w:r>
          <w:rPr>
            <w:noProof/>
            <w:webHidden/>
          </w:rPr>
          <w:tab/>
        </w:r>
        <w:r>
          <w:rPr>
            <w:noProof/>
            <w:webHidden/>
          </w:rPr>
          <w:fldChar w:fldCharType="begin"/>
        </w:r>
        <w:r>
          <w:rPr>
            <w:noProof/>
            <w:webHidden/>
          </w:rPr>
          <w:instrText xml:space="preserve"> PAGEREF _Toc67491224 \h </w:instrText>
        </w:r>
      </w:ins>
      <w:r>
        <w:rPr>
          <w:noProof/>
          <w:webHidden/>
        </w:rPr>
      </w:r>
      <w:r>
        <w:rPr>
          <w:noProof/>
          <w:webHidden/>
        </w:rPr>
        <w:fldChar w:fldCharType="separate"/>
      </w:r>
      <w:ins w:id="400" w:author="Author">
        <w:r>
          <w:rPr>
            <w:noProof/>
            <w:webHidden/>
          </w:rPr>
          <w:t>84</w:t>
        </w:r>
        <w:r>
          <w:rPr>
            <w:noProof/>
            <w:webHidden/>
          </w:rPr>
          <w:fldChar w:fldCharType="end"/>
        </w:r>
        <w:r w:rsidRPr="00291FF7">
          <w:rPr>
            <w:rStyle w:val="Hyperlink"/>
            <w:noProof/>
          </w:rPr>
          <w:fldChar w:fldCharType="end"/>
        </w:r>
      </w:ins>
    </w:p>
    <w:p w14:paraId="701C3807" w14:textId="483FAF32" w:rsidR="001F7DA3" w:rsidRDefault="001F7DA3">
      <w:pPr>
        <w:pStyle w:val="TOC3"/>
        <w:rPr>
          <w:ins w:id="401" w:author="Author"/>
          <w:rFonts w:asciiTheme="minorHAnsi" w:eastAsiaTheme="minorEastAsia" w:hAnsiTheme="minorHAnsi" w:cstheme="minorBidi"/>
          <w:iCs w:val="0"/>
          <w:caps w:val="0"/>
          <w:noProof/>
          <w:sz w:val="22"/>
          <w:szCs w:val="22"/>
        </w:rPr>
      </w:pPr>
      <w:ins w:id="402" w:author="Author">
        <w:r w:rsidRPr="00291FF7">
          <w:rPr>
            <w:rStyle w:val="Hyperlink"/>
            <w:noProof/>
          </w:rPr>
          <w:fldChar w:fldCharType="begin"/>
        </w:r>
        <w:r w:rsidRPr="00291FF7">
          <w:rPr>
            <w:rStyle w:val="Hyperlink"/>
            <w:noProof/>
          </w:rPr>
          <w:instrText xml:space="preserve"> </w:instrText>
        </w:r>
        <w:r>
          <w:rPr>
            <w:noProof/>
          </w:rPr>
          <w:instrText>HYPERLINK \l "_Toc67491225"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3.16.17</w:t>
        </w:r>
        <w:r>
          <w:rPr>
            <w:rFonts w:asciiTheme="minorHAnsi" w:eastAsiaTheme="minorEastAsia" w:hAnsiTheme="minorHAnsi" w:cstheme="minorBidi"/>
            <w:iCs w:val="0"/>
            <w:caps w:val="0"/>
            <w:noProof/>
            <w:sz w:val="22"/>
            <w:szCs w:val="22"/>
          </w:rPr>
          <w:tab/>
        </w:r>
        <w:r w:rsidRPr="00291FF7">
          <w:rPr>
            <w:rStyle w:val="Hyperlink"/>
            <w:noProof/>
          </w:rPr>
          <w:t>ICS/SCADA/OT Security</w:t>
        </w:r>
        <w:r>
          <w:rPr>
            <w:noProof/>
            <w:webHidden/>
          </w:rPr>
          <w:tab/>
        </w:r>
        <w:r>
          <w:rPr>
            <w:noProof/>
            <w:webHidden/>
          </w:rPr>
          <w:fldChar w:fldCharType="begin"/>
        </w:r>
        <w:r>
          <w:rPr>
            <w:noProof/>
            <w:webHidden/>
          </w:rPr>
          <w:instrText xml:space="preserve"> PAGEREF _Toc67491225 \h </w:instrText>
        </w:r>
      </w:ins>
      <w:r>
        <w:rPr>
          <w:noProof/>
          <w:webHidden/>
        </w:rPr>
      </w:r>
      <w:r>
        <w:rPr>
          <w:noProof/>
          <w:webHidden/>
        </w:rPr>
        <w:fldChar w:fldCharType="separate"/>
      </w:r>
      <w:ins w:id="403" w:author="Author">
        <w:r>
          <w:rPr>
            <w:noProof/>
            <w:webHidden/>
          </w:rPr>
          <w:t>85</w:t>
        </w:r>
        <w:r>
          <w:rPr>
            <w:noProof/>
            <w:webHidden/>
          </w:rPr>
          <w:fldChar w:fldCharType="end"/>
        </w:r>
        <w:r w:rsidRPr="00291FF7">
          <w:rPr>
            <w:rStyle w:val="Hyperlink"/>
            <w:noProof/>
          </w:rPr>
          <w:fldChar w:fldCharType="end"/>
        </w:r>
      </w:ins>
    </w:p>
    <w:p w14:paraId="059E620D" w14:textId="102FE2C8" w:rsidR="001F7DA3" w:rsidRDefault="001F7DA3">
      <w:pPr>
        <w:pStyle w:val="TOC3"/>
        <w:rPr>
          <w:ins w:id="404" w:author="Author"/>
          <w:rFonts w:asciiTheme="minorHAnsi" w:eastAsiaTheme="minorEastAsia" w:hAnsiTheme="minorHAnsi" w:cstheme="minorBidi"/>
          <w:iCs w:val="0"/>
          <w:caps w:val="0"/>
          <w:noProof/>
          <w:sz w:val="22"/>
          <w:szCs w:val="22"/>
        </w:rPr>
      </w:pPr>
      <w:ins w:id="405" w:author="Author">
        <w:r w:rsidRPr="00291FF7">
          <w:rPr>
            <w:rStyle w:val="Hyperlink"/>
            <w:noProof/>
          </w:rPr>
          <w:fldChar w:fldCharType="begin"/>
        </w:r>
        <w:r w:rsidRPr="00291FF7">
          <w:rPr>
            <w:rStyle w:val="Hyperlink"/>
            <w:noProof/>
          </w:rPr>
          <w:instrText xml:space="preserve"> </w:instrText>
        </w:r>
        <w:r>
          <w:rPr>
            <w:noProof/>
          </w:rPr>
          <w:instrText>HYPERLINK \l "_Toc67491226"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3.16.18</w:t>
        </w:r>
        <w:r>
          <w:rPr>
            <w:rFonts w:asciiTheme="minorHAnsi" w:eastAsiaTheme="minorEastAsia" w:hAnsiTheme="minorHAnsi" w:cstheme="minorBidi"/>
            <w:iCs w:val="0"/>
            <w:caps w:val="0"/>
            <w:noProof/>
            <w:sz w:val="22"/>
            <w:szCs w:val="22"/>
          </w:rPr>
          <w:tab/>
        </w:r>
        <w:r w:rsidRPr="00291FF7">
          <w:rPr>
            <w:rStyle w:val="Hyperlink"/>
            <w:noProof/>
          </w:rPr>
          <w:t>Internet of Things Security</w:t>
        </w:r>
        <w:r>
          <w:rPr>
            <w:noProof/>
            <w:webHidden/>
          </w:rPr>
          <w:tab/>
        </w:r>
        <w:r>
          <w:rPr>
            <w:noProof/>
            <w:webHidden/>
          </w:rPr>
          <w:fldChar w:fldCharType="begin"/>
        </w:r>
        <w:r>
          <w:rPr>
            <w:noProof/>
            <w:webHidden/>
          </w:rPr>
          <w:instrText xml:space="preserve"> PAGEREF _Toc67491226 \h </w:instrText>
        </w:r>
      </w:ins>
      <w:r>
        <w:rPr>
          <w:noProof/>
          <w:webHidden/>
        </w:rPr>
      </w:r>
      <w:r>
        <w:rPr>
          <w:noProof/>
          <w:webHidden/>
        </w:rPr>
        <w:fldChar w:fldCharType="separate"/>
      </w:r>
      <w:ins w:id="406" w:author="Author">
        <w:r>
          <w:rPr>
            <w:noProof/>
            <w:webHidden/>
          </w:rPr>
          <w:t>85</w:t>
        </w:r>
        <w:r>
          <w:rPr>
            <w:noProof/>
            <w:webHidden/>
          </w:rPr>
          <w:fldChar w:fldCharType="end"/>
        </w:r>
        <w:r w:rsidRPr="00291FF7">
          <w:rPr>
            <w:rStyle w:val="Hyperlink"/>
            <w:noProof/>
          </w:rPr>
          <w:fldChar w:fldCharType="end"/>
        </w:r>
      </w:ins>
    </w:p>
    <w:p w14:paraId="282449CA" w14:textId="32A2D308" w:rsidR="001F7DA3" w:rsidRDefault="001F7DA3">
      <w:pPr>
        <w:pStyle w:val="TOC3"/>
        <w:rPr>
          <w:ins w:id="407" w:author="Author"/>
          <w:rFonts w:asciiTheme="minorHAnsi" w:eastAsiaTheme="minorEastAsia" w:hAnsiTheme="minorHAnsi" w:cstheme="minorBidi"/>
          <w:iCs w:val="0"/>
          <w:caps w:val="0"/>
          <w:noProof/>
          <w:sz w:val="22"/>
          <w:szCs w:val="22"/>
        </w:rPr>
      </w:pPr>
      <w:ins w:id="408" w:author="Author">
        <w:r w:rsidRPr="00291FF7">
          <w:rPr>
            <w:rStyle w:val="Hyperlink"/>
            <w:noProof/>
          </w:rPr>
          <w:fldChar w:fldCharType="begin"/>
        </w:r>
        <w:r w:rsidRPr="00291FF7">
          <w:rPr>
            <w:rStyle w:val="Hyperlink"/>
            <w:noProof/>
          </w:rPr>
          <w:instrText xml:space="preserve"> </w:instrText>
        </w:r>
        <w:r>
          <w:rPr>
            <w:noProof/>
          </w:rPr>
          <w:instrText>HYPERLINK \l "_Toc67491227"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3.16.19</w:t>
        </w:r>
        <w:r>
          <w:rPr>
            <w:rFonts w:asciiTheme="minorHAnsi" w:eastAsiaTheme="minorEastAsia" w:hAnsiTheme="minorHAnsi" w:cstheme="minorBidi"/>
            <w:iCs w:val="0"/>
            <w:caps w:val="0"/>
            <w:noProof/>
            <w:sz w:val="22"/>
            <w:szCs w:val="22"/>
          </w:rPr>
          <w:tab/>
        </w:r>
        <w:r w:rsidRPr="00291FF7">
          <w:rPr>
            <w:rStyle w:val="Hyperlink"/>
            <w:noProof/>
          </w:rPr>
          <w:t>Mobile Device Security</w:t>
        </w:r>
        <w:r>
          <w:rPr>
            <w:noProof/>
            <w:webHidden/>
          </w:rPr>
          <w:tab/>
        </w:r>
        <w:r>
          <w:rPr>
            <w:noProof/>
            <w:webHidden/>
          </w:rPr>
          <w:fldChar w:fldCharType="begin"/>
        </w:r>
        <w:r>
          <w:rPr>
            <w:noProof/>
            <w:webHidden/>
          </w:rPr>
          <w:instrText xml:space="preserve"> PAGEREF _Toc67491227 \h </w:instrText>
        </w:r>
      </w:ins>
      <w:r>
        <w:rPr>
          <w:noProof/>
          <w:webHidden/>
        </w:rPr>
      </w:r>
      <w:r>
        <w:rPr>
          <w:noProof/>
          <w:webHidden/>
        </w:rPr>
        <w:fldChar w:fldCharType="separate"/>
      </w:r>
      <w:ins w:id="409" w:author="Author">
        <w:r>
          <w:rPr>
            <w:noProof/>
            <w:webHidden/>
          </w:rPr>
          <w:t>85</w:t>
        </w:r>
        <w:r>
          <w:rPr>
            <w:noProof/>
            <w:webHidden/>
          </w:rPr>
          <w:fldChar w:fldCharType="end"/>
        </w:r>
        <w:r w:rsidRPr="00291FF7">
          <w:rPr>
            <w:rStyle w:val="Hyperlink"/>
            <w:noProof/>
          </w:rPr>
          <w:fldChar w:fldCharType="end"/>
        </w:r>
      </w:ins>
    </w:p>
    <w:p w14:paraId="132FA5A6" w14:textId="3C25CADB" w:rsidR="001F7DA3" w:rsidRDefault="001F7DA3">
      <w:pPr>
        <w:pStyle w:val="TOC3"/>
        <w:rPr>
          <w:ins w:id="410" w:author="Author"/>
          <w:rFonts w:asciiTheme="minorHAnsi" w:eastAsiaTheme="minorEastAsia" w:hAnsiTheme="minorHAnsi" w:cstheme="minorBidi"/>
          <w:iCs w:val="0"/>
          <w:caps w:val="0"/>
          <w:noProof/>
          <w:sz w:val="22"/>
          <w:szCs w:val="22"/>
        </w:rPr>
      </w:pPr>
      <w:ins w:id="411" w:author="Author">
        <w:r w:rsidRPr="00291FF7">
          <w:rPr>
            <w:rStyle w:val="Hyperlink"/>
            <w:noProof/>
          </w:rPr>
          <w:fldChar w:fldCharType="begin"/>
        </w:r>
        <w:r w:rsidRPr="00291FF7">
          <w:rPr>
            <w:rStyle w:val="Hyperlink"/>
            <w:noProof/>
          </w:rPr>
          <w:instrText xml:space="preserve"> </w:instrText>
        </w:r>
        <w:r>
          <w:rPr>
            <w:noProof/>
          </w:rPr>
          <w:instrText>HYPERLINK \l "_Toc67491228"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Calibri" w:hAnsi="Arial"/>
            <w:noProof/>
            <w14:scene3d>
              <w14:camera w14:prst="orthographicFront"/>
              <w14:lightRig w14:rig="threePt" w14:dir="t">
                <w14:rot w14:lat="0" w14:lon="0" w14:rev="0"/>
              </w14:lightRig>
            </w14:scene3d>
          </w:rPr>
          <w:t>3.16.20</w:t>
        </w:r>
        <w:r>
          <w:rPr>
            <w:rFonts w:asciiTheme="minorHAnsi" w:eastAsiaTheme="minorEastAsia" w:hAnsiTheme="minorHAnsi" w:cstheme="minorBidi"/>
            <w:iCs w:val="0"/>
            <w:caps w:val="0"/>
            <w:noProof/>
            <w:sz w:val="22"/>
            <w:szCs w:val="22"/>
          </w:rPr>
          <w:tab/>
        </w:r>
        <w:r w:rsidRPr="00291FF7">
          <w:rPr>
            <w:rStyle w:val="Hyperlink"/>
            <w:rFonts w:eastAsia="Calibri"/>
            <w:noProof/>
          </w:rPr>
          <w:t>Network Security</w:t>
        </w:r>
        <w:r>
          <w:rPr>
            <w:noProof/>
            <w:webHidden/>
          </w:rPr>
          <w:tab/>
        </w:r>
        <w:r>
          <w:rPr>
            <w:noProof/>
            <w:webHidden/>
          </w:rPr>
          <w:fldChar w:fldCharType="begin"/>
        </w:r>
        <w:r>
          <w:rPr>
            <w:noProof/>
            <w:webHidden/>
          </w:rPr>
          <w:instrText xml:space="preserve"> PAGEREF _Toc67491228 \h </w:instrText>
        </w:r>
      </w:ins>
      <w:r>
        <w:rPr>
          <w:noProof/>
          <w:webHidden/>
        </w:rPr>
      </w:r>
      <w:r>
        <w:rPr>
          <w:noProof/>
          <w:webHidden/>
        </w:rPr>
        <w:fldChar w:fldCharType="separate"/>
      </w:r>
      <w:ins w:id="412" w:author="Author">
        <w:r>
          <w:rPr>
            <w:noProof/>
            <w:webHidden/>
          </w:rPr>
          <w:t>86</w:t>
        </w:r>
        <w:r>
          <w:rPr>
            <w:noProof/>
            <w:webHidden/>
          </w:rPr>
          <w:fldChar w:fldCharType="end"/>
        </w:r>
        <w:r w:rsidRPr="00291FF7">
          <w:rPr>
            <w:rStyle w:val="Hyperlink"/>
            <w:noProof/>
          </w:rPr>
          <w:fldChar w:fldCharType="end"/>
        </w:r>
      </w:ins>
    </w:p>
    <w:p w14:paraId="25F28DEC" w14:textId="2C4B5DE8" w:rsidR="001F7DA3" w:rsidRDefault="001F7DA3">
      <w:pPr>
        <w:pStyle w:val="TOC3"/>
        <w:rPr>
          <w:ins w:id="413" w:author="Author"/>
          <w:rFonts w:asciiTheme="minorHAnsi" w:eastAsiaTheme="minorEastAsia" w:hAnsiTheme="minorHAnsi" w:cstheme="minorBidi"/>
          <w:iCs w:val="0"/>
          <w:caps w:val="0"/>
          <w:noProof/>
          <w:sz w:val="22"/>
          <w:szCs w:val="22"/>
        </w:rPr>
      </w:pPr>
      <w:ins w:id="414" w:author="Author">
        <w:r w:rsidRPr="00291FF7">
          <w:rPr>
            <w:rStyle w:val="Hyperlink"/>
            <w:noProof/>
          </w:rPr>
          <w:fldChar w:fldCharType="begin"/>
        </w:r>
        <w:r w:rsidRPr="00291FF7">
          <w:rPr>
            <w:rStyle w:val="Hyperlink"/>
            <w:noProof/>
          </w:rPr>
          <w:instrText xml:space="preserve"> </w:instrText>
        </w:r>
        <w:r>
          <w:rPr>
            <w:noProof/>
          </w:rPr>
          <w:instrText>HYPERLINK \l "_Toc67491229"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3.16.21</w:t>
        </w:r>
        <w:r>
          <w:rPr>
            <w:rFonts w:asciiTheme="minorHAnsi" w:eastAsiaTheme="minorEastAsia" w:hAnsiTheme="minorHAnsi" w:cstheme="minorBidi"/>
            <w:iCs w:val="0"/>
            <w:caps w:val="0"/>
            <w:noProof/>
            <w:sz w:val="22"/>
            <w:szCs w:val="22"/>
          </w:rPr>
          <w:tab/>
        </w:r>
        <w:r w:rsidRPr="00291FF7">
          <w:rPr>
            <w:rStyle w:val="Hyperlink"/>
            <w:noProof/>
          </w:rPr>
          <w:t>Cloud Security</w:t>
        </w:r>
        <w:r>
          <w:rPr>
            <w:noProof/>
            <w:webHidden/>
          </w:rPr>
          <w:tab/>
        </w:r>
        <w:r>
          <w:rPr>
            <w:noProof/>
            <w:webHidden/>
          </w:rPr>
          <w:fldChar w:fldCharType="begin"/>
        </w:r>
        <w:r>
          <w:rPr>
            <w:noProof/>
            <w:webHidden/>
          </w:rPr>
          <w:instrText xml:space="preserve"> PAGEREF _Toc67491229 \h </w:instrText>
        </w:r>
      </w:ins>
      <w:r>
        <w:rPr>
          <w:noProof/>
          <w:webHidden/>
        </w:rPr>
      </w:r>
      <w:r>
        <w:rPr>
          <w:noProof/>
          <w:webHidden/>
        </w:rPr>
        <w:fldChar w:fldCharType="separate"/>
      </w:r>
      <w:ins w:id="415" w:author="Author">
        <w:r>
          <w:rPr>
            <w:noProof/>
            <w:webHidden/>
          </w:rPr>
          <w:t>86</w:t>
        </w:r>
        <w:r>
          <w:rPr>
            <w:noProof/>
            <w:webHidden/>
          </w:rPr>
          <w:fldChar w:fldCharType="end"/>
        </w:r>
        <w:r w:rsidRPr="00291FF7">
          <w:rPr>
            <w:rStyle w:val="Hyperlink"/>
            <w:noProof/>
          </w:rPr>
          <w:fldChar w:fldCharType="end"/>
        </w:r>
      </w:ins>
    </w:p>
    <w:p w14:paraId="653B6E8C" w14:textId="291BD61F" w:rsidR="001F7DA3" w:rsidRDefault="001F7DA3">
      <w:pPr>
        <w:pStyle w:val="TOC3"/>
        <w:rPr>
          <w:ins w:id="416" w:author="Author"/>
          <w:rFonts w:asciiTheme="minorHAnsi" w:eastAsiaTheme="minorEastAsia" w:hAnsiTheme="minorHAnsi" w:cstheme="minorBidi"/>
          <w:iCs w:val="0"/>
          <w:caps w:val="0"/>
          <w:noProof/>
          <w:sz w:val="22"/>
          <w:szCs w:val="22"/>
        </w:rPr>
      </w:pPr>
      <w:ins w:id="417" w:author="Author">
        <w:r w:rsidRPr="00291FF7">
          <w:rPr>
            <w:rStyle w:val="Hyperlink"/>
            <w:noProof/>
          </w:rPr>
          <w:fldChar w:fldCharType="begin"/>
        </w:r>
        <w:r w:rsidRPr="00291FF7">
          <w:rPr>
            <w:rStyle w:val="Hyperlink"/>
            <w:noProof/>
          </w:rPr>
          <w:instrText xml:space="preserve"> </w:instrText>
        </w:r>
        <w:r>
          <w:rPr>
            <w:noProof/>
          </w:rPr>
          <w:instrText>HYPERLINK \l "_Toc67491230"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3.16.22</w:t>
        </w:r>
        <w:r>
          <w:rPr>
            <w:rFonts w:asciiTheme="minorHAnsi" w:eastAsiaTheme="minorEastAsia" w:hAnsiTheme="minorHAnsi" w:cstheme="minorBidi"/>
            <w:iCs w:val="0"/>
            <w:caps w:val="0"/>
            <w:noProof/>
            <w:sz w:val="22"/>
            <w:szCs w:val="22"/>
          </w:rPr>
          <w:tab/>
        </w:r>
        <w:r w:rsidRPr="00291FF7">
          <w:rPr>
            <w:rStyle w:val="Hyperlink"/>
            <w:noProof/>
          </w:rPr>
          <w:t>Change Management</w:t>
        </w:r>
        <w:r>
          <w:rPr>
            <w:noProof/>
            <w:webHidden/>
          </w:rPr>
          <w:tab/>
        </w:r>
        <w:r>
          <w:rPr>
            <w:noProof/>
            <w:webHidden/>
          </w:rPr>
          <w:fldChar w:fldCharType="begin"/>
        </w:r>
        <w:r>
          <w:rPr>
            <w:noProof/>
            <w:webHidden/>
          </w:rPr>
          <w:instrText xml:space="preserve"> PAGEREF _Toc67491230 \h </w:instrText>
        </w:r>
      </w:ins>
      <w:r>
        <w:rPr>
          <w:noProof/>
          <w:webHidden/>
        </w:rPr>
      </w:r>
      <w:r>
        <w:rPr>
          <w:noProof/>
          <w:webHidden/>
        </w:rPr>
        <w:fldChar w:fldCharType="separate"/>
      </w:r>
      <w:ins w:id="418" w:author="Author">
        <w:r>
          <w:rPr>
            <w:noProof/>
            <w:webHidden/>
          </w:rPr>
          <w:t>87</w:t>
        </w:r>
        <w:r>
          <w:rPr>
            <w:noProof/>
            <w:webHidden/>
          </w:rPr>
          <w:fldChar w:fldCharType="end"/>
        </w:r>
        <w:r w:rsidRPr="00291FF7">
          <w:rPr>
            <w:rStyle w:val="Hyperlink"/>
            <w:noProof/>
          </w:rPr>
          <w:fldChar w:fldCharType="end"/>
        </w:r>
      </w:ins>
    </w:p>
    <w:p w14:paraId="340CEC91" w14:textId="286DC6D7" w:rsidR="001F7DA3" w:rsidRDefault="001F7DA3">
      <w:pPr>
        <w:pStyle w:val="TOC3"/>
        <w:rPr>
          <w:ins w:id="419" w:author="Author"/>
          <w:rFonts w:asciiTheme="minorHAnsi" w:eastAsiaTheme="minorEastAsia" w:hAnsiTheme="minorHAnsi" w:cstheme="minorBidi"/>
          <w:iCs w:val="0"/>
          <w:caps w:val="0"/>
          <w:noProof/>
          <w:sz w:val="22"/>
          <w:szCs w:val="22"/>
        </w:rPr>
      </w:pPr>
      <w:ins w:id="420" w:author="Author">
        <w:r w:rsidRPr="00291FF7">
          <w:rPr>
            <w:rStyle w:val="Hyperlink"/>
            <w:noProof/>
          </w:rPr>
          <w:fldChar w:fldCharType="begin"/>
        </w:r>
        <w:r w:rsidRPr="00291FF7">
          <w:rPr>
            <w:rStyle w:val="Hyperlink"/>
            <w:noProof/>
          </w:rPr>
          <w:instrText xml:space="preserve"> </w:instrText>
        </w:r>
        <w:r>
          <w:rPr>
            <w:noProof/>
          </w:rPr>
          <w:instrText>HYPERLINK \l "_Toc67491231"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3.16.23</w:t>
        </w:r>
        <w:r>
          <w:rPr>
            <w:rFonts w:asciiTheme="minorHAnsi" w:eastAsiaTheme="minorEastAsia" w:hAnsiTheme="minorHAnsi" w:cstheme="minorBidi"/>
            <w:iCs w:val="0"/>
            <w:caps w:val="0"/>
            <w:noProof/>
            <w:sz w:val="22"/>
            <w:szCs w:val="22"/>
          </w:rPr>
          <w:tab/>
        </w:r>
        <w:r w:rsidRPr="00291FF7">
          <w:rPr>
            <w:rStyle w:val="Hyperlink"/>
            <w:noProof/>
          </w:rPr>
          <w:t>Maintenance</w:t>
        </w:r>
        <w:r>
          <w:rPr>
            <w:noProof/>
            <w:webHidden/>
          </w:rPr>
          <w:tab/>
        </w:r>
        <w:r>
          <w:rPr>
            <w:noProof/>
            <w:webHidden/>
          </w:rPr>
          <w:fldChar w:fldCharType="begin"/>
        </w:r>
        <w:r>
          <w:rPr>
            <w:noProof/>
            <w:webHidden/>
          </w:rPr>
          <w:instrText xml:space="preserve"> PAGEREF _Toc67491231 \h </w:instrText>
        </w:r>
      </w:ins>
      <w:r>
        <w:rPr>
          <w:noProof/>
          <w:webHidden/>
        </w:rPr>
      </w:r>
      <w:r>
        <w:rPr>
          <w:noProof/>
          <w:webHidden/>
        </w:rPr>
        <w:fldChar w:fldCharType="separate"/>
      </w:r>
      <w:ins w:id="421" w:author="Author">
        <w:r>
          <w:rPr>
            <w:noProof/>
            <w:webHidden/>
          </w:rPr>
          <w:t>87</w:t>
        </w:r>
        <w:r>
          <w:rPr>
            <w:noProof/>
            <w:webHidden/>
          </w:rPr>
          <w:fldChar w:fldCharType="end"/>
        </w:r>
        <w:r w:rsidRPr="00291FF7">
          <w:rPr>
            <w:rStyle w:val="Hyperlink"/>
            <w:noProof/>
          </w:rPr>
          <w:fldChar w:fldCharType="end"/>
        </w:r>
      </w:ins>
    </w:p>
    <w:p w14:paraId="6EDC4C3E" w14:textId="6ACA321B" w:rsidR="001F7DA3" w:rsidRDefault="001F7DA3">
      <w:pPr>
        <w:pStyle w:val="TOC3"/>
        <w:rPr>
          <w:ins w:id="422" w:author="Author"/>
          <w:rFonts w:asciiTheme="minorHAnsi" w:eastAsiaTheme="minorEastAsia" w:hAnsiTheme="minorHAnsi" w:cstheme="minorBidi"/>
          <w:iCs w:val="0"/>
          <w:caps w:val="0"/>
          <w:noProof/>
          <w:sz w:val="22"/>
          <w:szCs w:val="22"/>
        </w:rPr>
      </w:pPr>
      <w:ins w:id="423" w:author="Author">
        <w:r w:rsidRPr="00291FF7">
          <w:rPr>
            <w:rStyle w:val="Hyperlink"/>
            <w:noProof/>
          </w:rPr>
          <w:fldChar w:fldCharType="begin"/>
        </w:r>
        <w:r w:rsidRPr="00291FF7">
          <w:rPr>
            <w:rStyle w:val="Hyperlink"/>
            <w:noProof/>
          </w:rPr>
          <w:instrText xml:space="preserve"> </w:instrText>
        </w:r>
        <w:r>
          <w:rPr>
            <w:noProof/>
          </w:rPr>
          <w:instrText>HYPERLINK \l "_Toc67491232"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3.16.24</w:t>
        </w:r>
        <w:r>
          <w:rPr>
            <w:rFonts w:asciiTheme="minorHAnsi" w:eastAsiaTheme="minorEastAsia" w:hAnsiTheme="minorHAnsi" w:cstheme="minorBidi"/>
            <w:iCs w:val="0"/>
            <w:caps w:val="0"/>
            <w:noProof/>
            <w:sz w:val="22"/>
            <w:szCs w:val="22"/>
          </w:rPr>
          <w:tab/>
        </w:r>
        <w:r w:rsidRPr="00291FF7">
          <w:rPr>
            <w:rStyle w:val="Hyperlink"/>
            <w:noProof/>
          </w:rPr>
          <w:t>Threat Management</w:t>
        </w:r>
        <w:r>
          <w:rPr>
            <w:noProof/>
            <w:webHidden/>
          </w:rPr>
          <w:tab/>
        </w:r>
        <w:r>
          <w:rPr>
            <w:noProof/>
            <w:webHidden/>
          </w:rPr>
          <w:fldChar w:fldCharType="begin"/>
        </w:r>
        <w:r>
          <w:rPr>
            <w:noProof/>
            <w:webHidden/>
          </w:rPr>
          <w:instrText xml:space="preserve"> PAGEREF _Toc67491232 \h </w:instrText>
        </w:r>
      </w:ins>
      <w:r>
        <w:rPr>
          <w:noProof/>
          <w:webHidden/>
        </w:rPr>
      </w:r>
      <w:r>
        <w:rPr>
          <w:noProof/>
          <w:webHidden/>
        </w:rPr>
        <w:fldChar w:fldCharType="separate"/>
      </w:r>
      <w:ins w:id="424" w:author="Author">
        <w:r>
          <w:rPr>
            <w:noProof/>
            <w:webHidden/>
          </w:rPr>
          <w:t>87</w:t>
        </w:r>
        <w:r>
          <w:rPr>
            <w:noProof/>
            <w:webHidden/>
          </w:rPr>
          <w:fldChar w:fldCharType="end"/>
        </w:r>
        <w:r w:rsidRPr="00291FF7">
          <w:rPr>
            <w:rStyle w:val="Hyperlink"/>
            <w:noProof/>
          </w:rPr>
          <w:fldChar w:fldCharType="end"/>
        </w:r>
      </w:ins>
    </w:p>
    <w:p w14:paraId="1465D100" w14:textId="7E20929D" w:rsidR="001F7DA3" w:rsidRDefault="001F7DA3">
      <w:pPr>
        <w:pStyle w:val="TOC3"/>
        <w:rPr>
          <w:ins w:id="425" w:author="Author"/>
          <w:rFonts w:asciiTheme="minorHAnsi" w:eastAsiaTheme="minorEastAsia" w:hAnsiTheme="minorHAnsi" w:cstheme="minorBidi"/>
          <w:iCs w:val="0"/>
          <w:caps w:val="0"/>
          <w:noProof/>
          <w:sz w:val="22"/>
          <w:szCs w:val="22"/>
        </w:rPr>
      </w:pPr>
      <w:ins w:id="426" w:author="Author">
        <w:r w:rsidRPr="00291FF7">
          <w:rPr>
            <w:rStyle w:val="Hyperlink"/>
            <w:noProof/>
          </w:rPr>
          <w:fldChar w:fldCharType="begin"/>
        </w:r>
        <w:r w:rsidRPr="00291FF7">
          <w:rPr>
            <w:rStyle w:val="Hyperlink"/>
            <w:noProof/>
          </w:rPr>
          <w:instrText xml:space="preserve"> </w:instrText>
        </w:r>
        <w:r>
          <w:rPr>
            <w:noProof/>
          </w:rPr>
          <w:instrText>HYPERLINK \l "_Toc67491233"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3.16.25</w:t>
        </w:r>
        <w:r>
          <w:rPr>
            <w:rFonts w:asciiTheme="minorHAnsi" w:eastAsiaTheme="minorEastAsia" w:hAnsiTheme="minorHAnsi" w:cstheme="minorBidi"/>
            <w:iCs w:val="0"/>
            <w:caps w:val="0"/>
            <w:noProof/>
            <w:sz w:val="22"/>
            <w:szCs w:val="22"/>
          </w:rPr>
          <w:tab/>
        </w:r>
        <w:r w:rsidRPr="00291FF7">
          <w:rPr>
            <w:rStyle w:val="Hyperlink"/>
            <w:noProof/>
          </w:rPr>
          <w:t>Vulnerability and Patch Management (VU)</w:t>
        </w:r>
        <w:r>
          <w:rPr>
            <w:noProof/>
            <w:webHidden/>
          </w:rPr>
          <w:tab/>
        </w:r>
        <w:r>
          <w:rPr>
            <w:noProof/>
            <w:webHidden/>
          </w:rPr>
          <w:fldChar w:fldCharType="begin"/>
        </w:r>
        <w:r>
          <w:rPr>
            <w:noProof/>
            <w:webHidden/>
          </w:rPr>
          <w:instrText xml:space="preserve"> PAGEREF _Toc67491233 \h </w:instrText>
        </w:r>
      </w:ins>
      <w:r>
        <w:rPr>
          <w:noProof/>
          <w:webHidden/>
        </w:rPr>
      </w:r>
      <w:r>
        <w:rPr>
          <w:noProof/>
          <w:webHidden/>
        </w:rPr>
        <w:fldChar w:fldCharType="separate"/>
      </w:r>
      <w:ins w:id="427" w:author="Author">
        <w:r>
          <w:rPr>
            <w:noProof/>
            <w:webHidden/>
          </w:rPr>
          <w:t>87</w:t>
        </w:r>
        <w:r>
          <w:rPr>
            <w:noProof/>
            <w:webHidden/>
          </w:rPr>
          <w:fldChar w:fldCharType="end"/>
        </w:r>
        <w:r w:rsidRPr="00291FF7">
          <w:rPr>
            <w:rStyle w:val="Hyperlink"/>
            <w:noProof/>
          </w:rPr>
          <w:fldChar w:fldCharType="end"/>
        </w:r>
      </w:ins>
    </w:p>
    <w:p w14:paraId="210FA4D3" w14:textId="302B0142" w:rsidR="001F7DA3" w:rsidRDefault="001F7DA3">
      <w:pPr>
        <w:pStyle w:val="TOC3"/>
        <w:rPr>
          <w:ins w:id="428" w:author="Author"/>
          <w:rFonts w:asciiTheme="minorHAnsi" w:eastAsiaTheme="minorEastAsia" w:hAnsiTheme="minorHAnsi" w:cstheme="minorBidi"/>
          <w:iCs w:val="0"/>
          <w:caps w:val="0"/>
          <w:noProof/>
          <w:sz w:val="22"/>
          <w:szCs w:val="22"/>
        </w:rPr>
      </w:pPr>
      <w:ins w:id="429" w:author="Author">
        <w:r w:rsidRPr="00291FF7">
          <w:rPr>
            <w:rStyle w:val="Hyperlink"/>
            <w:noProof/>
          </w:rPr>
          <w:fldChar w:fldCharType="begin"/>
        </w:r>
        <w:r w:rsidRPr="00291FF7">
          <w:rPr>
            <w:rStyle w:val="Hyperlink"/>
            <w:noProof/>
          </w:rPr>
          <w:instrText xml:space="preserve"> </w:instrText>
        </w:r>
        <w:r>
          <w:rPr>
            <w:noProof/>
          </w:rPr>
          <w:instrText>HYPERLINK \l "_Toc67491234"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3.16.26</w:t>
        </w:r>
        <w:r>
          <w:rPr>
            <w:rFonts w:asciiTheme="minorHAnsi" w:eastAsiaTheme="minorEastAsia" w:hAnsiTheme="minorHAnsi" w:cstheme="minorBidi"/>
            <w:iCs w:val="0"/>
            <w:caps w:val="0"/>
            <w:noProof/>
            <w:sz w:val="22"/>
            <w:szCs w:val="22"/>
          </w:rPr>
          <w:tab/>
        </w:r>
        <w:r w:rsidRPr="00291FF7">
          <w:rPr>
            <w:rStyle w:val="Hyperlink"/>
            <w:noProof/>
          </w:rPr>
          <w:t>Continuous Monitoring</w:t>
        </w:r>
        <w:r>
          <w:rPr>
            <w:noProof/>
            <w:webHidden/>
          </w:rPr>
          <w:tab/>
        </w:r>
        <w:r>
          <w:rPr>
            <w:noProof/>
            <w:webHidden/>
          </w:rPr>
          <w:fldChar w:fldCharType="begin"/>
        </w:r>
        <w:r>
          <w:rPr>
            <w:noProof/>
            <w:webHidden/>
          </w:rPr>
          <w:instrText xml:space="preserve"> PAGEREF _Toc67491234 \h </w:instrText>
        </w:r>
      </w:ins>
      <w:r>
        <w:rPr>
          <w:noProof/>
          <w:webHidden/>
        </w:rPr>
      </w:r>
      <w:r>
        <w:rPr>
          <w:noProof/>
          <w:webHidden/>
        </w:rPr>
        <w:fldChar w:fldCharType="separate"/>
      </w:r>
      <w:ins w:id="430" w:author="Author">
        <w:r>
          <w:rPr>
            <w:noProof/>
            <w:webHidden/>
          </w:rPr>
          <w:t>88</w:t>
        </w:r>
        <w:r>
          <w:rPr>
            <w:noProof/>
            <w:webHidden/>
          </w:rPr>
          <w:fldChar w:fldCharType="end"/>
        </w:r>
        <w:r w:rsidRPr="00291FF7">
          <w:rPr>
            <w:rStyle w:val="Hyperlink"/>
            <w:noProof/>
          </w:rPr>
          <w:fldChar w:fldCharType="end"/>
        </w:r>
      </w:ins>
    </w:p>
    <w:p w14:paraId="7032F27D" w14:textId="1AE155B5" w:rsidR="001F7DA3" w:rsidRDefault="001F7DA3">
      <w:pPr>
        <w:pStyle w:val="TOC3"/>
        <w:rPr>
          <w:ins w:id="431" w:author="Author"/>
          <w:rFonts w:asciiTheme="minorHAnsi" w:eastAsiaTheme="minorEastAsia" w:hAnsiTheme="minorHAnsi" w:cstheme="minorBidi"/>
          <w:iCs w:val="0"/>
          <w:caps w:val="0"/>
          <w:noProof/>
          <w:sz w:val="22"/>
          <w:szCs w:val="22"/>
        </w:rPr>
      </w:pPr>
      <w:ins w:id="432" w:author="Author">
        <w:r w:rsidRPr="00291FF7">
          <w:rPr>
            <w:rStyle w:val="Hyperlink"/>
            <w:noProof/>
          </w:rPr>
          <w:fldChar w:fldCharType="begin"/>
        </w:r>
        <w:r w:rsidRPr="00291FF7">
          <w:rPr>
            <w:rStyle w:val="Hyperlink"/>
            <w:noProof/>
          </w:rPr>
          <w:instrText xml:space="preserve"> </w:instrText>
        </w:r>
        <w:r>
          <w:rPr>
            <w:noProof/>
          </w:rPr>
          <w:instrText>HYPERLINK \l "_Toc67491235"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3.16.27</w:t>
        </w:r>
        <w:r>
          <w:rPr>
            <w:rFonts w:asciiTheme="minorHAnsi" w:eastAsiaTheme="minorEastAsia" w:hAnsiTheme="minorHAnsi" w:cstheme="minorBidi"/>
            <w:iCs w:val="0"/>
            <w:caps w:val="0"/>
            <w:noProof/>
            <w:sz w:val="22"/>
            <w:szCs w:val="22"/>
          </w:rPr>
          <w:tab/>
        </w:r>
        <w:r w:rsidRPr="00291FF7">
          <w:rPr>
            <w:rStyle w:val="Hyperlink"/>
            <w:noProof/>
          </w:rPr>
          <w:t>System Development and Acquisition</w:t>
        </w:r>
        <w:r>
          <w:rPr>
            <w:noProof/>
            <w:webHidden/>
          </w:rPr>
          <w:tab/>
        </w:r>
        <w:r>
          <w:rPr>
            <w:noProof/>
            <w:webHidden/>
          </w:rPr>
          <w:fldChar w:fldCharType="begin"/>
        </w:r>
        <w:r>
          <w:rPr>
            <w:noProof/>
            <w:webHidden/>
          </w:rPr>
          <w:instrText xml:space="preserve"> PAGEREF _Toc67491235 \h </w:instrText>
        </w:r>
      </w:ins>
      <w:r>
        <w:rPr>
          <w:noProof/>
          <w:webHidden/>
        </w:rPr>
      </w:r>
      <w:r>
        <w:rPr>
          <w:noProof/>
          <w:webHidden/>
        </w:rPr>
        <w:fldChar w:fldCharType="separate"/>
      </w:r>
      <w:ins w:id="433" w:author="Author">
        <w:r>
          <w:rPr>
            <w:noProof/>
            <w:webHidden/>
          </w:rPr>
          <w:t>88</w:t>
        </w:r>
        <w:r>
          <w:rPr>
            <w:noProof/>
            <w:webHidden/>
          </w:rPr>
          <w:fldChar w:fldCharType="end"/>
        </w:r>
        <w:r w:rsidRPr="00291FF7">
          <w:rPr>
            <w:rStyle w:val="Hyperlink"/>
            <w:noProof/>
          </w:rPr>
          <w:fldChar w:fldCharType="end"/>
        </w:r>
      </w:ins>
    </w:p>
    <w:p w14:paraId="6D8D9C52" w14:textId="447564F5" w:rsidR="001F7DA3" w:rsidRDefault="001F7DA3">
      <w:pPr>
        <w:pStyle w:val="TOC3"/>
        <w:rPr>
          <w:ins w:id="434" w:author="Author"/>
          <w:rFonts w:asciiTheme="minorHAnsi" w:eastAsiaTheme="minorEastAsia" w:hAnsiTheme="minorHAnsi" w:cstheme="minorBidi"/>
          <w:iCs w:val="0"/>
          <w:caps w:val="0"/>
          <w:noProof/>
          <w:sz w:val="22"/>
          <w:szCs w:val="22"/>
        </w:rPr>
      </w:pPr>
      <w:ins w:id="435" w:author="Author">
        <w:r w:rsidRPr="00291FF7">
          <w:rPr>
            <w:rStyle w:val="Hyperlink"/>
            <w:noProof/>
          </w:rPr>
          <w:fldChar w:fldCharType="begin"/>
        </w:r>
        <w:r w:rsidRPr="00291FF7">
          <w:rPr>
            <w:rStyle w:val="Hyperlink"/>
            <w:noProof/>
          </w:rPr>
          <w:instrText xml:space="preserve"> </w:instrText>
        </w:r>
        <w:r>
          <w:rPr>
            <w:noProof/>
          </w:rPr>
          <w:instrText>HYPERLINK \l "_Toc67491236"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3.16.28</w:t>
        </w:r>
        <w:r>
          <w:rPr>
            <w:rFonts w:asciiTheme="minorHAnsi" w:eastAsiaTheme="minorEastAsia" w:hAnsiTheme="minorHAnsi" w:cstheme="minorBidi"/>
            <w:iCs w:val="0"/>
            <w:caps w:val="0"/>
            <w:noProof/>
            <w:sz w:val="22"/>
            <w:szCs w:val="22"/>
          </w:rPr>
          <w:tab/>
        </w:r>
        <w:r w:rsidRPr="00291FF7">
          <w:rPr>
            <w:rStyle w:val="Hyperlink"/>
            <w:noProof/>
          </w:rPr>
          <w:t>Project and Resource Management</w:t>
        </w:r>
        <w:r>
          <w:rPr>
            <w:noProof/>
            <w:webHidden/>
          </w:rPr>
          <w:tab/>
        </w:r>
        <w:r>
          <w:rPr>
            <w:noProof/>
            <w:webHidden/>
          </w:rPr>
          <w:fldChar w:fldCharType="begin"/>
        </w:r>
        <w:r>
          <w:rPr>
            <w:noProof/>
            <w:webHidden/>
          </w:rPr>
          <w:instrText xml:space="preserve"> PAGEREF _Toc67491236 \h </w:instrText>
        </w:r>
      </w:ins>
      <w:r>
        <w:rPr>
          <w:noProof/>
          <w:webHidden/>
        </w:rPr>
      </w:r>
      <w:r>
        <w:rPr>
          <w:noProof/>
          <w:webHidden/>
        </w:rPr>
        <w:fldChar w:fldCharType="separate"/>
      </w:r>
      <w:ins w:id="436" w:author="Author">
        <w:r>
          <w:rPr>
            <w:noProof/>
            <w:webHidden/>
          </w:rPr>
          <w:t>88</w:t>
        </w:r>
        <w:r>
          <w:rPr>
            <w:noProof/>
            <w:webHidden/>
          </w:rPr>
          <w:fldChar w:fldCharType="end"/>
        </w:r>
        <w:r w:rsidRPr="00291FF7">
          <w:rPr>
            <w:rStyle w:val="Hyperlink"/>
            <w:noProof/>
          </w:rPr>
          <w:fldChar w:fldCharType="end"/>
        </w:r>
      </w:ins>
    </w:p>
    <w:p w14:paraId="6CB2D9D1" w14:textId="27E2852F" w:rsidR="001F7DA3" w:rsidRDefault="001F7DA3">
      <w:pPr>
        <w:pStyle w:val="TOC3"/>
        <w:rPr>
          <w:ins w:id="437" w:author="Author"/>
          <w:rFonts w:asciiTheme="minorHAnsi" w:eastAsiaTheme="minorEastAsia" w:hAnsiTheme="minorHAnsi" w:cstheme="minorBidi"/>
          <w:iCs w:val="0"/>
          <w:caps w:val="0"/>
          <w:noProof/>
          <w:sz w:val="22"/>
          <w:szCs w:val="22"/>
        </w:rPr>
      </w:pPr>
      <w:ins w:id="438" w:author="Author">
        <w:r w:rsidRPr="00291FF7">
          <w:rPr>
            <w:rStyle w:val="Hyperlink"/>
            <w:noProof/>
          </w:rPr>
          <w:fldChar w:fldCharType="begin"/>
        </w:r>
        <w:r w:rsidRPr="00291FF7">
          <w:rPr>
            <w:rStyle w:val="Hyperlink"/>
            <w:noProof/>
          </w:rPr>
          <w:instrText xml:space="preserve"> </w:instrText>
        </w:r>
        <w:r>
          <w:rPr>
            <w:noProof/>
          </w:rPr>
          <w:instrText>HYPERLINK \l "_Toc67491237"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3.16.29</w:t>
        </w:r>
        <w:r>
          <w:rPr>
            <w:rFonts w:asciiTheme="minorHAnsi" w:eastAsiaTheme="minorEastAsia" w:hAnsiTheme="minorHAnsi" w:cstheme="minorBidi"/>
            <w:iCs w:val="0"/>
            <w:caps w:val="0"/>
            <w:noProof/>
            <w:sz w:val="22"/>
            <w:szCs w:val="22"/>
          </w:rPr>
          <w:tab/>
        </w:r>
        <w:r w:rsidRPr="00291FF7">
          <w:rPr>
            <w:rStyle w:val="Hyperlink"/>
            <w:noProof/>
          </w:rPr>
          <w:t>Capacity and Performance Management</w:t>
        </w:r>
        <w:r>
          <w:rPr>
            <w:noProof/>
            <w:webHidden/>
          </w:rPr>
          <w:tab/>
        </w:r>
        <w:r>
          <w:rPr>
            <w:noProof/>
            <w:webHidden/>
          </w:rPr>
          <w:fldChar w:fldCharType="begin"/>
        </w:r>
        <w:r>
          <w:rPr>
            <w:noProof/>
            <w:webHidden/>
          </w:rPr>
          <w:instrText xml:space="preserve"> PAGEREF _Toc67491237 \h </w:instrText>
        </w:r>
      </w:ins>
      <w:r>
        <w:rPr>
          <w:noProof/>
          <w:webHidden/>
        </w:rPr>
      </w:r>
      <w:r>
        <w:rPr>
          <w:noProof/>
          <w:webHidden/>
        </w:rPr>
        <w:fldChar w:fldCharType="separate"/>
      </w:r>
      <w:ins w:id="439" w:author="Author">
        <w:r>
          <w:rPr>
            <w:noProof/>
            <w:webHidden/>
          </w:rPr>
          <w:t>88</w:t>
        </w:r>
        <w:r>
          <w:rPr>
            <w:noProof/>
            <w:webHidden/>
          </w:rPr>
          <w:fldChar w:fldCharType="end"/>
        </w:r>
        <w:r w:rsidRPr="00291FF7">
          <w:rPr>
            <w:rStyle w:val="Hyperlink"/>
            <w:noProof/>
          </w:rPr>
          <w:fldChar w:fldCharType="end"/>
        </w:r>
      </w:ins>
    </w:p>
    <w:p w14:paraId="245B13A6" w14:textId="26D1160A" w:rsidR="001F7DA3" w:rsidRDefault="001F7DA3">
      <w:pPr>
        <w:pStyle w:val="TOC3"/>
        <w:rPr>
          <w:ins w:id="440" w:author="Author"/>
          <w:rFonts w:asciiTheme="minorHAnsi" w:eastAsiaTheme="minorEastAsia" w:hAnsiTheme="minorHAnsi" w:cstheme="minorBidi"/>
          <w:iCs w:val="0"/>
          <w:caps w:val="0"/>
          <w:noProof/>
          <w:sz w:val="22"/>
          <w:szCs w:val="22"/>
        </w:rPr>
      </w:pPr>
      <w:ins w:id="441" w:author="Author">
        <w:r w:rsidRPr="00291FF7">
          <w:rPr>
            <w:rStyle w:val="Hyperlink"/>
            <w:noProof/>
          </w:rPr>
          <w:fldChar w:fldCharType="begin"/>
        </w:r>
        <w:r w:rsidRPr="00291FF7">
          <w:rPr>
            <w:rStyle w:val="Hyperlink"/>
            <w:noProof/>
          </w:rPr>
          <w:instrText xml:space="preserve"> </w:instrText>
        </w:r>
        <w:r>
          <w:rPr>
            <w:noProof/>
          </w:rPr>
          <w:instrText>HYPERLINK \l "_Toc67491238"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3.16.30</w:t>
        </w:r>
        <w:r>
          <w:rPr>
            <w:rFonts w:asciiTheme="minorHAnsi" w:eastAsiaTheme="minorEastAsia" w:hAnsiTheme="minorHAnsi" w:cstheme="minorBidi"/>
            <w:iCs w:val="0"/>
            <w:caps w:val="0"/>
            <w:noProof/>
            <w:sz w:val="22"/>
            <w:szCs w:val="22"/>
          </w:rPr>
          <w:tab/>
        </w:r>
        <w:r w:rsidRPr="00291FF7">
          <w:rPr>
            <w:rStyle w:val="Hyperlink"/>
            <w:noProof/>
          </w:rPr>
          <w:t>THIRD PARTY MANAGEMENT</w:t>
        </w:r>
        <w:r>
          <w:rPr>
            <w:noProof/>
            <w:webHidden/>
          </w:rPr>
          <w:tab/>
        </w:r>
        <w:r>
          <w:rPr>
            <w:noProof/>
            <w:webHidden/>
          </w:rPr>
          <w:fldChar w:fldCharType="begin"/>
        </w:r>
        <w:r>
          <w:rPr>
            <w:noProof/>
            <w:webHidden/>
          </w:rPr>
          <w:instrText xml:space="preserve"> PAGEREF _Toc67491238 \h </w:instrText>
        </w:r>
      </w:ins>
      <w:r>
        <w:rPr>
          <w:noProof/>
          <w:webHidden/>
        </w:rPr>
      </w:r>
      <w:r>
        <w:rPr>
          <w:noProof/>
          <w:webHidden/>
        </w:rPr>
        <w:fldChar w:fldCharType="separate"/>
      </w:r>
      <w:ins w:id="442" w:author="Author">
        <w:r>
          <w:rPr>
            <w:noProof/>
            <w:webHidden/>
          </w:rPr>
          <w:t>89</w:t>
        </w:r>
        <w:r>
          <w:rPr>
            <w:noProof/>
            <w:webHidden/>
          </w:rPr>
          <w:fldChar w:fldCharType="end"/>
        </w:r>
        <w:r w:rsidRPr="00291FF7">
          <w:rPr>
            <w:rStyle w:val="Hyperlink"/>
            <w:noProof/>
          </w:rPr>
          <w:fldChar w:fldCharType="end"/>
        </w:r>
      </w:ins>
    </w:p>
    <w:p w14:paraId="550D905C" w14:textId="1D662790" w:rsidR="001F7DA3" w:rsidRDefault="001F7DA3">
      <w:pPr>
        <w:pStyle w:val="TOC3"/>
        <w:rPr>
          <w:ins w:id="443" w:author="Author"/>
          <w:rFonts w:asciiTheme="minorHAnsi" w:eastAsiaTheme="minorEastAsia" w:hAnsiTheme="minorHAnsi" w:cstheme="minorBidi"/>
          <w:iCs w:val="0"/>
          <w:caps w:val="0"/>
          <w:noProof/>
          <w:sz w:val="22"/>
          <w:szCs w:val="22"/>
        </w:rPr>
      </w:pPr>
      <w:ins w:id="444" w:author="Author">
        <w:r w:rsidRPr="00291FF7">
          <w:rPr>
            <w:rStyle w:val="Hyperlink"/>
            <w:noProof/>
          </w:rPr>
          <w:fldChar w:fldCharType="begin"/>
        </w:r>
        <w:r w:rsidRPr="00291FF7">
          <w:rPr>
            <w:rStyle w:val="Hyperlink"/>
            <w:noProof/>
          </w:rPr>
          <w:instrText xml:space="preserve"> </w:instrText>
        </w:r>
        <w:r>
          <w:rPr>
            <w:noProof/>
          </w:rPr>
          <w:instrText>HYPERLINK \l "_Toc67491239"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3.16.31</w:t>
        </w:r>
        <w:r>
          <w:rPr>
            <w:rFonts w:asciiTheme="minorHAnsi" w:eastAsiaTheme="minorEastAsia" w:hAnsiTheme="minorHAnsi" w:cstheme="minorBidi"/>
            <w:iCs w:val="0"/>
            <w:caps w:val="0"/>
            <w:noProof/>
            <w:sz w:val="22"/>
            <w:szCs w:val="22"/>
          </w:rPr>
          <w:tab/>
        </w:r>
        <w:r w:rsidRPr="00291FF7">
          <w:rPr>
            <w:rStyle w:val="Hyperlink"/>
            <w:noProof/>
          </w:rPr>
          <w:t>Physical and Environmental Security</w:t>
        </w:r>
        <w:r>
          <w:rPr>
            <w:noProof/>
            <w:webHidden/>
          </w:rPr>
          <w:tab/>
        </w:r>
        <w:r>
          <w:rPr>
            <w:noProof/>
            <w:webHidden/>
          </w:rPr>
          <w:fldChar w:fldCharType="begin"/>
        </w:r>
        <w:r>
          <w:rPr>
            <w:noProof/>
            <w:webHidden/>
          </w:rPr>
          <w:instrText xml:space="preserve"> PAGEREF _Toc67491239 \h </w:instrText>
        </w:r>
      </w:ins>
      <w:r>
        <w:rPr>
          <w:noProof/>
          <w:webHidden/>
        </w:rPr>
      </w:r>
      <w:r>
        <w:rPr>
          <w:noProof/>
          <w:webHidden/>
        </w:rPr>
        <w:fldChar w:fldCharType="separate"/>
      </w:r>
      <w:ins w:id="445" w:author="Author">
        <w:r>
          <w:rPr>
            <w:noProof/>
            <w:webHidden/>
          </w:rPr>
          <w:t>89</w:t>
        </w:r>
        <w:r>
          <w:rPr>
            <w:noProof/>
            <w:webHidden/>
          </w:rPr>
          <w:fldChar w:fldCharType="end"/>
        </w:r>
        <w:r w:rsidRPr="00291FF7">
          <w:rPr>
            <w:rStyle w:val="Hyperlink"/>
            <w:noProof/>
          </w:rPr>
          <w:fldChar w:fldCharType="end"/>
        </w:r>
      </w:ins>
    </w:p>
    <w:p w14:paraId="0467F716" w14:textId="03106CF7" w:rsidR="001F7DA3" w:rsidRDefault="001F7DA3">
      <w:pPr>
        <w:pStyle w:val="TOC3"/>
        <w:rPr>
          <w:ins w:id="446" w:author="Author"/>
          <w:rFonts w:asciiTheme="minorHAnsi" w:eastAsiaTheme="minorEastAsia" w:hAnsiTheme="minorHAnsi" w:cstheme="minorBidi"/>
          <w:iCs w:val="0"/>
          <w:caps w:val="0"/>
          <w:noProof/>
          <w:sz w:val="22"/>
          <w:szCs w:val="22"/>
        </w:rPr>
      </w:pPr>
      <w:ins w:id="447" w:author="Author">
        <w:r w:rsidRPr="00291FF7">
          <w:rPr>
            <w:rStyle w:val="Hyperlink"/>
            <w:noProof/>
          </w:rPr>
          <w:fldChar w:fldCharType="begin"/>
        </w:r>
        <w:r w:rsidRPr="00291FF7">
          <w:rPr>
            <w:rStyle w:val="Hyperlink"/>
            <w:noProof/>
          </w:rPr>
          <w:instrText xml:space="preserve"> </w:instrText>
        </w:r>
        <w:r>
          <w:rPr>
            <w:noProof/>
          </w:rPr>
          <w:instrText>HYPERLINK \l "_Toc67491240"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3.16.32</w:t>
        </w:r>
        <w:r>
          <w:rPr>
            <w:rFonts w:asciiTheme="minorHAnsi" w:eastAsiaTheme="minorEastAsia" w:hAnsiTheme="minorHAnsi" w:cstheme="minorBidi"/>
            <w:iCs w:val="0"/>
            <w:caps w:val="0"/>
            <w:noProof/>
            <w:sz w:val="22"/>
            <w:szCs w:val="22"/>
          </w:rPr>
          <w:tab/>
        </w:r>
        <w:r w:rsidRPr="00291FF7">
          <w:rPr>
            <w:rStyle w:val="Hyperlink"/>
            <w:noProof/>
          </w:rPr>
          <w:t>Contingency Planning</w:t>
        </w:r>
        <w:r>
          <w:rPr>
            <w:noProof/>
            <w:webHidden/>
          </w:rPr>
          <w:tab/>
        </w:r>
        <w:r>
          <w:rPr>
            <w:noProof/>
            <w:webHidden/>
          </w:rPr>
          <w:fldChar w:fldCharType="begin"/>
        </w:r>
        <w:r>
          <w:rPr>
            <w:noProof/>
            <w:webHidden/>
          </w:rPr>
          <w:instrText xml:space="preserve"> PAGEREF _Toc67491240 \h </w:instrText>
        </w:r>
      </w:ins>
      <w:r>
        <w:rPr>
          <w:noProof/>
          <w:webHidden/>
        </w:rPr>
      </w:r>
      <w:r>
        <w:rPr>
          <w:noProof/>
          <w:webHidden/>
        </w:rPr>
        <w:fldChar w:fldCharType="separate"/>
      </w:r>
      <w:ins w:id="448" w:author="Author">
        <w:r>
          <w:rPr>
            <w:noProof/>
            <w:webHidden/>
          </w:rPr>
          <w:t>90</w:t>
        </w:r>
        <w:r>
          <w:rPr>
            <w:noProof/>
            <w:webHidden/>
          </w:rPr>
          <w:fldChar w:fldCharType="end"/>
        </w:r>
        <w:r w:rsidRPr="00291FF7">
          <w:rPr>
            <w:rStyle w:val="Hyperlink"/>
            <w:noProof/>
          </w:rPr>
          <w:fldChar w:fldCharType="end"/>
        </w:r>
      </w:ins>
    </w:p>
    <w:p w14:paraId="237EBC6B" w14:textId="55750F46" w:rsidR="001F7DA3" w:rsidRDefault="001F7DA3">
      <w:pPr>
        <w:pStyle w:val="TOC3"/>
        <w:rPr>
          <w:ins w:id="449" w:author="Author"/>
          <w:rFonts w:asciiTheme="minorHAnsi" w:eastAsiaTheme="minorEastAsia" w:hAnsiTheme="minorHAnsi" w:cstheme="minorBidi"/>
          <w:iCs w:val="0"/>
          <w:caps w:val="0"/>
          <w:noProof/>
          <w:sz w:val="22"/>
          <w:szCs w:val="22"/>
        </w:rPr>
      </w:pPr>
      <w:ins w:id="450" w:author="Author">
        <w:r w:rsidRPr="00291FF7">
          <w:rPr>
            <w:rStyle w:val="Hyperlink"/>
            <w:noProof/>
          </w:rPr>
          <w:fldChar w:fldCharType="begin"/>
        </w:r>
        <w:r w:rsidRPr="00291FF7">
          <w:rPr>
            <w:rStyle w:val="Hyperlink"/>
            <w:noProof/>
          </w:rPr>
          <w:instrText xml:space="preserve"> </w:instrText>
        </w:r>
        <w:r>
          <w:rPr>
            <w:noProof/>
          </w:rPr>
          <w:instrText>HYPERLINK \l "_Toc67491241"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3.16.33</w:t>
        </w:r>
        <w:r>
          <w:rPr>
            <w:rFonts w:asciiTheme="minorHAnsi" w:eastAsiaTheme="minorEastAsia" w:hAnsiTheme="minorHAnsi" w:cstheme="minorBidi"/>
            <w:iCs w:val="0"/>
            <w:caps w:val="0"/>
            <w:noProof/>
            <w:sz w:val="22"/>
            <w:szCs w:val="22"/>
          </w:rPr>
          <w:tab/>
        </w:r>
        <w:r w:rsidRPr="00291FF7">
          <w:rPr>
            <w:rStyle w:val="Hyperlink"/>
            <w:noProof/>
          </w:rPr>
          <w:t>Incident Response</w:t>
        </w:r>
        <w:r>
          <w:rPr>
            <w:noProof/>
            <w:webHidden/>
          </w:rPr>
          <w:tab/>
        </w:r>
        <w:r>
          <w:rPr>
            <w:noProof/>
            <w:webHidden/>
          </w:rPr>
          <w:fldChar w:fldCharType="begin"/>
        </w:r>
        <w:r>
          <w:rPr>
            <w:noProof/>
            <w:webHidden/>
          </w:rPr>
          <w:instrText xml:space="preserve"> PAGEREF _Toc67491241 \h </w:instrText>
        </w:r>
      </w:ins>
      <w:r>
        <w:rPr>
          <w:noProof/>
          <w:webHidden/>
        </w:rPr>
      </w:r>
      <w:r>
        <w:rPr>
          <w:noProof/>
          <w:webHidden/>
        </w:rPr>
        <w:fldChar w:fldCharType="separate"/>
      </w:r>
      <w:ins w:id="451" w:author="Author">
        <w:r>
          <w:rPr>
            <w:noProof/>
            <w:webHidden/>
          </w:rPr>
          <w:t>90</w:t>
        </w:r>
        <w:r>
          <w:rPr>
            <w:noProof/>
            <w:webHidden/>
          </w:rPr>
          <w:fldChar w:fldCharType="end"/>
        </w:r>
        <w:r w:rsidRPr="00291FF7">
          <w:rPr>
            <w:rStyle w:val="Hyperlink"/>
            <w:noProof/>
          </w:rPr>
          <w:fldChar w:fldCharType="end"/>
        </w:r>
      </w:ins>
    </w:p>
    <w:p w14:paraId="500F1BE7" w14:textId="0FA73845" w:rsidR="001F7DA3" w:rsidRDefault="001F7DA3">
      <w:pPr>
        <w:pStyle w:val="TOC3"/>
        <w:rPr>
          <w:ins w:id="452" w:author="Author"/>
          <w:rFonts w:asciiTheme="minorHAnsi" w:eastAsiaTheme="minorEastAsia" w:hAnsiTheme="minorHAnsi" w:cstheme="minorBidi"/>
          <w:iCs w:val="0"/>
          <w:caps w:val="0"/>
          <w:noProof/>
          <w:sz w:val="22"/>
          <w:szCs w:val="22"/>
        </w:rPr>
      </w:pPr>
      <w:ins w:id="453" w:author="Author">
        <w:r w:rsidRPr="00291FF7">
          <w:rPr>
            <w:rStyle w:val="Hyperlink"/>
            <w:noProof/>
          </w:rPr>
          <w:fldChar w:fldCharType="begin"/>
        </w:r>
        <w:r w:rsidRPr="00291FF7">
          <w:rPr>
            <w:rStyle w:val="Hyperlink"/>
            <w:noProof/>
          </w:rPr>
          <w:instrText xml:space="preserve"> </w:instrText>
        </w:r>
        <w:r>
          <w:rPr>
            <w:noProof/>
          </w:rPr>
          <w:instrText>HYPERLINK \l "_Toc67491242"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Calibri" w:hAnsi="Arial"/>
            <w:noProof/>
            <w14:scene3d>
              <w14:camera w14:prst="orthographicFront"/>
              <w14:lightRig w14:rig="threePt" w14:dir="t">
                <w14:rot w14:lat="0" w14:lon="0" w14:rev="0"/>
              </w14:lightRig>
            </w14:scene3d>
          </w:rPr>
          <w:t>3.16.34</w:t>
        </w:r>
        <w:r>
          <w:rPr>
            <w:rFonts w:asciiTheme="minorHAnsi" w:eastAsiaTheme="minorEastAsia" w:hAnsiTheme="minorHAnsi" w:cstheme="minorBidi"/>
            <w:iCs w:val="0"/>
            <w:caps w:val="0"/>
            <w:noProof/>
            <w:sz w:val="22"/>
            <w:szCs w:val="22"/>
          </w:rPr>
          <w:tab/>
        </w:r>
        <w:r w:rsidRPr="00291FF7">
          <w:rPr>
            <w:rStyle w:val="Hyperlink"/>
            <w:noProof/>
          </w:rPr>
          <w:t>TAX RETURN DATA SECURITY</w:t>
        </w:r>
        <w:r>
          <w:rPr>
            <w:noProof/>
            <w:webHidden/>
          </w:rPr>
          <w:tab/>
        </w:r>
        <w:r>
          <w:rPr>
            <w:noProof/>
            <w:webHidden/>
          </w:rPr>
          <w:fldChar w:fldCharType="begin"/>
        </w:r>
        <w:r>
          <w:rPr>
            <w:noProof/>
            <w:webHidden/>
          </w:rPr>
          <w:instrText xml:space="preserve"> PAGEREF _Toc67491242 \h </w:instrText>
        </w:r>
      </w:ins>
      <w:r>
        <w:rPr>
          <w:noProof/>
          <w:webHidden/>
        </w:rPr>
      </w:r>
      <w:r>
        <w:rPr>
          <w:noProof/>
          <w:webHidden/>
        </w:rPr>
        <w:fldChar w:fldCharType="separate"/>
      </w:r>
      <w:ins w:id="454" w:author="Author">
        <w:r>
          <w:rPr>
            <w:noProof/>
            <w:webHidden/>
          </w:rPr>
          <w:t>90</w:t>
        </w:r>
        <w:r>
          <w:rPr>
            <w:noProof/>
            <w:webHidden/>
          </w:rPr>
          <w:fldChar w:fldCharType="end"/>
        </w:r>
        <w:r w:rsidRPr="00291FF7">
          <w:rPr>
            <w:rStyle w:val="Hyperlink"/>
            <w:noProof/>
          </w:rPr>
          <w:fldChar w:fldCharType="end"/>
        </w:r>
      </w:ins>
    </w:p>
    <w:p w14:paraId="6EAE4E3F" w14:textId="1113354A" w:rsidR="001F7DA3" w:rsidRDefault="001F7DA3">
      <w:pPr>
        <w:pStyle w:val="TOC1"/>
        <w:tabs>
          <w:tab w:val="left" w:pos="475"/>
        </w:tabs>
        <w:rPr>
          <w:ins w:id="455" w:author="Author"/>
          <w:rFonts w:asciiTheme="minorHAnsi" w:eastAsiaTheme="minorEastAsia" w:hAnsiTheme="minorHAnsi" w:cstheme="minorBidi"/>
          <w:b w:val="0"/>
          <w:bCs w:val="0"/>
          <w:caps w:val="0"/>
          <w:noProof/>
          <w:sz w:val="22"/>
          <w:szCs w:val="22"/>
        </w:rPr>
      </w:pPr>
      <w:ins w:id="456" w:author="Author">
        <w:r w:rsidRPr="00291FF7">
          <w:rPr>
            <w:rStyle w:val="Hyperlink"/>
            <w:noProof/>
          </w:rPr>
          <w:fldChar w:fldCharType="begin"/>
        </w:r>
        <w:r w:rsidRPr="00291FF7">
          <w:rPr>
            <w:rStyle w:val="Hyperlink"/>
            <w:noProof/>
          </w:rPr>
          <w:instrText xml:space="preserve"> </w:instrText>
        </w:r>
        <w:r>
          <w:rPr>
            <w:noProof/>
          </w:rPr>
          <w:instrText>HYPERLINK \l "_Toc67491243"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291FF7">
          <w:rPr>
            <w:rStyle w:val="Hyperlink"/>
            <w:noProof/>
          </w:rPr>
          <w:t>QUOTE PREPARATION AND SUBMISSION– REQUIREMENTS OF THE VENDOR {BIDDER}</w:t>
        </w:r>
        <w:r>
          <w:rPr>
            <w:noProof/>
            <w:webHidden/>
          </w:rPr>
          <w:tab/>
        </w:r>
        <w:r>
          <w:rPr>
            <w:noProof/>
            <w:webHidden/>
          </w:rPr>
          <w:fldChar w:fldCharType="begin"/>
        </w:r>
        <w:r>
          <w:rPr>
            <w:noProof/>
            <w:webHidden/>
          </w:rPr>
          <w:instrText xml:space="preserve"> PAGEREF _Toc67491243 \h </w:instrText>
        </w:r>
      </w:ins>
      <w:r>
        <w:rPr>
          <w:noProof/>
          <w:webHidden/>
        </w:rPr>
      </w:r>
      <w:r>
        <w:rPr>
          <w:noProof/>
          <w:webHidden/>
        </w:rPr>
        <w:fldChar w:fldCharType="separate"/>
      </w:r>
      <w:ins w:id="457" w:author="Author">
        <w:r>
          <w:rPr>
            <w:noProof/>
            <w:webHidden/>
          </w:rPr>
          <w:t>93</w:t>
        </w:r>
        <w:r>
          <w:rPr>
            <w:noProof/>
            <w:webHidden/>
          </w:rPr>
          <w:fldChar w:fldCharType="end"/>
        </w:r>
        <w:r w:rsidRPr="00291FF7">
          <w:rPr>
            <w:rStyle w:val="Hyperlink"/>
            <w:noProof/>
          </w:rPr>
          <w:fldChar w:fldCharType="end"/>
        </w:r>
      </w:ins>
    </w:p>
    <w:p w14:paraId="2FFCC538" w14:textId="372B5FFA" w:rsidR="001F7DA3" w:rsidRDefault="001F7DA3">
      <w:pPr>
        <w:pStyle w:val="TOC2"/>
        <w:tabs>
          <w:tab w:val="left" w:pos="720"/>
        </w:tabs>
        <w:rPr>
          <w:ins w:id="458" w:author="Author"/>
          <w:rFonts w:asciiTheme="minorHAnsi" w:eastAsiaTheme="minorEastAsia" w:hAnsiTheme="minorHAnsi" w:cstheme="minorBidi"/>
          <w:caps w:val="0"/>
          <w:noProof/>
          <w:sz w:val="22"/>
          <w:szCs w:val="22"/>
        </w:rPr>
      </w:pPr>
      <w:ins w:id="459" w:author="Author">
        <w:r w:rsidRPr="00291FF7">
          <w:rPr>
            <w:rStyle w:val="Hyperlink"/>
            <w:noProof/>
          </w:rPr>
          <w:fldChar w:fldCharType="begin"/>
        </w:r>
        <w:r w:rsidRPr="00291FF7">
          <w:rPr>
            <w:rStyle w:val="Hyperlink"/>
            <w:noProof/>
          </w:rPr>
          <w:instrText xml:space="preserve"> </w:instrText>
        </w:r>
        <w:r>
          <w:rPr>
            <w:noProof/>
          </w:rPr>
          <w:instrText>HYPERLINK \l "_Toc67491244"</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291FF7">
          <w:rPr>
            <w:rStyle w:val="Hyperlink"/>
            <w:noProof/>
          </w:rPr>
          <w:t>GENERAL</w:t>
        </w:r>
        <w:r>
          <w:rPr>
            <w:noProof/>
            <w:webHidden/>
          </w:rPr>
          <w:tab/>
        </w:r>
        <w:r>
          <w:rPr>
            <w:noProof/>
            <w:webHidden/>
          </w:rPr>
          <w:fldChar w:fldCharType="begin"/>
        </w:r>
        <w:r>
          <w:rPr>
            <w:noProof/>
            <w:webHidden/>
          </w:rPr>
          <w:instrText xml:space="preserve"> PAGEREF _Toc67491244 \h </w:instrText>
        </w:r>
      </w:ins>
      <w:r>
        <w:rPr>
          <w:noProof/>
          <w:webHidden/>
        </w:rPr>
      </w:r>
      <w:r>
        <w:rPr>
          <w:noProof/>
          <w:webHidden/>
        </w:rPr>
        <w:fldChar w:fldCharType="separate"/>
      </w:r>
      <w:ins w:id="460" w:author="Author">
        <w:r>
          <w:rPr>
            <w:noProof/>
            <w:webHidden/>
          </w:rPr>
          <w:t>93</w:t>
        </w:r>
        <w:r>
          <w:rPr>
            <w:noProof/>
            <w:webHidden/>
          </w:rPr>
          <w:fldChar w:fldCharType="end"/>
        </w:r>
        <w:r w:rsidRPr="00291FF7">
          <w:rPr>
            <w:rStyle w:val="Hyperlink"/>
            <w:noProof/>
          </w:rPr>
          <w:fldChar w:fldCharType="end"/>
        </w:r>
      </w:ins>
    </w:p>
    <w:p w14:paraId="0F26B26A" w14:textId="4C9C7D2E" w:rsidR="001F7DA3" w:rsidRDefault="001F7DA3">
      <w:pPr>
        <w:pStyle w:val="TOC2"/>
        <w:tabs>
          <w:tab w:val="left" w:pos="720"/>
        </w:tabs>
        <w:rPr>
          <w:ins w:id="461" w:author="Author"/>
          <w:rFonts w:asciiTheme="minorHAnsi" w:eastAsiaTheme="minorEastAsia" w:hAnsiTheme="minorHAnsi" w:cstheme="minorBidi"/>
          <w:caps w:val="0"/>
          <w:noProof/>
          <w:sz w:val="22"/>
          <w:szCs w:val="22"/>
        </w:rPr>
      </w:pPr>
      <w:ins w:id="462" w:author="Author">
        <w:r w:rsidRPr="00291FF7">
          <w:rPr>
            <w:rStyle w:val="Hyperlink"/>
            <w:noProof/>
          </w:rPr>
          <w:fldChar w:fldCharType="begin"/>
        </w:r>
        <w:r w:rsidRPr="00291FF7">
          <w:rPr>
            <w:rStyle w:val="Hyperlink"/>
            <w:noProof/>
          </w:rPr>
          <w:instrText xml:space="preserve"> </w:instrText>
        </w:r>
        <w:r>
          <w:rPr>
            <w:noProof/>
          </w:rPr>
          <w:instrText>HYPERLINK \l "_Toc67491245"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291FF7">
          <w:rPr>
            <w:rStyle w:val="Hyperlink"/>
            <w:noProof/>
          </w:rPr>
          <w:t>QUOTE DELIVERY AND IDENTIFICATION</w:t>
        </w:r>
        <w:r>
          <w:rPr>
            <w:noProof/>
            <w:webHidden/>
          </w:rPr>
          <w:tab/>
        </w:r>
        <w:r>
          <w:rPr>
            <w:noProof/>
            <w:webHidden/>
          </w:rPr>
          <w:fldChar w:fldCharType="begin"/>
        </w:r>
        <w:r>
          <w:rPr>
            <w:noProof/>
            <w:webHidden/>
          </w:rPr>
          <w:instrText xml:space="preserve"> PAGEREF _Toc67491245 \h </w:instrText>
        </w:r>
      </w:ins>
      <w:r>
        <w:rPr>
          <w:noProof/>
          <w:webHidden/>
        </w:rPr>
      </w:r>
      <w:r>
        <w:rPr>
          <w:noProof/>
          <w:webHidden/>
        </w:rPr>
        <w:fldChar w:fldCharType="separate"/>
      </w:r>
      <w:ins w:id="463" w:author="Author">
        <w:r>
          <w:rPr>
            <w:noProof/>
            <w:webHidden/>
          </w:rPr>
          <w:t>93</w:t>
        </w:r>
        <w:r>
          <w:rPr>
            <w:noProof/>
            <w:webHidden/>
          </w:rPr>
          <w:fldChar w:fldCharType="end"/>
        </w:r>
        <w:r w:rsidRPr="00291FF7">
          <w:rPr>
            <w:rStyle w:val="Hyperlink"/>
            <w:noProof/>
          </w:rPr>
          <w:fldChar w:fldCharType="end"/>
        </w:r>
      </w:ins>
    </w:p>
    <w:p w14:paraId="5A974168" w14:textId="43F61A50" w:rsidR="001F7DA3" w:rsidRDefault="001F7DA3">
      <w:pPr>
        <w:pStyle w:val="TOC2"/>
        <w:tabs>
          <w:tab w:val="left" w:pos="720"/>
        </w:tabs>
        <w:rPr>
          <w:ins w:id="464" w:author="Author"/>
          <w:rFonts w:asciiTheme="minorHAnsi" w:eastAsiaTheme="minorEastAsia" w:hAnsiTheme="minorHAnsi" w:cstheme="minorBidi"/>
          <w:caps w:val="0"/>
          <w:noProof/>
          <w:sz w:val="22"/>
          <w:szCs w:val="22"/>
        </w:rPr>
      </w:pPr>
      <w:ins w:id="465" w:author="Author">
        <w:r w:rsidRPr="00291FF7">
          <w:rPr>
            <w:rStyle w:val="Hyperlink"/>
            <w:noProof/>
          </w:rPr>
          <w:fldChar w:fldCharType="begin"/>
        </w:r>
        <w:r w:rsidRPr="00291FF7">
          <w:rPr>
            <w:rStyle w:val="Hyperlink"/>
            <w:noProof/>
          </w:rPr>
          <w:instrText xml:space="preserve"> </w:instrText>
        </w:r>
        <w:r>
          <w:rPr>
            <w:noProof/>
          </w:rPr>
          <w:instrText>HYPERLINK \l "_Toc67491246"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291FF7">
          <w:rPr>
            <w:rStyle w:val="Hyperlink"/>
            <w:rFonts w:ascii="Arial" w:hAnsi="Arial" w:cs="Arial"/>
            <w:i/>
            <w:iCs/>
            <w:noProof/>
          </w:rPr>
          <w:t>NJSTART</w:t>
        </w:r>
        <w:r w:rsidRPr="00291FF7">
          <w:rPr>
            <w:rStyle w:val="Hyperlink"/>
            <w:noProof/>
          </w:rPr>
          <w:t xml:space="preserve"> ELECTRONIC SUBMISSION </w:t>
        </w:r>
        <w:r>
          <w:rPr>
            <w:noProof/>
            <w:webHidden/>
          </w:rPr>
          <w:tab/>
        </w:r>
        <w:r>
          <w:rPr>
            <w:noProof/>
            <w:webHidden/>
          </w:rPr>
          <w:fldChar w:fldCharType="begin"/>
        </w:r>
        <w:r>
          <w:rPr>
            <w:noProof/>
            <w:webHidden/>
          </w:rPr>
          <w:instrText xml:space="preserve"> PAGEREF _Toc67491246 \h </w:instrText>
        </w:r>
      </w:ins>
      <w:r>
        <w:rPr>
          <w:noProof/>
          <w:webHidden/>
        </w:rPr>
      </w:r>
      <w:r>
        <w:rPr>
          <w:noProof/>
          <w:webHidden/>
        </w:rPr>
        <w:fldChar w:fldCharType="separate"/>
      </w:r>
      <w:ins w:id="466" w:author="Author">
        <w:r>
          <w:rPr>
            <w:noProof/>
            <w:webHidden/>
          </w:rPr>
          <w:t>93</w:t>
        </w:r>
        <w:r>
          <w:rPr>
            <w:noProof/>
            <w:webHidden/>
          </w:rPr>
          <w:fldChar w:fldCharType="end"/>
        </w:r>
        <w:r w:rsidRPr="00291FF7">
          <w:rPr>
            <w:rStyle w:val="Hyperlink"/>
            <w:noProof/>
          </w:rPr>
          <w:fldChar w:fldCharType="end"/>
        </w:r>
      </w:ins>
    </w:p>
    <w:p w14:paraId="77B515C2" w14:textId="12B0D83C" w:rsidR="001F7DA3" w:rsidRDefault="001F7DA3">
      <w:pPr>
        <w:pStyle w:val="TOC3"/>
        <w:rPr>
          <w:ins w:id="467" w:author="Author"/>
          <w:rFonts w:asciiTheme="minorHAnsi" w:eastAsiaTheme="minorEastAsia" w:hAnsiTheme="minorHAnsi" w:cstheme="minorBidi"/>
          <w:iCs w:val="0"/>
          <w:caps w:val="0"/>
          <w:noProof/>
          <w:sz w:val="22"/>
          <w:szCs w:val="22"/>
        </w:rPr>
      </w:pPr>
      <w:ins w:id="468" w:author="Author">
        <w:r w:rsidRPr="00291FF7">
          <w:rPr>
            <w:rStyle w:val="Hyperlink"/>
            <w:noProof/>
          </w:rPr>
          <w:fldChar w:fldCharType="begin"/>
        </w:r>
        <w:r w:rsidRPr="00291FF7">
          <w:rPr>
            <w:rStyle w:val="Hyperlink"/>
            <w:noProof/>
          </w:rPr>
          <w:instrText xml:space="preserve"> </w:instrText>
        </w:r>
        <w:r>
          <w:rPr>
            <w:noProof/>
          </w:rPr>
          <w:instrText>HYPERLINK \l "_Toc67491247"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291FF7">
          <w:rPr>
            <w:rStyle w:val="Hyperlink"/>
            <w:rFonts w:ascii="Arial" w:hAnsi="Arial"/>
            <w:i/>
            <w:noProof/>
          </w:rPr>
          <w:t>NJSTART</w:t>
        </w:r>
        <w:r w:rsidRPr="00291FF7">
          <w:rPr>
            <w:rStyle w:val="Hyperlink"/>
            <w:noProof/>
          </w:rPr>
          <w:t xml:space="preserve"> SUBMISSION OF QUOTE</w:t>
        </w:r>
        <w:r>
          <w:rPr>
            <w:noProof/>
            <w:webHidden/>
          </w:rPr>
          <w:tab/>
        </w:r>
        <w:r>
          <w:rPr>
            <w:noProof/>
            <w:webHidden/>
          </w:rPr>
          <w:fldChar w:fldCharType="begin"/>
        </w:r>
        <w:r>
          <w:rPr>
            <w:noProof/>
            <w:webHidden/>
          </w:rPr>
          <w:instrText xml:space="preserve"> PAGEREF _Toc67491247 \h </w:instrText>
        </w:r>
      </w:ins>
      <w:r>
        <w:rPr>
          <w:noProof/>
          <w:webHidden/>
        </w:rPr>
      </w:r>
      <w:r>
        <w:rPr>
          <w:noProof/>
          <w:webHidden/>
        </w:rPr>
        <w:fldChar w:fldCharType="separate"/>
      </w:r>
      <w:ins w:id="469" w:author="Author">
        <w:r>
          <w:rPr>
            <w:noProof/>
            <w:webHidden/>
          </w:rPr>
          <w:t>93</w:t>
        </w:r>
        <w:r>
          <w:rPr>
            <w:noProof/>
            <w:webHidden/>
          </w:rPr>
          <w:fldChar w:fldCharType="end"/>
        </w:r>
        <w:r w:rsidRPr="00291FF7">
          <w:rPr>
            <w:rStyle w:val="Hyperlink"/>
            <w:noProof/>
          </w:rPr>
          <w:fldChar w:fldCharType="end"/>
        </w:r>
      </w:ins>
    </w:p>
    <w:p w14:paraId="7910B1A7" w14:textId="1D13344F" w:rsidR="001F7DA3" w:rsidRDefault="001F7DA3">
      <w:pPr>
        <w:pStyle w:val="TOC3"/>
        <w:rPr>
          <w:ins w:id="470" w:author="Author"/>
          <w:rFonts w:asciiTheme="minorHAnsi" w:eastAsiaTheme="minorEastAsia" w:hAnsiTheme="minorHAnsi" w:cstheme="minorBidi"/>
          <w:iCs w:val="0"/>
          <w:caps w:val="0"/>
          <w:noProof/>
          <w:sz w:val="22"/>
          <w:szCs w:val="22"/>
        </w:rPr>
      </w:pPr>
      <w:ins w:id="471" w:author="Author">
        <w:r w:rsidRPr="00291FF7">
          <w:rPr>
            <w:rStyle w:val="Hyperlink"/>
            <w:noProof/>
          </w:rPr>
          <w:fldChar w:fldCharType="begin"/>
        </w:r>
        <w:r w:rsidRPr="00291FF7">
          <w:rPr>
            <w:rStyle w:val="Hyperlink"/>
            <w:noProof/>
          </w:rPr>
          <w:instrText xml:space="preserve"> </w:instrText>
        </w:r>
        <w:r>
          <w:rPr>
            <w:noProof/>
          </w:rPr>
          <w:instrText>HYPERLINK \l "_Toc67491248"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291FF7">
          <w:rPr>
            <w:rStyle w:val="Hyperlink"/>
            <w:noProof/>
          </w:rPr>
          <w:t>Reserved</w:t>
        </w:r>
        <w:r>
          <w:rPr>
            <w:noProof/>
            <w:webHidden/>
          </w:rPr>
          <w:tab/>
        </w:r>
        <w:r>
          <w:rPr>
            <w:noProof/>
            <w:webHidden/>
          </w:rPr>
          <w:fldChar w:fldCharType="begin"/>
        </w:r>
        <w:r>
          <w:rPr>
            <w:noProof/>
            <w:webHidden/>
          </w:rPr>
          <w:instrText xml:space="preserve"> PAGEREF _Toc67491248 \h </w:instrText>
        </w:r>
      </w:ins>
      <w:r>
        <w:rPr>
          <w:noProof/>
          <w:webHidden/>
        </w:rPr>
      </w:r>
      <w:r>
        <w:rPr>
          <w:noProof/>
          <w:webHidden/>
        </w:rPr>
        <w:fldChar w:fldCharType="separate"/>
      </w:r>
      <w:ins w:id="472" w:author="Author">
        <w:r>
          <w:rPr>
            <w:noProof/>
            <w:webHidden/>
          </w:rPr>
          <w:t>94</w:t>
        </w:r>
        <w:r>
          <w:rPr>
            <w:noProof/>
            <w:webHidden/>
          </w:rPr>
          <w:fldChar w:fldCharType="end"/>
        </w:r>
        <w:r w:rsidRPr="00291FF7">
          <w:rPr>
            <w:rStyle w:val="Hyperlink"/>
            <w:noProof/>
          </w:rPr>
          <w:fldChar w:fldCharType="end"/>
        </w:r>
      </w:ins>
    </w:p>
    <w:p w14:paraId="107C4F61" w14:textId="5F9674DD" w:rsidR="001F7DA3" w:rsidRDefault="001F7DA3">
      <w:pPr>
        <w:pStyle w:val="TOC2"/>
        <w:tabs>
          <w:tab w:val="left" w:pos="720"/>
        </w:tabs>
        <w:rPr>
          <w:ins w:id="473" w:author="Author"/>
          <w:rFonts w:asciiTheme="minorHAnsi" w:eastAsiaTheme="minorEastAsia" w:hAnsiTheme="minorHAnsi" w:cstheme="minorBidi"/>
          <w:caps w:val="0"/>
          <w:noProof/>
          <w:sz w:val="22"/>
          <w:szCs w:val="22"/>
        </w:rPr>
      </w:pPr>
      <w:ins w:id="474" w:author="Author">
        <w:r w:rsidRPr="00291FF7">
          <w:rPr>
            <w:rStyle w:val="Hyperlink"/>
            <w:noProof/>
          </w:rPr>
          <w:fldChar w:fldCharType="begin"/>
        </w:r>
        <w:r w:rsidRPr="00291FF7">
          <w:rPr>
            <w:rStyle w:val="Hyperlink"/>
            <w:noProof/>
          </w:rPr>
          <w:instrText xml:space="preserve"> </w:instrText>
        </w:r>
        <w:r>
          <w:rPr>
            <w:noProof/>
          </w:rPr>
          <w:instrText>HYPERLINK \l "_Toc67491249"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291FF7">
          <w:rPr>
            <w:rStyle w:val="Hyperlink"/>
            <w:noProof/>
          </w:rPr>
          <w:t>QUOTE CONTENT</w:t>
        </w:r>
        <w:r>
          <w:rPr>
            <w:noProof/>
            <w:webHidden/>
          </w:rPr>
          <w:tab/>
        </w:r>
        <w:r>
          <w:rPr>
            <w:noProof/>
            <w:webHidden/>
          </w:rPr>
          <w:fldChar w:fldCharType="begin"/>
        </w:r>
        <w:r>
          <w:rPr>
            <w:noProof/>
            <w:webHidden/>
          </w:rPr>
          <w:instrText xml:space="preserve"> PAGEREF _Toc67491249 \h </w:instrText>
        </w:r>
      </w:ins>
      <w:r>
        <w:rPr>
          <w:noProof/>
          <w:webHidden/>
        </w:rPr>
      </w:r>
      <w:r>
        <w:rPr>
          <w:noProof/>
          <w:webHidden/>
        </w:rPr>
        <w:fldChar w:fldCharType="separate"/>
      </w:r>
      <w:ins w:id="475" w:author="Author">
        <w:r>
          <w:rPr>
            <w:noProof/>
            <w:webHidden/>
          </w:rPr>
          <w:t>94</w:t>
        </w:r>
        <w:r>
          <w:rPr>
            <w:noProof/>
            <w:webHidden/>
          </w:rPr>
          <w:fldChar w:fldCharType="end"/>
        </w:r>
        <w:r w:rsidRPr="00291FF7">
          <w:rPr>
            <w:rStyle w:val="Hyperlink"/>
            <w:noProof/>
          </w:rPr>
          <w:fldChar w:fldCharType="end"/>
        </w:r>
      </w:ins>
    </w:p>
    <w:p w14:paraId="0BFDEB86" w14:textId="475D6E5A" w:rsidR="001F7DA3" w:rsidRDefault="001F7DA3">
      <w:pPr>
        <w:pStyle w:val="TOC3"/>
        <w:rPr>
          <w:ins w:id="476" w:author="Author"/>
          <w:rFonts w:asciiTheme="minorHAnsi" w:eastAsiaTheme="minorEastAsia" w:hAnsiTheme="minorHAnsi" w:cstheme="minorBidi"/>
          <w:iCs w:val="0"/>
          <w:caps w:val="0"/>
          <w:noProof/>
          <w:sz w:val="22"/>
          <w:szCs w:val="22"/>
        </w:rPr>
      </w:pPr>
      <w:ins w:id="477" w:author="Author">
        <w:r w:rsidRPr="00291FF7">
          <w:rPr>
            <w:rStyle w:val="Hyperlink"/>
            <w:noProof/>
          </w:rPr>
          <w:fldChar w:fldCharType="begin"/>
        </w:r>
        <w:r w:rsidRPr="00291FF7">
          <w:rPr>
            <w:rStyle w:val="Hyperlink"/>
            <w:noProof/>
          </w:rPr>
          <w:instrText xml:space="preserve"> </w:instrText>
        </w:r>
        <w:r>
          <w:rPr>
            <w:noProof/>
          </w:rPr>
          <w:instrText>HYPERLINK \l "_Toc67491250"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291FF7">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_Toc67491250 \h </w:instrText>
        </w:r>
      </w:ins>
      <w:r>
        <w:rPr>
          <w:noProof/>
          <w:webHidden/>
        </w:rPr>
      </w:r>
      <w:r>
        <w:rPr>
          <w:noProof/>
          <w:webHidden/>
        </w:rPr>
        <w:fldChar w:fldCharType="separate"/>
      </w:r>
      <w:ins w:id="478" w:author="Author">
        <w:r>
          <w:rPr>
            <w:noProof/>
            <w:webHidden/>
          </w:rPr>
          <w:t>94</w:t>
        </w:r>
        <w:r>
          <w:rPr>
            <w:noProof/>
            <w:webHidden/>
          </w:rPr>
          <w:fldChar w:fldCharType="end"/>
        </w:r>
        <w:r w:rsidRPr="00291FF7">
          <w:rPr>
            <w:rStyle w:val="Hyperlink"/>
            <w:noProof/>
          </w:rPr>
          <w:fldChar w:fldCharType="end"/>
        </w:r>
      </w:ins>
    </w:p>
    <w:p w14:paraId="27411865" w14:textId="6318033C" w:rsidR="001F7DA3" w:rsidRDefault="001F7DA3">
      <w:pPr>
        <w:pStyle w:val="TOC3"/>
        <w:rPr>
          <w:ins w:id="479" w:author="Author"/>
          <w:rFonts w:asciiTheme="minorHAnsi" w:eastAsiaTheme="minorEastAsia" w:hAnsiTheme="minorHAnsi" w:cstheme="minorBidi"/>
          <w:iCs w:val="0"/>
          <w:caps w:val="0"/>
          <w:noProof/>
          <w:sz w:val="22"/>
          <w:szCs w:val="22"/>
        </w:rPr>
      </w:pPr>
      <w:ins w:id="480" w:author="Author">
        <w:r w:rsidRPr="00291FF7">
          <w:rPr>
            <w:rStyle w:val="Hyperlink"/>
            <w:noProof/>
          </w:rPr>
          <w:fldChar w:fldCharType="begin"/>
        </w:r>
        <w:r w:rsidRPr="00291FF7">
          <w:rPr>
            <w:rStyle w:val="Hyperlink"/>
            <w:noProof/>
          </w:rPr>
          <w:instrText xml:space="preserve"> </w:instrText>
        </w:r>
        <w:r>
          <w:rPr>
            <w:noProof/>
          </w:rPr>
          <w:instrText>HYPERLINK \l "_Toc67491251"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291FF7">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_Toc67491251 \h </w:instrText>
        </w:r>
      </w:ins>
      <w:r>
        <w:rPr>
          <w:noProof/>
          <w:webHidden/>
        </w:rPr>
      </w:r>
      <w:r>
        <w:rPr>
          <w:noProof/>
          <w:webHidden/>
        </w:rPr>
        <w:fldChar w:fldCharType="separate"/>
      </w:r>
      <w:ins w:id="481" w:author="Author">
        <w:r>
          <w:rPr>
            <w:noProof/>
            <w:webHidden/>
          </w:rPr>
          <w:t>99</w:t>
        </w:r>
        <w:r>
          <w:rPr>
            <w:noProof/>
            <w:webHidden/>
          </w:rPr>
          <w:fldChar w:fldCharType="end"/>
        </w:r>
        <w:r w:rsidRPr="00291FF7">
          <w:rPr>
            <w:rStyle w:val="Hyperlink"/>
            <w:noProof/>
          </w:rPr>
          <w:fldChar w:fldCharType="end"/>
        </w:r>
      </w:ins>
    </w:p>
    <w:p w14:paraId="0751B4AF" w14:textId="432AC4BE" w:rsidR="001F7DA3" w:rsidRDefault="001F7DA3">
      <w:pPr>
        <w:pStyle w:val="TOC3"/>
        <w:rPr>
          <w:ins w:id="482" w:author="Author"/>
          <w:rFonts w:asciiTheme="minorHAnsi" w:eastAsiaTheme="minorEastAsia" w:hAnsiTheme="minorHAnsi" w:cstheme="minorBidi"/>
          <w:iCs w:val="0"/>
          <w:caps w:val="0"/>
          <w:noProof/>
          <w:sz w:val="22"/>
          <w:szCs w:val="22"/>
        </w:rPr>
      </w:pPr>
      <w:ins w:id="483" w:author="Author">
        <w:r w:rsidRPr="00291FF7">
          <w:rPr>
            <w:rStyle w:val="Hyperlink"/>
            <w:noProof/>
          </w:rPr>
          <w:fldChar w:fldCharType="begin"/>
        </w:r>
        <w:r w:rsidRPr="00291FF7">
          <w:rPr>
            <w:rStyle w:val="Hyperlink"/>
            <w:noProof/>
          </w:rPr>
          <w:instrText xml:space="preserve"> </w:instrText>
        </w:r>
        <w:r>
          <w:rPr>
            <w:noProof/>
          </w:rPr>
          <w:instrText>HYPERLINK \l "_Toc67491252"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291FF7">
          <w:rPr>
            <w:rStyle w:val="Hyperlink"/>
            <w:rFonts w:eastAsia="MS Mincho"/>
            <w:noProof/>
          </w:rPr>
          <w:t>TECHNICAL QUOTE</w:t>
        </w:r>
        <w:r>
          <w:rPr>
            <w:noProof/>
            <w:webHidden/>
          </w:rPr>
          <w:tab/>
        </w:r>
        <w:r>
          <w:rPr>
            <w:noProof/>
            <w:webHidden/>
          </w:rPr>
          <w:fldChar w:fldCharType="begin"/>
        </w:r>
        <w:r>
          <w:rPr>
            <w:noProof/>
            <w:webHidden/>
          </w:rPr>
          <w:instrText xml:space="preserve"> PAGEREF _Toc67491252 \h </w:instrText>
        </w:r>
      </w:ins>
      <w:r>
        <w:rPr>
          <w:noProof/>
          <w:webHidden/>
        </w:rPr>
      </w:r>
      <w:r>
        <w:rPr>
          <w:noProof/>
          <w:webHidden/>
        </w:rPr>
        <w:fldChar w:fldCharType="separate"/>
      </w:r>
      <w:ins w:id="484" w:author="Author">
        <w:r>
          <w:rPr>
            <w:noProof/>
            <w:webHidden/>
          </w:rPr>
          <w:t>101</w:t>
        </w:r>
        <w:r>
          <w:rPr>
            <w:noProof/>
            <w:webHidden/>
          </w:rPr>
          <w:fldChar w:fldCharType="end"/>
        </w:r>
        <w:r w:rsidRPr="00291FF7">
          <w:rPr>
            <w:rStyle w:val="Hyperlink"/>
            <w:noProof/>
          </w:rPr>
          <w:fldChar w:fldCharType="end"/>
        </w:r>
      </w:ins>
    </w:p>
    <w:p w14:paraId="648D56D1" w14:textId="0139549F" w:rsidR="001F7DA3" w:rsidRDefault="001F7DA3">
      <w:pPr>
        <w:pStyle w:val="TOC3"/>
        <w:rPr>
          <w:ins w:id="485" w:author="Author"/>
          <w:rFonts w:asciiTheme="minorHAnsi" w:eastAsiaTheme="minorEastAsia" w:hAnsiTheme="minorHAnsi" w:cstheme="minorBidi"/>
          <w:iCs w:val="0"/>
          <w:caps w:val="0"/>
          <w:noProof/>
          <w:sz w:val="22"/>
          <w:szCs w:val="22"/>
        </w:rPr>
      </w:pPr>
      <w:ins w:id="486" w:author="Author">
        <w:r w:rsidRPr="00291FF7">
          <w:rPr>
            <w:rStyle w:val="Hyperlink"/>
            <w:noProof/>
          </w:rPr>
          <w:fldChar w:fldCharType="begin"/>
        </w:r>
        <w:r w:rsidRPr="00291FF7">
          <w:rPr>
            <w:rStyle w:val="Hyperlink"/>
            <w:noProof/>
          </w:rPr>
          <w:instrText xml:space="preserve"> </w:instrText>
        </w:r>
        <w:r>
          <w:rPr>
            <w:noProof/>
          </w:rPr>
          <w:instrText>HYPERLINK \l "_Toc67491253"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291FF7">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_Toc67491253 \h </w:instrText>
        </w:r>
      </w:ins>
      <w:r>
        <w:rPr>
          <w:noProof/>
          <w:webHidden/>
        </w:rPr>
      </w:r>
      <w:r>
        <w:rPr>
          <w:noProof/>
          <w:webHidden/>
        </w:rPr>
        <w:fldChar w:fldCharType="separate"/>
      </w:r>
      <w:ins w:id="487" w:author="Author">
        <w:r>
          <w:rPr>
            <w:noProof/>
            <w:webHidden/>
          </w:rPr>
          <w:t>103</w:t>
        </w:r>
        <w:r>
          <w:rPr>
            <w:noProof/>
            <w:webHidden/>
          </w:rPr>
          <w:fldChar w:fldCharType="end"/>
        </w:r>
        <w:r w:rsidRPr="00291FF7">
          <w:rPr>
            <w:rStyle w:val="Hyperlink"/>
            <w:noProof/>
          </w:rPr>
          <w:fldChar w:fldCharType="end"/>
        </w:r>
      </w:ins>
    </w:p>
    <w:p w14:paraId="1D488770" w14:textId="355DD029" w:rsidR="001F7DA3" w:rsidRDefault="001F7DA3">
      <w:pPr>
        <w:pStyle w:val="TOC3"/>
        <w:rPr>
          <w:ins w:id="488" w:author="Author"/>
          <w:rFonts w:asciiTheme="minorHAnsi" w:eastAsiaTheme="minorEastAsia" w:hAnsiTheme="minorHAnsi" w:cstheme="minorBidi"/>
          <w:iCs w:val="0"/>
          <w:caps w:val="0"/>
          <w:noProof/>
          <w:sz w:val="22"/>
          <w:szCs w:val="22"/>
        </w:rPr>
      </w:pPr>
      <w:ins w:id="489" w:author="Author">
        <w:r w:rsidRPr="00291FF7">
          <w:rPr>
            <w:rStyle w:val="Hyperlink"/>
            <w:noProof/>
          </w:rPr>
          <w:fldChar w:fldCharType="begin"/>
        </w:r>
        <w:r w:rsidRPr="00291FF7">
          <w:rPr>
            <w:rStyle w:val="Hyperlink"/>
            <w:noProof/>
          </w:rPr>
          <w:instrText xml:space="preserve"> </w:instrText>
        </w:r>
        <w:r>
          <w:rPr>
            <w:noProof/>
          </w:rPr>
          <w:instrText>HYPERLINK \l "_Toc67491254"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291FF7">
          <w:rPr>
            <w:rStyle w:val="Hyperlink"/>
            <w:rFonts w:eastAsia="MS Mincho"/>
            <w:noProof/>
          </w:rPr>
          <w:t>STATE-SUPPLIED PRICE SHEET</w:t>
        </w:r>
        <w:r>
          <w:rPr>
            <w:noProof/>
            <w:webHidden/>
          </w:rPr>
          <w:tab/>
        </w:r>
        <w:r>
          <w:rPr>
            <w:noProof/>
            <w:webHidden/>
          </w:rPr>
          <w:fldChar w:fldCharType="begin"/>
        </w:r>
        <w:r>
          <w:rPr>
            <w:noProof/>
            <w:webHidden/>
          </w:rPr>
          <w:instrText xml:space="preserve"> PAGEREF _Toc67491254 \h </w:instrText>
        </w:r>
      </w:ins>
      <w:r>
        <w:rPr>
          <w:noProof/>
          <w:webHidden/>
        </w:rPr>
      </w:r>
      <w:r>
        <w:rPr>
          <w:noProof/>
          <w:webHidden/>
        </w:rPr>
        <w:fldChar w:fldCharType="separate"/>
      </w:r>
      <w:ins w:id="490" w:author="Author">
        <w:r>
          <w:rPr>
            <w:noProof/>
            <w:webHidden/>
          </w:rPr>
          <w:t>105</w:t>
        </w:r>
        <w:r>
          <w:rPr>
            <w:noProof/>
            <w:webHidden/>
          </w:rPr>
          <w:fldChar w:fldCharType="end"/>
        </w:r>
        <w:r w:rsidRPr="00291FF7">
          <w:rPr>
            <w:rStyle w:val="Hyperlink"/>
            <w:noProof/>
          </w:rPr>
          <w:fldChar w:fldCharType="end"/>
        </w:r>
      </w:ins>
    </w:p>
    <w:p w14:paraId="0280A2AA" w14:textId="35EE2862" w:rsidR="001F7DA3" w:rsidRDefault="001F7DA3">
      <w:pPr>
        <w:pStyle w:val="TOC3"/>
        <w:rPr>
          <w:ins w:id="491" w:author="Author"/>
          <w:rFonts w:asciiTheme="minorHAnsi" w:eastAsiaTheme="minorEastAsia" w:hAnsiTheme="minorHAnsi" w:cstheme="minorBidi"/>
          <w:iCs w:val="0"/>
          <w:caps w:val="0"/>
          <w:noProof/>
          <w:sz w:val="22"/>
          <w:szCs w:val="22"/>
        </w:rPr>
      </w:pPr>
      <w:ins w:id="492" w:author="Author">
        <w:r w:rsidRPr="00291FF7">
          <w:rPr>
            <w:rStyle w:val="Hyperlink"/>
            <w:noProof/>
          </w:rPr>
          <w:fldChar w:fldCharType="begin"/>
        </w:r>
        <w:r w:rsidRPr="00291FF7">
          <w:rPr>
            <w:rStyle w:val="Hyperlink"/>
            <w:noProof/>
          </w:rPr>
          <w:instrText xml:space="preserve"> </w:instrText>
        </w:r>
        <w:r>
          <w:rPr>
            <w:noProof/>
          </w:rPr>
          <w:instrText>HYPERLINK \l "_Toc67491255"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291FF7">
          <w:rPr>
            <w:rStyle w:val="Hyperlink"/>
            <w:noProof/>
          </w:rPr>
          <w:t>COOPERATIVE PURCHASING PROGRAM</w:t>
        </w:r>
        <w:r>
          <w:rPr>
            <w:noProof/>
            <w:webHidden/>
          </w:rPr>
          <w:tab/>
        </w:r>
        <w:r>
          <w:rPr>
            <w:noProof/>
            <w:webHidden/>
          </w:rPr>
          <w:fldChar w:fldCharType="begin"/>
        </w:r>
        <w:r>
          <w:rPr>
            <w:noProof/>
            <w:webHidden/>
          </w:rPr>
          <w:instrText xml:space="preserve"> PAGEREF _Toc67491255 \h </w:instrText>
        </w:r>
      </w:ins>
      <w:r>
        <w:rPr>
          <w:noProof/>
          <w:webHidden/>
        </w:rPr>
      </w:r>
      <w:r>
        <w:rPr>
          <w:noProof/>
          <w:webHidden/>
        </w:rPr>
        <w:fldChar w:fldCharType="separate"/>
      </w:r>
      <w:ins w:id="493" w:author="Author">
        <w:r>
          <w:rPr>
            <w:noProof/>
            <w:webHidden/>
          </w:rPr>
          <w:t>108</w:t>
        </w:r>
        <w:r>
          <w:rPr>
            <w:noProof/>
            <w:webHidden/>
          </w:rPr>
          <w:fldChar w:fldCharType="end"/>
        </w:r>
        <w:r w:rsidRPr="00291FF7">
          <w:rPr>
            <w:rStyle w:val="Hyperlink"/>
            <w:noProof/>
          </w:rPr>
          <w:fldChar w:fldCharType="end"/>
        </w:r>
      </w:ins>
    </w:p>
    <w:p w14:paraId="1BED1878" w14:textId="2B8DF9D1" w:rsidR="001F7DA3" w:rsidRDefault="001F7DA3">
      <w:pPr>
        <w:pStyle w:val="TOC1"/>
        <w:tabs>
          <w:tab w:val="left" w:pos="475"/>
        </w:tabs>
        <w:rPr>
          <w:ins w:id="494" w:author="Author"/>
          <w:rFonts w:asciiTheme="minorHAnsi" w:eastAsiaTheme="minorEastAsia" w:hAnsiTheme="minorHAnsi" w:cstheme="minorBidi"/>
          <w:b w:val="0"/>
          <w:bCs w:val="0"/>
          <w:caps w:val="0"/>
          <w:noProof/>
          <w:sz w:val="22"/>
          <w:szCs w:val="22"/>
        </w:rPr>
      </w:pPr>
      <w:ins w:id="495" w:author="Author">
        <w:r w:rsidRPr="00291FF7">
          <w:rPr>
            <w:rStyle w:val="Hyperlink"/>
            <w:noProof/>
          </w:rPr>
          <w:fldChar w:fldCharType="begin"/>
        </w:r>
        <w:r w:rsidRPr="00291FF7">
          <w:rPr>
            <w:rStyle w:val="Hyperlink"/>
            <w:noProof/>
          </w:rPr>
          <w:instrText xml:space="preserve"> </w:instrText>
        </w:r>
        <w:r>
          <w:rPr>
            <w:noProof/>
          </w:rPr>
          <w:instrText>HYPERLINK \l "_Toc67491256"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291FF7">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_Toc67491256 \h </w:instrText>
        </w:r>
      </w:ins>
      <w:r>
        <w:rPr>
          <w:noProof/>
          <w:webHidden/>
        </w:rPr>
      </w:r>
      <w:r>
        <w:rPr>
          <w:noProof/>
          <w:webHidden/>
        </w:rPr>
        <w:fldChar w:fldCharType="separate"/>
      </w:r>
      <w:ins w:id="496" w:author="Author">
        <w:r>
          <w:rPr>
            <w:noProof/>
            <w:webHidden/>
          </w:rPr>
          <w:t>109</w:t>
        </w:r>
        <w:r>
          <w:rPr>
            <w:noProof/>
            <w:webHidden/>
          </w:rPr>
          <w:fldChar w:fldCharType="end"/>
        </w:r>
        <w:r w:rsidRPr="00291FF7">
          <w:rPr>
            <w:rStyle w:val="Hyperlink"/>
            <w:noProof/>
          </w:rPr>
          <w:fldChar w:fldCharType="end"/>
        </w:r>
      </w:ins>
    </w:p>
    <w:p w14:paraId="71D07CB9" w14:textId="55B6C048" w:rsidR="001F7DA3" w:rsidRDefault="001F7DA3">
      <w:pPr>
        <w:pStyle w:val="TOC2"/>
        <w:tabs>
          <w:tab w:val="left" w:pos="720"/>
        </w:tabs>
        <w:rPr>
          <w:ins w:id="497" w:author="Author"/>
          <w:rFonts w:asciiTheme="minorHAnsi" w:eastAsiaTheme="minorEastAsia" w:hAnsiTheme="minorHAnsi" w:cstheme="minorBidi"/>
          <w:caps w:val="0"/>
          <w:noProof/>
          <w:sz w:val="22"/>
          <w:szCs w:val="22"/>
        </w:rPr>
      </w:pPr>
      <w:ins w:id="498" w:author="Author">
        <w:r w:rsidRPr="00291FF7">
          <w:rPr>
            <w:rStyle w:val="Hyperlink"/>
            <w:noProof/>
          </w:rPr>
          <w:fldChar w:fldCharType="begin"/>
        </w:r>
        <w:r w:rsidRPr="00291FF7">
          <w:rPr>
            <w:rStyle w:val="Hyperlink"/>
            <w:noProof/>
          </w:rPr>
          <w:instrText xml:space="preserve"> </w:instrText>
        </w:r>
        <w:r>
          <w:rPr>
            <w:noProof/>
          </w:rPr>
          <w:instrText>HYPERLINK \l "_Toc67491257"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291FF7">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_Toc67491257 \h </w:instrText>
        </w:r>
      </w:ins>
      <w:r>
        <w:rPr>
          <w:noProof/>
          <w:webHidden/>
        </w:rPr>
      </w:r>
      <w:r>
        <w:rPr>
          <w:noProof/>
          <w:webHidden/>
        </w:rPr>
        <w:fldChar w:fldCharType="separate"/>
      </w:r>
      <w:ins w:id="499" w:author="Author">
        <w:r>
          <w:rPr>
            <w:noProof/>
            <w:webHidden/>
          </w:rPr>
          <w:t>109</w:t>
        </w:r>
        <w:r>
          <w:rPr>
            <w:noProof/>
            <w:webHidden/>
          </w:rPr>
          <w:fldChar w:fldCharType="end"/>
        </w:r>
        <w:r w:rsidRPr="00291FF7">
          <w:rPr>
            <w:rStyle w:val="Hyperlink"/>
            <w:noProof/>
          </w:rPr>
          <w:fldChar w:fldCharType="end"/>
        </w:r>
      </w:ins>
    </w:p>
    <w:p w14:paraId="664DC0D6" w14:textId="56124E8D" w:rsidR="001F7DA3" w:rsidRDefault="001F7DA3">
      <w:pPr>
        <w:pStyle w:val="TOC2"/>
        <w:tabs>
          <w:tab w:val="left" w:pos="720"/>
        </w:tabs>
        <w:rPr>
          <w:ins w:id="500" w:author="Author"/>
          <w:rFonts w:asciiTheme="minorHAnsi" w:eastAsiaTheme="minorEastAsia" w:hAnsiTheme="minorHAnsi" w:cstheme="minorBidi"/>
          <w:caps w:val="0"/>
          <w:noProof/>
          <w:sz w:val="22"/>
          <w:szCs w:val="22"/>
        </w:rPr>
      </w:pPr>
      <w:ins w:id="501" w:author="Author">
        <w:r w:rsidRPr="00291FF7">
          <w:rPr>
            <w:rStyle w:val="Hyperlink"/>
            <w:noProof/>
          </w:rPr>
          <w:fldChar w:fldCharType="begin"/>
        </w:r>
        <w:r w:rsidRPr="00291FF7">
          <w:rPr>
            <w:rStyle w:val="Hyperlink"/>
            <w:noProof/>
          </w:rPr>
          <w:instrText xml:space="preserve"> </w:instrText>
        </w:r>
        <w:r>
          <w:rPr>
            <w:noProof/>
          </w:rPr>
          <w:instrText>HYPERLINK \l "_Toc67491258"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291FF7">
          <w:rPr>
            <w:rStyle w:val="Hyperlink"/>
            <w:noProof/>
          </w:rPr>
          <w:t>BLANKET P.O. TERM AND EXTENSION OPTION</w:t>
        </w:r>
        <w:r>
          <w:rPr>
            <w:noProof/>
            <w:webHidden/>
          </w:rPr>
          <w:tab/>
        </w:r>
        <w:r>
          <w:rPr>
            <w:noProof/>
            <w:webHidden/>
          </w:rPr>
          <w:fldChar w:fldCharType="begin"/>
        </w:r>
        <w:r>
          <w:rPr>
            <w:noProof/>
            <w:webHidden/>
          </w:rPr>
          <w:instrText xml:space="preserve"> PAGEREF _Toc67491258 \h </w:instrText>
        </w:r>
      </w:ins>
      <w:r>
        <w:rPr>
          <w:noProof/>
          <w:webHidden/>
        </w:rPr>
      </w:r>
      <w:r>
        <w:rPr>
          <w:noProof/>
          <w:webHidden/>
        </w:rPr>
        <w:fldChar w:fldCharType="separate"/>
      </w:r>
      <w:ins w:id="502" w:author="Author">
        <w:r>
          <w:rPr>
            <w:noProof/>
            <w:webHidden/>
          </w:rPr>
          <w:t>109</w:t>
        </w:r>
        <w:r>
          <w:rPr>
            <w:noProof/>
            <w:webHidden/>
          </w:rPr>
          <w:fldChar w:fldCharType="end"/>
        </w:r>
        <w:r w:rsidRPr="00291FF7">
          <w:rPr>
            <w:rStyle w:val="Hyperlink"/>
            <w:noProof/>
          </w:rPr>
          <w:fldChar w:fldCharType="end"/>
        </w:r>
      </w:ins>
    </w:p>
    <w:p w14:paraId="4FEBC6DB" w14:textId="1E7ABE08" w:rsidR="001F7DA3" w:rsidRDefault="001F7DA3">
      <w:pPr>
        <w:pStyle w:val="TOC2"/>
        <w:tabs>
          <w:tab w:val="left" w:pos="720"/>
        </w:tabs>
        <w:rPr>
          <w:ins w:id="503" w:author="Author"/>
          <w:rFonts w:asciiTheme="minorHAnsi" w:eastAsiaTheme="minorEastAsia" w:hAnsiTheme="minorHAnsi" w:cstheme="minorBidi"/>
          <w:caps w:val="0"/>
          <w:noProof/>
          <w:sz w:val="22"/>
          <w:szCs w:val="22"/>
        </w:rPr>
      </w:pPr>
      <w:ins w:id="504" w:author="Author">
        <w:r w:rsidRPr="00291FF7">
          <w:rPr>
            <w:rStyle w:val="Hyperlink"/>
            <w:noProof/>
          </w:rPr>
          <w:fldChar w:fldCharType="begin"/>
        </w:r>
        <w:r w:rsidRPr="00291FF7">
          <w:rPr>
            <w:rStyle w:val="Hyperlink"/>
            <w:noProof/>
          </w:rPr>
          <w:instrText xml:space="preserve"> </w:instrText>
        </w:r>
        <w:r>
          <w:rPr>
            <w:noProof/>
          </w:rPr>
          <w:instrText>HYPERLINK \l "_Toc67491259"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291FF7">
          <w:rPr>
            <w:rStyle w:val="Hyperlink"/>
            <w:noProof/>
          </w:rPr>
          <w:t>BLANKET P.O. TRANSITION</w:t>
        </w:r>
        <w:r>
          <w:rPr>
            <w:noProof/>
            <w:webHidden/>
          </w:rPr>
          <w:tab/>
        </w:r>
        <w:r>
          <w:rPr>
            <w:noProof/>
            <w:webHidden/>
          </w:rPr>
          <w:fldChar w:fldCharType="begin"/>
        </w:r>
        <w:r>
          <w:rPr>
            <w:noProof/>
            <w:webHidden/>
          </w:rPr>
          <w:instrText xml:space="preserve"> PAGEREF _Toc67491259 \h </w:instrText>
        </w:r>
      </w:ins>
      <w:r>
        <w:rPr>
          <w:noProof/>
          <w:webHidden/>
        </w:rPr>
      </w:r>
      <w:r>
        <w:rPr>
          <w:noProof/>
          <w:webHidden/>
        </w:rPr>
        <w:fldChar w:fldCharType="separate"/>
      </w:r>
      <w:ins w:id="505" w:author="Author">
        <w:r>
          <w:rPr>
            <w:noProof/>
            <w:webHidden/>
          </w:rPr>
          <w:t>109</w:t>
        </w:r>
        <w:r>
          <w:rPr>
            <w:noProof/>
            <w:webHidden/>
          </w:rPr>
          <w:fldChar w:fldCharType="end"/>
        </w:r>
        <w:r w:rsidRPr="00291FF7">
          <w:rPr>
            <w:rStyle w:val="Hyperlink"/>
            <w:noProof/>
          </w:rPr>
          <w:fldChar w:fldCharType="end"/>
        </w:r>
      </w:ins>
    </w:p>
    <w:p w14:paraId="233895BA" w14:textId="0C2A6F6D" w:rsidR="001F7DA3" w:rsidRDefault="001F7DA3">
      <w:pPr>
        <w:pStyle w:val="TOC2"/>
        <w:tabs>
          <w:tab w:val="left" w:pos="720"/>
        </w:tabs>
        <w:rPr>
          <w:ins w:id="506" w:author="Author"/>
          <w:rFonts w:asciiTheme="minorHAnsi" w:eastAsiaTheme="minorEastAsia" w:hAnsiTheme="minorHAnsi" w:cstheme="minorBidi"/>
          <w:caps w:val="0"/>
          <w:noProof/>
          <w:sz w:val="22"/>
          <w:szCs w:val="22"/>
        </w:rPr>
      </w:pPr>
      <w:ins w:id="507" w:author="Author">
        <w:r w:rsidRPr="00291FF7">
          <w:rPr>
            <w:rStyle w:val="Hyperlink"/>
            <w:noProof/>
          </w:rPr>
          <w:fldChar w:fldCharType="begin"/>
        </w:r>
        <w:r w:rsidRPr="00291FF7">
          <w:rPr>
            <w:rStyle w:val="Hyperlink"/>
            <w:noProof/>
          </w:rPr>
          <w:instrText xml:space="preserve"> </w:instrText>
        </w:r>
        <w:r>
          <w:rPr>
            <w:noProof/>
          </w:rPr>
          <w:instrText>HYPERLINK \l "_Toc67491260"</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291FF7">
          <w:rPr>
            <w:rStyle w:val="Hyperlink"/>
            <w:noProof/>
          </w:rPr>
          <w:t>CHANGE ORDER</w:t>
        </w:r>
        <w:r>
          <w:rPr>
            <w:noProof/>
            <w:webHidden/>
          </w:rPr>
          <w:tab/>
        </w:r>
        <w:r>
          <w:rPr>
            <w:noProof/>
            <w:webHidden/>
          </w:rPr>
          <w:fldChar w:fldCharType="begin"/>
        </w:r>
        <w:r>
          <w:rPr>
            <w:noProof/>
            <w:webHidden/>
          </w:rPr>
          <w:instrText xml:space="preserve"> PAGEREF _Toc67491260 \h </w:instrText>
        </w:r>
      </w:ins>
      <w:r>
        <w:rPr>
          <w:noProof/>
          <w:webHidden/>
        </w:rPr>
      </w:r>
      <w:r>
        <w:rPr>
          <w:noProof/>
          <w:webHidden/>
        </w:rPr>
        <w:fldChar w:fldCharType="separate"/>
      </w:r>
      <w:ins w:id="508" w:author="Author">
        <w:r>
          <w:rPr>
            <w:noProof/>
            <w:webHidden/>
          </w:rPr>
          <w:t>110</w:t>
        </w:r>
        <w:r>
          <w:rPr>
            <w:noProof/>
            <w:webHidden/>
          </w:rPr>
          <w:fldChar w:fldCharType="end"/>
        </w:r>
        <w:r w:rsidRPr="00291FF7">
          <w:rPr>
            <w:rStyle w:val="Hyperlink"/>
            <w:noProof/>
          </w:rPr>
          <w:fldChar w:fldCharType="end"/>
        </w:r>
      </w:ins>
    </w:p>
    <w:p w14:paraId="4CD4D610" w14:textId="6E312F7C" w:rsidR="001F7DA3" w:rsidRDefault="001F7DA3">
      <w:pPr>
        <w:pStyle w:val="TOC2"/>
        <w:tabs>
          <w:tab w:val="left" w:pos="720"/>
        </w:tabs>
        <w:rPr>
          <w:ins w:id="509" w:author="Author"/>
          <w:rFonts w:asciiTheme="minorHAnsi" w:eastAsiaTheme="minorEastAsia" w:hAnsiTheme="minorHAnsi" w:cstheme="minorBidi"/>
          <w:caps w:val="0"/>
          <w:noProof/>
          <w:sz w:val="22"/>
          <w:szCs w:val="22"/>
        </w:rPr>
      </w:pPr>
      <w:ins w:id="510" w:author="Author">
        <w:r w:rsidRPr="00291FF7">
          <w:rPr>
            <w:rStyle w:val="Hyperlink"/>
            <w:noProof/>
          </w:rPr>
          <w:fldChar w:fldCharType="begin"/>
        </w:r>
        <w:r w:rsidRPr="00291FF7">
          <w:rPr>
            <w:rStyle w:val="Hyperlink"/>
            <w:noProof/>
          </w:rPr>
          <w:instrText xml:space="preserve"> </w:instrText>
        </w:r>
        <w:r>
          <w:rPr>
            <w:noProof/>
          </w:rPr>
          <w:instrText>HYPERLINK \l "_Toc67491261"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291FF7">
          <w:rPr>
            <w:rStyle w:val="Hyperlink"/>
            <w:noProof/>
          </w:rPr>
          <w:t>VENDOR {CONTRACTOR} RESPONSIBILITIES</w:t>
        </w:r>
        <w:r>
          <w:rPr>
            <w:noProof/>
            <w:webHidden/>
          </w:rPr>
          <w:tab/>
        </w:r>
        <w:r>
          <w:rPr>
            <w:noProof/>
            <w:webHidden/>
          </w:rPr>
          <w:fldChar w:fldCharType="begin"/>
        </w:r>
        <w:r>
          <w:rPr>
            <w:noProof/>
            <w:webHidden/>
          </w:rPr>
          <w:instrText xml:space="preserve"> PAGEREF _Toc67491261 \h </w:instrText>
        </w:r>
      </w:ins>
      <w:r>
        <w:rPr>
          <w:noProof/>
          <w:webHidden/>
        </w:rPr>
      </w:r>
      <w:r>
        <w:rPr>
          <w:noProof/>
          <w:webHidden/>
        </w:rPr>
        <w:fldChar w:fldCharType="separate"/>
      </w:r>
      <w:ins w:id="511" w:author="Author">
        <w:r>
          <w:rPr>
            <w:noProof/>
            <w:webHidden/>
          </w:rPr>
          <w:t>110</w:t>
        </w:r>
        <w:r>
          <w:rPr>
            <w:noProof/>
            <w:webHidden/>
          </w:rPr>
          <w:fldChar w:fldCharType="end"/>
        </w:r>
        <w:r w:rsidRPr="00291FF7">
          <w:rPr>
            <w:rStyle w:val="Hyperlink"/>
            <w:noProof/>
          </w:rPr>
          <w:fldChar w:fldCharType="end"/>
        </w:r>
      </w:ins>
    </w:p>
    <w:p w14:paraId="1C250752" w14:textId="2DA07CFA" w:rsidR="001F7DA3" w:rsidRDefault="001F7DA3">
      <w:pPr>
        <w:pStyle w:val="TOC2"/>
        <w:tabs>
          <w:tab w:val="left" w:pos="720"/>
        </w:tabs>
        <w:rPr>
          <w:ins w:id="512" w:author="Author"/>
          <w:rFonts w:asciiTheme="minorHAnsi" w:eastAsiaTheme="minorEastAsia" w:hAnsiTheme="minorHAnsi" w:cstheme="minorBidi"/>
          <w:caps w:val="0"/>
          <w:noProof/>
          <w:sz w:val="22"/>
          <w:szCs w:val="22"/>
        </w:rPr>
      </w:pPr>
      <w:ins w:id="513" w:author="Author">
        <w:r w:rsidRPr="00291FF7">
          <w:rPr>
            <w:rStyle w:val="Hyperlink"/>
            <w:noProof/>
          </w:rPr>
          <w:fldChar w:fldCharType="begin"/>
        </w:r>
        <w:r w:rsidRPr="00291FF7">
          <w:rPr>
            <w:rStyle w:val="Hyperlink"/>
            <w:noProof/>
          </w:rPr>
          <w:instrText xml:space="preserve"> </w:instrText>
        </w:r>
        <w:r>
          <w:rPr>
            <w:noProof/>
          </w:rPr>
          <w:instrText>HYPERLINK \l "_Toc67491262"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291FF7">
          <w:rPr>
            <w:rStyle w:val="Hyperlink"/>
            <w:noProof/>
          </w:rPr>
          <w:t>SUBSTITUTION OF STAFF</w:t>
        </w:r>
        <w:r>
          <w:rPr>
            <w:noProof/>
            <w:webHidden/>
          </w:rPr>
          <w:tab/>
        </w:r>
        <w:r>
          <w:rPr>
            <w:noProof/>
            <w:webHidden/>
          </w:rPr>
          <w:fldChar w:fldCharType="begin"/>
        </w:r>
        <w:r>
          <w:rPr>
            <w:noProof/>
            <w:webHidden/>
          </w:rPr>
          <w:instrText xml:space="preserve"> PAGEREF _Toc67491262 \h </w:instrText>
        </w:r>
      </w:ins>
      <w:r>
        <w:rPr>
          <w:noProof/>
          <w:webHidden/>
        </w:rPr>
      </w:r>
      <w:r>
        <w:rPr>
          <w:noProof/>
          <w:webHidden/>
        </w:rPr>
        <w:fldChar w:fldCharType="separate"/>
      </w:r>
      <w:ins w:id="514" w:author="Author">
        <w:r>
          <w:rPr>
            <w:noProof/>
            <w:webHidden/>
          </w:rPr>
          <w:t>110</w:t>
        </w:r>
        <w:r>
          <w:rPr>
            <w:noProof/>
            <w:webHidden/>
          </w:rPr>
          <w:fldChar w:fldCharType="end"/>
        </w:r>
        <w:r w:rsidRPr="00291FF7">
          <w:rPr>
            <w:rStyle w:val="Hyperlink"/>
            <w:noProof/>
          </w:rPr>
          <w:fldChar w:fldCharType="end"/>
        </w:r>
      </w:ins>
    </w:p>
    <w:p w14:paraId="539690A8" w14:textId="687B14CA" w:rsidR="001F7DA3" w:rsidRDefault="001F7DA3">
      <w:pPr>
        <w:pStyle w:val="TOC2"/>
        <w:tabs>
          <w:tab w:val="left" w:pos="720"/>
        </w:tabs>
        <w:rPr>
          <w:ins w:id="515" w:author="Author"/>
          <w:rFonts w:asciiTheme="minorHAnsi" w:eastAsiaTheme="minorEastAsia" w:hAnsiTheme="minorHAnsi" w:cstheme="minorBidi"/>
          <w:caps w:val="0"/>
          <w:noProof/>
          <w:sz w:val="22"/>
          <w:szCs w:val="22"/>
        </w:rPr>
      </w:pPr>
      <w:ins w:id="516" w:author="Author">
        <w:r w:rsidRPr="00291FF7">
          <w:rPr>
            <w:rStyle w:val="Hyperlink"/>
            <w:noProof/>
          </w:rPr>
          <w:fldChar w:fldCharType="begin"/>
        </w:r>
        <w:r w:rsidRPr="00291FF7">
          <w:rPr>
            <w:rStyle w:val="Hyperlink"/>
            <w:noProof/>
          </w:rPr>
          <w:instrText xml:space="preserve"> </w:instrText>
        </w:r>
        <w:r>
          <w:rPr>
            <w:noProof/>
          </w:rPr>
          <w:instrText>HYPERLINK \l "_Toc67491263"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291FF7">
          <w:rPr>
            <w:rStyle w:val="Hyperlink"/>
            <w:noProof/>
          </w:rPr>
          <w:t>SUBSTITUTION OR ADDITION OF SUBCONTRACTOR(S)</w:t>
        </w:r>
        <w:r>
          <w:rPr>
            <w:noProof/>
            <w:webHidden/>
          </w:rPr>
          <w:tab/>
        </w:r>
        <w:r>
          <w:rPr>
            <w:noProof/>
            <w:webHidden/>
          </w:rPr>
          <w:fldChar w:fldCharType="begin"/>
        </w:r>
        <w:r>
          <w:rPr>
            <w:noProof/>
            <w:webHidden/>
          </w:rPr>
          <w:instrText xml:space="preserve"> PAGEREF _Toc67491263 \h </w:instrText>
        </w:r>
      </w:ins>
      <w:r>
        <w:rPr>
          <w:noProof/>
          <w:webHidden/>
        </w:rPr>
      </w:r>
      <w:r>
        <w:rPr>
          <w:noProof/>
          <w:webHidden/>
        </w:rPr>
        <w:fldChar w:fldCharType="separate"/>
      </w:r>
      <w:ins w:id="517" w:author="Author">
        <w:r>
          <w:rPr>
            <w:noProof/>
            <w:webHidden/>
          </w:rPr>
          <w:t>110</w:t>
        </w:r>
        <w:r>
          <w:rPr>
            <w:noProof/>
            <w:webHidden/>
          </w:rPr>
          <w:fldChar w:fldCharType="end"/>
        </w:r>
        <w:r w:rsidRPr="00291FF7">
          <w:rPr>
            <w:rStyle w:val="Hyperlink"/>
            <w:noProof/>
          </w:rPr>
          <w:fldChar w:fldCharType="end"/>
        </w:r>
      </w:ins>
    </w:p>
    <w:p w14:paraId="52385BE4" w14:textId="1AB6CDC8" w:rsidR="001F7DA3" w:rsidRDefault="001F7DA3">
      <w:pPr>
        <w:pStyle w:val="TOC2"/>
        <w:tabs>
          <w:tab w:val="left" w:pos="720"/>
        </w:tabs>
        <w:rPr>
          <w:ins w:id="518" w:author="Author"/>
          <w:rFonts w:asciiTheme="minorHAnsi" w:eastAsiaTheme="minorEastAsia" w:hAnsiTheme="minorHAnsi" w:cstheme="minorBidi"/>
          <w:caps w:val="0"/>
          <w:noProof/>
          <w:sz w:val="22"/>
          <w:szCs w:val="22"/>
        </w:rPr>
      </w:pPr>
      <w:ins w:id="519" w:author="Author">
        <w:r w:rsidRPr="00291FF7">
          <w:rPr>
            <w:rStyle w:val="Hyperlink"/>
            <w:noProof/>
          </w:rPr>
          <w:fldChar w:fldCharType="begin"/>
        </w:r>
        <w:r w:rsidRPr="00291FF7">
          <w:rPr>
            <w:rStyle w:val="Hyperlink"/>
            <w:noProof/>
          </w:rPr>
          <w:instrText xml:space="preserve"> </w:instrText>
        </w:r>
        <w:r>
          <w:rPr>
            <w:noProof/>
          </w:rPr>
          <w:instrText>HYPERLINK \l "_Toc67491264"</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291FF7">
          <w:rPr>
            <w:rStyle w:val="Hyperlink"/>
            <w:noProof/>
          </w:rPr>
          <w:t>OWNERSHIP OF MATERIAL</w:t>
        </w:r>
        <w:r>
          <w:rPr>
            <w:noProof/>
            <w:webHidden/>
          </w:rPr>
          <w:tab/>
        </w:r>
        <w:r>
          <w:rPr>
            <w:noProof/>
            <w:webHidden/>
          </w:rPr>
          <w:fldChar w:fldCharType="begin"/>
        </w:r>
        <w:r>
          <w:rPr>
            <w:noProof/>
            <w:webHidden/>
          </w:rPr>
          <w:instrText xml:space="preserve"> PAGEREF _Toc67491264 \h </w:instrText>
        </w:r>
      </w:ins>
      <w:r>
        <w:rPr>
          <w:noProof/>
          <w:webHidden/>
        </w:rPr>
      </w:r>
      <w:r>
        <w:rPr>
          <w:noProof/>
          <w:webHidden/>
        </w:rPr>
        <w:fldChar w:fldCharType="separate"/>
      </w:r>
      <w:ins w:id="520" w:author="Author">
        <w:r>
          <w:rPr>
            <w:noProof/>
            <w:webHidden/>
          </w:rPr>
          <w:t>111</w:t>
        </w:r>
        <w:r>
          <w:rPr>
            <w:noProof/>
            <w:webHidden/>
          </w:rPr>
          <w:fldChar w:fldCharType="end"/>
        </w:r>
        <w:r w:rsidRPr="00291FF7">
          <w:rPr>
            <w:rStyle w:val="Hyperlink"/>
            <w:noProof/>
          </w:rPr>
          <w:fldChar w:fldCharType="end"/>
        </w:r>
      </w:ins>
    </w:p>
    <w:p w14:paraId="572A1205" w14:textId="726AA366" w:rsidR="001F7DA3" w:rsidRDefault="001F7DA3">
      <w:pPr>
        <w:pStyle w:val="TOC2"/>
        <w:tabs>
          <w:tab w:val="left" w:pos="720"/>
        </w:tabs>
        <w:rPr>
          <w:ins w:id="521" w:author="Author"/>
          <w:rFonts w:asciiTheme="minorHAnsi" w:eastAsiaTheme="minorEastAsia" w:hAnsiTheme="minorHAnsi" w:cstheme="minorBidi"/>
          <w:caps w:val="0"/>
          <w:noProof/>
          <w:sz w:val="22"/>
          <w:szCs w:val="22"/>
        </w:rPr>
      </w:pPr>
      <w:ins w:id="522" w:author="Author">
        <w:r w:rsidRPr="00291FF7">
          <w:rPr>
            <w:rStyle w:val="Hyperlink"/>
            <w:noProof/>
          </w:rPr>
          <w:fldChar w:fldCharType="begin"/>
        </w:r>
        <w:r w:rsidRPr="00291FF7">
          <w:rPr>
            <w:rStyle w:val="Hyperlink"/>
            <w:noProof/>
          </w:rPr>
          <w:instrText xml:space="preserve"> </w:instrText>
        </w:r>
        <w:r>
          <w:rPr>
            <w:noProof/>
          </w:rPr>
          <w:instrText>HYPERLINK \l "_Toc67491265"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291FF7">
          <w:rPr>
            <w:rStyle w:val="Hyperlink"/>
            <w:noProof/>
          </w:rPr>
          <w:t>CONFIDENTIALITY</w:t>
        </w:r>
        <w:r>
          <w:rPr>
            <w:noProof/>
            <w:webHidden/>
          </w:rPr>
          <w:tab/>
        </w:r>
        <w:r>
          <w:rPr>
            <w:noProof/>
            <w:webHidden/>
          </w:rPr>
          <w:fldChar w:fldCharType="begin"/>
        </w:r>
        <w:r>
          <w:rPr>
            <w:noProof/>
            <w:webHidden/>
          </w:rPr>
          <w:instrText xml:space="preserve"> PAGEREF _Toc67491265 \h </w:instrText>
        </w:r>
      </w:ins>
      <w:r>
        <w:rPr>
          <w:noProof/>
          <w:webHidden/>
        </w:rPr>
      </w:r>
      <w:r>
        <w:rPr>
          <w:noProof/>
          <w:webHidden/>
        </w:rPr>
        <w:fldChar w:fldCharType="separate"/>
      </w:r>
      <w:ins w:id="523" w:author="Author">
        <w:r>
          <w:rPr>
            <w:noProof/>
            <w:webHidden/>
          </w:rPr>
          <w:t>111</w:t>
        </w:r>
        <w:r>
          <w:rPr>
            <w:noProof/>
            <w:webHidden/>
          </w:rPr>
          <w:fldChar w:fldCharType="end"/>
        </w:r>
        <w:r w:rsidRPr="00291FF7">
          <w:rPr>
            <w:rStyle w:val="Hyperlink"/>
            <w:noProof/>
          </w:rPr>
          <w:fldChar w:fldCharType="end"/>
        </w:r>
      </w:ins>
    </w:p>
    <w:p w14:paraId="04021BA4" w14:textId="2CF3FD3C" w:rsidR="001F7DA3" w:rsidRDefault="001F7DA3">
      <w:pPr>
        <w:pStyle w:val="TOC2"/>
        <w:tabs>
          <w:tab w:val="left" w:pos="1200"/>
        </w:tabs>
        <w:rPr>
          <w:ins w:id="524" w:author="Author"/>
          <w:rFonts w:asciiTheme="minorHAnsi" w:eastAsiaTheme="minorEastAsia" w:hAnsiTheme="minorHAnsi" w:cstheme="minorBidi"/>
          <w:caps w:val="0"/>
          <w:noProof/>
          <w:sz w:val="22"/>
          <w:szCs w:val="22"/>
        </w:rPr>
      </w:pPr>
      <w:ins w:id="525" w:author="Author">
        <w:r w:rsidRPr="00291FF7">
          <w:rPr>
            <w:rStyle w:val="Hyperlink"/>
            <w:noProof/>
          </w:rPr>
          <w:fldChar w:fldCharType="begin"/>
        </w:r>
        <w:r w:rsidRPr="00291FF7">
          <w:rPr>
            <w:rStyle w:val="Hyperlink"/>
            <w:noProof/>
          </w:rPr>
          <w:instrText xml:space="preserve"> </w:instrText>
        </w:r>
        <w:r>
          <w:rPr>
            <w:noProof/>
          </w:rPr>
          <w:instrText>HYPERLINK \l "_Toc67491266"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291FF7">
          <w:rPr>
            <w:rStyle w:val="Hyperlink"/>
            <w:noProof/>
          </w:rPr>
          <w:t>NEWS RELEASES</w:t>
        </w:r>
        <w:r>
          <w:rPr>
            <w:noProof/>
            <w:webHidden/>
          </w:rPr>
          <w:tab/>
        </w:r>
        <w:r>
          <w:rPr>
            <w:noProof/>
            <w:webHidden/>
          </w:rPr>
          <w:fldChar w:fldCharType="begin"/>
        </w:r>
        <w:r>
          <w:rPr>
            <w:noProof/>
            <w:webHidden/>
          </w:rPr>
          <w:instrText xml:space="preserve"> PAGEREF _Toc67491266 \h </w:instrText>
        </w:r>
      </w:ins>
      <w:r>
        <w:rPr>
          <w:noProof/>
          <w:webHidden/>
        </w:rPr>
      </w:r>
      <w:r>
        <w:rPr>
          <w:noProof/>
          <w:webHidden/>
        </w:rPr>
        <w:fldChar w:fldCharType="separate"/>
      </w:r>
      <w:ins w:id="526" w:author="Author">
        <w:r>
          <w:rPr>
            <w:noProof/>
            <w:webHidden/>
          </w:rPr>
          <w:t>112</w:t>
        </w:r>
        <w:r>
          <w:rPr>
            <w:noProof/>
            <w:webHidden/>
          </w:rPr>
          <w:fldChar w:fldCharType="end"/>
        </w:r>
        <w:r w:rsidRPr="00291FF7">
          <w:rPr>
            <w:rStyle w:val="Hyperlink"/>
            <w:noProof/>
          </w:rPr>
          <w:fldChar w:fldCharType="end"/>
        </w:r>
      </w:ins>
    </w:p>
    <w:p w14:paraId="5FEB238A" w14:textId="5141EBEA" w:rsidR="001F7DA3" w:rsidRDefault="001F7DA3">
      <w:pPr>
        <w:pStyle w:val="TOC2"/>
        <w:tabs>
          <w:tab w:val="left" w:pos="1200"/>
        </w:tabs>
        <w:rPr>
          <w:ins w:id="527" w:author="Author"/>
          <w:rFonts w:asciiTheme="minorHAnsi" w:eastAsiaTheme="minorEastAsia" w:hAnsiTheme="minorHAnsi" w:cstheme="minorBidi"/>
          <w:caps w:val="0"/>
          <w:noProof/>
          <w:sz w:val="22"/>
          <w:szCs w:val="22"/>
        </w:rPr>
      </w:pPr>
      <w:ins w:id="528" w:author="Author">
        <w:r w:rsidRPr="00291FF7">
          <w:rPr>
            <w:rStyle w:val="Hyperlink"/>
            <w:noProof/>
          </w:rPr>
          <w:fldChar w:fldCharType="begin"/>
        </w:r>
        <w:r w:rsidRPr="00291FF7">
          <w:rPr>
            <w:rStyle w:val="Hyperlink"/>
            <w:noProof/>
          </w:rPr>
          <w:instrText xml:space="preserve"> </w:instrText>
        </w:r>
        <w:r>
          <w:rPr>
            <w:noProof/>
          </w:rPr>
          <w:instrText>HYPERLINK \l "_Toc67491267"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291FF7">
          <w:rPr>
            <w:rStyle w:val="Hyperlink"/>
            <w:noProof/>
          </w:rPr>
          <w:t>ADVERTISING</w:t>
        </w:r>
        <w:r>
          <w:rPr>
            <w:noProof/>
            <w:webHidden/>
          </w:rPr>
          <w:tab/>
        </w:r>
        <w:r>
          <w:rPr>
            <w:noProof/>
            <w:webHidden/>
          </w:rPr>
          <w:fldChar w:fldCharType="begin"/>
        </w:r>
        <w:r>
          <w:rPr>
            <w:noProof/>
            <w:webHidden/>
          </w:rPr>
          <w:instrText xml:space="preserve"> PAGEREF _Toc67491267 \h </w:instrText>
        </w:r>
      </w:ins>
      <w:r>
        <w:rPr>
          <w:noProof/>
          <w:webHidden/>
        </w:rPr>
      </w:r>
      <w:r>
        <w:rPr>
          <w:noProof/>
          <w:webHidden/>
        </w:rPr>
        <w:fldChar w:fldCharType="separate"/>
      </w:r>
      <w:ins w:id="529" w:author="Author">
        <w:r>
          <w:rPr>
            <w:noProof/>
            <w:webHidden/>
          </w:rPr>
          <w:t>112</w:t>
        </w:r>
        <w:r>
          <w:rPr>
            <w:noProof/>
            <w:webHidden/>
          </w:rPr>
          <w:fldChar w:fldCharType="end"/>
        </w:r>
        <w:r w:rsidRPr="00291FF7">
          <w:rPr>
            <w:rStyle w:val="Hyperlink"/>
            <w:noProof/>
          </w:rPr>
          <w:fldChar w:fldCharType="end"/>
        </w:r>
      </w:ins>
    </w:p>
    <w:p w14:paraId="5ABF517A" w14:textId="2AEF04C5" w:rsidR="001F7DA3" w:rsidRDefault="001F7DA3">
      <w:pPr>
        <w:pStyle w:val="TOC2"/>
        <w:tabs>
          <w:tab w:val="left" w:pos="1200"/>
        </w:tabs>
        <w:rPr>
          <w:ins w:id="530" w:author="Author"/>
          <w:rFonts w:asciiTheme="minorHAnsi" w:eastAsiaTheme="minorEastAsia" w:hAnsiTheme="minorHAnsi" w:cstheme="minorBidi"/>
          <w:caps w:val="0"/>
          <w:noProof/>
          <w:sz w:val="22"/>
          <w:szCs w:val="22"/>
        </w:rPr>
      </w:pPr>
      <w:ins w:id="531" w:author="Author">
        <w:r w:rsidRPr="00291FF7">
          <w:rPr>
            <w:rStyle w:val="Hyperlink"/>
            <w:noProof/>
          </w:rPr>
          <w:lastRenderedPageBreak/>
          <w:fldChar w:fldCharType="begin"/>
        </w:r>
        <w:r w:rsidRPr="00291FF7">
          <w:rPr>
            <w:rStyle w:val="Hyperlink"/>
            <w:noProof/>
          </w:rPr>
          <w:instrText xml:space="preserve"> </w:instrText>
        </w:r>
        <w:r>
          <w:rPr>
            <w:noProof/>
          </w:rPr>
          <w:instrText>HYPERLINK \l "_Toc67491268"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291FF7">
          <w:rPr>
            <w:rStyle w:val="Hyperlink"/>
            <w:noProof/>
          </w:rPr>
          <w:t>LICENSES AND PERMITS</w:t>
        </w:r>
        <w:r>
          <w:rPr>
            <w:noProof/>
            <w:webHidden/>
          </w:rPr>
          <w:tab/>
        </w:r>
        <w:r>
          <w:rPr>
            <w:noProof/>
            <w:webHidden/>
          </w:rPr>
          <w:fldChar w:fldCharType="begin"/>
        </w:r>
        <w:r>
          <w:rPr>
            <w:noProof/>
            <w:webHidden/>
          </w:rPr>
          <w:instrText xml:space="preserve"> PAGEREF _Toc67491268 \h </w:instrText>
        </w:r>
      </w:ins>
      <w:r>
        <w:rPr>
          <w:noProof/>
          <w:webHidden/>
        </w:rPr>
      </w:r>
      <w:r>
        <w:rPr>
          <w:noProof/>
          <w:webHidden/>
        </w:rPr>
        <w:fldChar w:fldCharType="separate"/>
      </w:r>
      <w:ins w:id="532" w:author="Author">
        <w:r>
          <w:rPr>
            <w:noProof/>
            <w:webHidden/>
          </w:rPr>
          <w:t>113</w:t>
        </w:r>
        <w:r>
          <w:rPr>
            <w:noProof/>
            <w:webHidden/>
          </w:rPr>
          <w:fldChar w:fldCharType="end"/>
        </w:r>
        <w:r w:rsidRPr="00291FF7">
          <w:rPr>
            <w:rStyle w:val="Hyperlink"/>
            <w:noProof/>
          </w:rPr>
          <w:fldChar w:fldCharType="end"/>
        </w:r>
      </w:ins>
    </w:p>
    <w:p w14:paraId="78A5A82F" w14:textId="0C4E4836" w:rsidR="001F7DA3" w:rsidRDefault="001F7DA3">
      <w:pPr>
        <w:pStyle w:val="TOC2"/>
        <w:tabs>
          <w:tab w:val="left" w:pos="1200"/>
        </w:tabs>
        <w:rPr>
          <w:ins w:id="533" w:author="Author"/>
          <w:rFonts w:asciiTheme="minorHAnsi" w:eastAsiaTheme="minorEastAsia" w:hAnsiTheme="minorHAnsi" w:cstheme="minorBidi"/>
          <w:caps w:val="0"/>
          <w:noProof/>
          <w:sz w:val="22"/>
          <w:szCs w:val="22"/>
        </w:rPr>
      </w:pPr>
      <w:ins w:id="534" w:author="Author">
        <w:r w:rsidRPr="00291FF7">
          <w:rPr>
            <w:rStyle w:val="Hyperlink"/>
            <w:noProof/>
          </w:rPr>
          <w:fldChar w:fldCharType="begin"/>
        </w:r>
        <w:r w:rsidRPr="00291FF7">
          <w:rPr>
            <w:rStyle w:val="Hyperlink"/>
            <w:noProof/>
          </w:rPr>
          <w:instrText xml:space="preserve"> </w:instrText>
        </w:r>
        <w:r>
          <w:rPr>
            <w:noProof/>
          </w:rPr>
          <w:instrText>HYPERLINK \l "_Toc67491269"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291FF7">
          <w:rPr>
            <w:rStyle w:val="Hyperlink"/>
            <w:noProof/>
          </w:rPr>
          <w:t>CLAIMS AND REMEDIES</w:t>
        </w:r>
        <w:r>
          <w:rPr>
            <w:noProof/>
            <w:webHidden/>
          </w:rPr>
          <w:tab/>
        </w:r>
        <w:r>
          <w:rPr>
            <w:noProof/>
            <w:webHidden/>
          </w:rPr>
          <w:fldChar w:fldCharType="begin"/>
        </w:r>
        <w:r>
          <w:rPr>
            <w:noProof/>
            <w:webHidden/>
          </w:rPr>
          <w:instrText xml:space="preserve"> PAGEREF _Toc67491269 \h </w:instrText>
        </w:r>
      </w:ins>
      <w:r>
        <w:rPr>
          <w:noProof/>
          <w:webHidden/>
        </w:rPr>
      </w:r>
      <w:r>
        <w:rPr>
          <w:noProof/>
          <w:webHidden/>
        </w:rPr>
        <w:fldChar w:fldCharType="separate"/>
      </w:r>
      <w:ins w:id="535" w:author="Author">
        <w:r>
          <w:rPr>
            <w:noProof/>
            <w:webHidden/>
          </w:rPr>
          <w:t>113</w:t>
        </w:r>
        <w:r>
          <w:rPr>
            <w:noProof/>
            <w:webHidden/>
          </w:rPr>
          <w:fldChar w:fldCharType="end"/>
        </w:r>
        <w:r w:rsidRPr="00291FF7">
          <w:rPr>
            <w:rStyle w:val="Hyperlink"/>
            <w:noProof/>
          </w:rPr>
          <w:fldChar w:fldCharType="end"/>
        </w:r>
      </w:ins>
    </w:p>
    <w:p w14:paraId="0631FE60" w14:textId="62D5E306" w:rsidR="001F7DA3" w:rsidRDefault="001F7DA3">
      <w:pPr>
        <w:pStyle w:val="TOC3"/>
        <w:rPr>
          <w:ins w:id="536" w:author="Author"/>
          <w:rFonts w:asciiTheme="minorHAnsi" w:eastAsiaTheme="minorEastAsia" w:hAnsiTheme="minorHAnsi" w:cstheme="minorBidi"/>
          <w:iCs w:val="0"/>
          <w:caps w:val="0"/>
          <w:noProof/>
          <w:sz w:val="22"/>
          <w:szCs w:val="22"/>
        </w:rPr>
      </w:pPr>
      <w:ins w:id="537" w:author="Author">
        <w:r w:rsidRPr="00291FF7">
          <w:rPr>
            <w:rStyle w:val="Hyperlink"/>
            <w:noProof/>
          </w:rPr>
          <w:fldChar w:fldCharType="begin"/>
        </w:r>
        <w:r w:rsidRPr="00291FF7">
          <w:rPr>
            <w:rStyle w:val="Hyperlink"/>
            <w:noProof/>
          </w:rPr>
          <w:instrText xml:space="preserve"> </w:instrText>
        </w:r>
        <w:r>
          <w:rPr>
            <w:noProof/>
          </w:rPr>
          <w:instrText>HYPERLINK \l "_Toc67491270"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291FF7">
          <w:rPr>
            <w:rStyle w:val="Hyperlink"/>
            <w:rFonts w:eastAsia="MS Mincho"/>
            <w:noProof/>
          </w:rPr>
          <w:t>CLAIMS</w:t>
        </w:r>
        <w:r>
          <w:rPr>
            <w:noProof/>
            <w:webHidden/>
          </w:rPr>
          <w:tab/>
        </w:r>
        <w:r>
          <w:rPr>
            <w:noProof/>
            <w:webHidden/>
          </w:rPr>
          <w:fldChar w:fldCharType="begin"/>
        </w:r>
        <w:r>
          <w:rPr>
            <w:noProof/>
            <w:webHidden/>
          </w:rPr>
          <w:instrText xml:space="preserve"> PAGEREF _Toc67491270 \h </w:instrText>
        </w:r>
      </w:ins>
      <w:r>
        <w:rPr>
          <w:noProof/>
          <w:webHidden/>
        </w:rPr>
      </w:r>
      <w:r>
        <w:rPr>
          <w:noProof/>
          <w:webHidden/>
        </w:rPr>
        <w:fldChar w:fldCharType="separate"/>
      </w:r>
      <w:ins w:id="538" w:author="Author">
        <w:r>
          <w:rPr>
            <w:noProof/>
            <w:webHidden/>
          </w:rPr>
          <w:t>113</w:t>
        </w:r>
        <w:r>
          <w:rPr>
            <w:noProof/>
            <w:webHidden/>
          </w:rPr>
          <w:fldChar w:fldCharType="end"/>
        </w:r>
        <w:r w:rsidRPr="00291FF7">
          <w:rPr>
            <w:rStyle w:val="Hyperlink"/>
            <w:noProof/>
          </w:rPr>
          <w:fldChar w:fldCharType="end"/>
        </w:r>
      </w:ins>
    </w:p>
    <w:p w14:paraId="46F8608C" w14:textId="71630007" w:rsidR="001F7DA3" w:rsidRDefault="001F7DA3">
      <w:pPr>
        <w:pStyle w:val="TOC3"/>
        <w:rPr>
          <w:ins w:id="539" w:author="Author"/>
          <w:rFonts w:asciiTheme="minorHAnsi" w:eastAsiaTheme="minorEastAsia" w:hAnsiTheme="minorHAnsi" w:cstheme="minorBidi"/>
          <w:iCs w:val="0"/>
          <w:caps w:val="0"/>
          <w:noProof/>
          <w:sz w:val="22"/>
          <w:szCs w:val="22"/>
        </w:rPr>
      </w:pPr>
      <w:ins w:id="540" w:author="Author">
        <w:r w:rsidRPr="00291FF7">
          <w:rPr>
            <w:rStyle w:val="Hyperlink"/>
            <w:noProof/>
          </w:rPr>
          <w:fldChar w:fldCharType="begin"/>
        </w:r>
        <w:r w:rsidRPr="00291FF7">
          <w:rPr>
            <w:rStyle w:val="Hyperlink"/>
            <w:noProof/>
          </w:rPr>
          <w:instrText xml:space="preserve"> </w:instrText>
        </w:r>
        <w:r>
          <w:rPr>
            <w:noProof/>
          </w:rPr>
          <w:instrText>HYPERLINK \l "_Toc67491271"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291FF7">
          <w:rPr>
            <w:rStyle w:val="Hyperlink"/>
            <w:rFonts w:eastAsia="MS Mincho"/>
            <w:noProof/>
          </w:rPr>
          <w:t>REMEDIES</w:t>
        </w:r>
        <w:r>
          <w:rPr>
            <w:noProof/>
            <w:webHidden/>
          </w:rPr>
          <w:tab/>
        </w:r>
        <w:r>
          <w:rPr>
            <w:noProof/>
            <w:webHidden/>
          </w:rPr>
          <w:fldChar w:fldCharType="begin"/>
        </w:r>
        <w:r>
          <w:rPr>
            <w:noProof/>
            <w:webHidden/>
          </w:rPr>
          <w:instrText xml:space="preserve"> PAGEREF _Toc67491271 \h </w:instrText>
        </w:r>
      </w:ins>
      <w:r>
        <w:rPr>
          <w:noProof/>
          <w:webHidden/>
        </w:rPr>
      </w:r>
      <w:r>
        <w:rPr>
          <w:noProof/>
          <w:webHidden/>
        </w:rPr>
        <w:fldChar w:fldCharType="separate"/>
      </w:r>
      <w:ins w:id="541" w:author="Author">
        <w:r>
          <w:rPr>
            <w:noProof/>
            <w:webHidden/>
          </w:rPr>
          <w:t>113</w:t>
        </w:r>
        <w:r>
          <w:rPr>
            <w:noProof/>
            <w:webHidden/>
          </w:rPr>
          <w:fldChar w:fldCharType="end"/>
        </w:r>
        <w:r w:rsidRPr="00291FF7">
          <w:rPr>
            <w:rStyle w:val="Hyperlink"/>
            <w:noProof/>
          </w:rPr>
          <w:fldChar w:fldCharType="end"/>
        </w:r>
      </w:ins>
    </w:p>
    <w:p w14:paraId="419CB320" w14:textId="1D04329B" w:rsidR="001F7DA3" w:rsidRDefault="001F7DA3">
      <w:pPr>
        <w:pStyle w:val="TOC3"/>
        <w:rPr>
          <w:ins w:id="542" w:author="Author"/>
          <w:rFonts w:asciiTheme="minorHAnsi" w:eastAsiaTheme="minorEastAsia" w:hAnsiTheme="minorHAnsi" w:cstheme="minorBidi"/>
          <w:iCs w:val="0"/>
          <w:caps w:val="0"/>
          <w:noProof/>
          <w:sz w:val="22"/>
          <w:szCs w:val="22"/>
        </w:rPr>
      </w:pPr>
      <w:ins w:id="543" w:author="Author">
        <w:r w:rsidRPr="00291FF7">
          <w:rPr>
            <w:rStyle w:val="Hyperlink"/>
            <w:noProof/>
          </w:rPr>
          <w:fldChar w:fldCharType="begin"/>
        </w:r>
        <w:r w:rsidRPr="00291FF7">
          <w:rPr>
            <w:rStyle w:val="Hyperlink"/>
            <w:noProof/>
          </w:rPr>
          <w:instrText xml:space="preserve"> </w:instrText>
        </w:r>
        <w:r>
          <w:rPr>
            <w:noProof/>
          </w:rPr>
          <w:instrText>HYPERLINK \l "_Toc67491272"</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291FF7">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_Toc67491272 \h </w:instrText>
        </w:r>
      </w:ins>
      <w:r>
        <w:rPr>
          <w:noProof/>
          <w:webHidden/>
        </w:rPr>
      </w:r>
      <w:r>
        <w:rPr>
          <w:noProof/>
          <w:webHidden/>
        </w:rPr>
        <w:fldChar w:fldCharType="separate"/>
      </w:r>
      <w:ins w:id="544" w:author="Author">
        <w:r>
          <w:rPr>
            <w:noProof/>
            <w:webHidden/>
          </w:rPr>
          <w:t>113</w:t>
        </w:r>
        <w:r>
          <w:rPr>
            <w:noProof/>
            <w:webHidden/>
          </w:rPr>
          <w:fldChar w:fldCharType="end"/>
        </w:r>
        <w:r w:rsidRPr="00291FF7">
          <w:rPr>
            <w:rStyle w:val="Hyperlink"/>
            <w:noProof/>
          </w:rPr>
          <w:fldChar w:fldCharType="end"/>
        </w:r>
      </w:ins>
    </w:p>
    <w:p w14:paraId="3390AB6B" w14:textId="00C385E7" w:rsidR="001F7DA3" w:rsidRDefault="001F7DA3">
      <w:pPr>
        <w:pStyle w:val="TOC2"/>
        <w:tabs>
          <w:tab w:val="left" w:pos="1200"/>
        </w:tabs>
        <w:rPr>
          <w:ins w:id="545" w:author="Author"/>
          <w:rFonts w:asciiTheme="minorHAnsi" w:eastAsiaTheme="minorEastAsia" w:hAnsiTheme="minorHAnsi" w:cstheme="minorBidi"/>
          <w:caps w:val="0"/>
          <w:noProof/>
          <w:sz w:val="22"/>
          <w:szCs w:val="22"/>
        </w:rPr>
      </w:pPr>
      <w:ins w:id="546" w:author="Author">
        <w:r w:rsidRPr="00291FF7">
          <w:rPr>
            <w:rStyle w:val="Hyperlink"/>
            <w:noProof/>
          </w:rPr>
          <w:fldChar w:fldCharType="begin"/>
        </w:r>
        <w:r w:rsidRPr="00291FF7">
          <w:rPr>
            <w:rStyle w:val="Hyperlink"/>
            <w:noProof/>
          </w:rPr>
          <w:instrText xml:space="preserve"> </w:instrText>
        </w:r>
        <w:r>
          <w:rPr>
            <w:noProof/>
          </w:rPr>
          <w:instrText>HYPERLINK \l "_Toc67491273"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291FF7">
          <w:rPr>
            <w:rStyle w:val="Hyperlink"/>
            <w:noProof/>
          </w:rPr>
          <w:t>LIQUIDATED DAMAGES</w:t>
        </w:r>
        <w:r>
          <w:rPr>
            <w:noProof/>
            <w:webHidden/>
          </w:rPr>
          <w:tab/>
        </w:r>
        <w:r>
          <w:rPr>
            <w:noProof/>
            <w:webHidden/>
          </w:rPr>
          <w:fldChar w:fldCharType="begin"/>
        </w:r>
        <w:r>
          <w:rPr>
            <w:noProof/>
            <w:webHidden/>
          </w:rPr>
          <w:instrText xml:space="preserve"> PAGEREF _Toc67491273 \h </w:instrText>
        </w:r>
      </w:ins>
      <w:r>
        <w:rPr>
          <w:noProof/>
          <w:webHidden/>
        </w:rPr>
      </w:r>
      <w:r>
        <w:rPr>
          <w:noProof/>
          <w:webHidden/>
        </w:rPr>
        <w:fldChar w:fldCharType="separate"/>
      </w:r>
      <w:ins w:id="547" w:author="Author">
        <w:r>
          <w:rPr>
            <w:noProof/>
            <w:webHidden/>
          </w:rPr>
          <w:t>113</w:t>
        </w:r>
        <w:r>
          <w:rPr>
            <w:noProof/>
            <w:webHidden/>
          </w:rPr>
          <w:fldChar w:fldCharType="end"/>
        </w:r>
        <w:r w:rsidRPr="00291FF7">
          <w:rPr>
            <w:rStyle w:val="Hyperlink"/>
            <w:noProof/>
          </w:rPr>
          <w:fldChar w:fldCharType="end"/>
        </w:r>
      </w:ins>
    </w:p>
    <w:p w14:paraId="500CE4B6" w14:textId="2FC30FBF" w:rsidR="001F7DA3" w:rsidRDefault="001F7DA3">
      <w:pPr>
        <w:pStyle w:val="TOC2"/>
        <w:tabs>
          <w:tab w:val="left" w:pos="1200"/>
        </w:tabs>
        <w:rPr>
          <w:ins w:id="548" w:author="Author"/>
          <w:rFonts w:asciiTheme="minorHAnsi" w:eastAsiaTheme="minorEastAsia" w:hAnsiTheme="minorHAnsi" w:cstheme="minorBidi"/>
          <w:caps w:val="0"/>
          <w:noProof/>
          <w:sz w:val="22"/>
          <w:szCs w:val="22"/>
        </w:rPr>
      </w:pPr>
      <w:ins w:id="549" w:author="Author">
        <w:r w:rsidRPr="00291FF7">
          <w:rPr>
            <w:rStyle w:val="Hyperlink"/>
            <w:noProof/>
          </w:rPr>
          <w:fldChar w:fldCharType="begin"/>
        </w:r>
        <w:r w:rsidRPr="00291FF7">
          <w:rPr>
            <w:rStyle w:val="Hyperlink"/>
            <w:noProof/>
          </w:rPr>
          <w:instrText xml:space="preserve"> </w:instrText>
        </w:r>
        <w:r>
          <w:rPr>
            <w:noProof/>
          </w:rPr>
          <w:instrText>HYPERLINK \l "_Toc67491274"</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291FF7">
          <w:rPr>
            <w:rStyle w:val="Hyperlink"/>
            <w:noProof/>
          </w:rPr>
          <w:t>RETAINAGE</w:t>
        </w:r>
        <w:r>
          <w:rPr>
            <w:noProof/>
            <w:webHidden/>
          </w:rPr>
          <w:tab/>
        </w:r>
        <w:r>
          <w:rPr>
            <w:noProof/>
            <w:webHidden/>
          </w:rPr>
          <w:fldChar w:fldCharType="begin"/>
        </w:r>
        <w:r>
          <w:rPr>
            <w:noProof/>
            <w:webHidden/>
          </w:rPr>
          <w:instrText xml:space="preserve"> PAGEREF _Toc67491274 \h </w:instrText>
        </w:r>
      </w:ins>
      <w:r>
        <w:rPr>
          <w:noProof/>
          <w:webHidden/>
        </w:rPr>
      </w:r>
      <w:r>
        <w:rPr>
          <w:noProof/>
          <w:webHidden/>
        </w:rPr>
        <w:fldChar w:fldCharType="separate"/>
      </w:r>
      <w:ins w:id="550" w:author="Author">
        <w:r>
          <w:rPr>
            <w:noProof/>
            <w:webHidden/>
          </w:rPr>
          <w:t>113</w:t>
        </w:r>
        <w:r>
          <w:rPr>
            <w:noProof/>
            <w:webHidden/>
          </w:rPr>
          <w:fldChar w:fldCharType="end"/>
        </w:r>
        <w:r w:rsidRPr="00291FF7">
          <w:rPr>
            <w:rStyle w:val="Hyperlink"/>
            <w:noProof/>
          </w:rPr>
          <w:fldChar w:fldCharType="end"/>
        </w:r>
      </w:ins>
    </w:p>
    <w:p w14:paraId="19AF06D7" w14:textId="619EC49A" w:rsidR="001F7DA3" w:rsidRDefault="001F7DA3">
      <w:pPr>
        <w:pStyle w:val="TOC2"/>
        <w:tabs>
          <w:tab w:val="left" w:pos="1200"/>
        </w:tabs>
        <w:rPr>
          <w:ins w:id="551" w:author="Author"/>
          <w:rFonts w:asciiTheme="minorHAnsi" w:eastAsiaTheme="minorEastAsia" w:hAnsiTheme="minorHAnsi" w:cstheme="minorBidi"/>
          <w:caps w:val="0"/>
          <w:noProof/>
          <w:sz w:val="22"/>
          <w:szCs w:val="22"/>
        </w:rPr>
      </w:pPr>
      <w:ins w:id="552" w:author="Author">
        <w:r w:rsidRPr="00291FF7">
          <w:rPr>
            <w:rStyle w:val="Hyperlink"/>
            <w:noProof/>
          </w:rPr>
          <w:fldChar w:fldCharType="begin"/>
        </w:r>
        <w:r w:rsidRPr="00291FF7">
          <w:rPr>
            <w:rStyle w:val="Hyperlink"/>
            <w:noProof/>
          </w:rPr>
          <w:instrText xml:space="preserve"> </w:instrText>
        </w:r>
        <w:r>
          <w:rPr>
            <w:noProof/>
          </w:rPr>
          <w:instrText>HYPERLINK \l "_Toc67491275"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291FF7">
          <w:rPr>
            <w:rStyle w:val="Hyperlink"/>
            <w:noProof/>
          </w:rPr>
          <w:t>ADDITIONAL WORK AND/OR SPECIAL PROJECTS</w:t>
        </w:r>
        <w:r>
          <w:rPr>
            <w:noProof/>
            <w:webHidden/>
          </w:rPr>
          <w:tab/>
        </w:r>
        <w:r>
          <w:rPr>
            <w:noProof/>
            <w:webHidden/>
          </w:rPr>
          <w:fldChar w:fldCharType="begin"/>
        </w:r>
        <w:r>
          <w:rPr>
            <w:noProof/>
            <w:webHidden/>
          </w:rPr>
          <w:instrText xml:space="preserve"> PAGEREF _Toc67491275 \h </w:instrText>
        </w:r>
      </w:ins>
      <w:r>
        <w:rPr>
          <w:noProof/>
          <w:webHidden/>
        </w:rPr>
      </w:r>
      <w:r>
        <w:rPr>
          <w:noProof/>
          <w:webHidden/>
        </w:rPr>
        <w:fldChar w:fldCharType="separate"/>
      </w:r>
      <w:ins w:id="553" w:author="Author">
        <w:r>
          <w:rPr>
            <w:noProof/>
            <w:webHidden/>
          </w:rPr>
          <w:t>113</w:t>
        </w:r>
        <w:r>
          <w:rPr>
            <w:noProof/>
            <w:webHidden/>
          </w:rPr>
          <w:fldChar w:fldCharType="end"/>
        </w:r>
        <w:r w:rsidRPr="00291FF7">
          <w:rPr>
            <w:rStyle w:val="Hyperlink"/>
            <w:noProof/>
          </w:rPr>
          <w:fldChar w:fldCharType="end"/>
        </w:r>
      </w:ins>
    </w:p>
    <w:p w14:paraId="6AA62F15" w14:textId="7D88154A" w:rsidR="001F7DA3" w:rsidRDefault="001F7DA3">
      <w:pPr>
        <w:pStyle w:val="TOC2"/>
        <w:tabs>
          <w:tab w:val="left" w:pos="1200"/>
        </w:tabs>
        <w:rPr>
          <w:ins w:id="554" w:author="Author"/>
          <w:rFonts w:asciiTheme="minorHAnsi" w:eastAsiaTheme="minorEastAsia" w:hAnsiTheme="minorHAnsi" w:cstheme="minorBidi"/>
          <w:caps w:val="0"/>
          <w:noProof/>
          <w:sz w:val="22"/>
          <w:szCs w:val="22"/>
        </w:rPr>
      </w:pPr>
      <w:ins w:id="555" w:author="Author">
        <w:r w:rsidRPr="00291FF7">
          <w:rPr>
            <w:rStyle w:val="Hyperlink"/>
            <w:noProof/>
          </w:rPr>
          <w:fldChar w:fldCharType="begin"/>
        </w:r>
        <w:r w:rsidRPr="00291FF7">
          <w:rPr>
            <w:rStyle w:val="Hyperlink"/>
            <w:noProof/>
          </w:rPr>
          <w:instrText xml:space="preserve"> </w:instrText>
        </w:r>
        <w:r>
          <w:rPr>
            <w:noProof/>
          </w:rPr>
          <w:instrText>HYPERLINK \l "_Toc67491276"</w:instrText>
        </w:r>
        <w:r w:rsidRPr="00291FF7">
          <w:rPr>
            <w:rStyle w:val="Hyperlink"/>
            <w:noProof/>
          </w:rPr>
          <w:instrText xml:space="preserve"> </w:instrText>
        </w:r>
        <w:r w:rsidRPr="00291FF7">
          <w:rPr>
            <w:rStyle w:val="Hyperlink"/>
            <w:noProof/>
          </w:rPr>
          <w:fldChar w:fldCharType="separate"/>
        </w:r>
        <w:r w:rsidRPr="00291FF7">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291FF7">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_Toc67491276 \h </w:instrText>
        </w:r>
      </w:ins>
      <w:r>
        <w:rPr>
          <w:noProof/>
          <w:webHidden/>
        </w:rPr>
      </w:r>
      <w:r>
        <w:rPr>
          <w:noProof/>
          <w:webHidden/>
        </w:rPr>
        <w:fldChar w:fldCharType="separate"/>
      </w:r>
      <w:ins w:id="556" w:author="Author">
        <w:r>
          <w:rPr>
            <w:noProof/>
            <w:webHidden/>
          </w:rPr>
          <w:t>114</w:t>
        </w:r>
        <w:r>
          <w:rPr>
            <w:noProof/>
            <w:webHidden/>
          </w:rPr>
          <w:fldChar w:fldCharType="end"/>
        </w:r>
        <w:r w:rsidRPr="00291FF7">
          <w:rPr>
            <w:rStyle w:val="Hyperlink"/>
            <w:noProof/>
          </w:rPr>
          <w:fldChar w:fldCharType="end"/>
        </w:r>
      </w:ins>
    </w:p>
    <w:p w14:paraId="046935B0" w14:textId="0C6F7CD4" w:rsidR="001F7DA3" w:rsidRDefault="001F7DA3">
      <w:pPr>
        <w:pStyle w:val="TOC3"/>
        <w:rPr>
          <w:ins w:id="557" w:author="Author"/>
          <w:rFonts w:asciiTheme="minorHAnsi" w:eastAsiaTheme="minorEastAsia" w:hAnsiTheme="minorHAnsi" w:cstheme="minorBidi"/>
          <w:iCs w:val="0"/>
          <w:caps w:val="0"/>
          <w:noProof/>
          <w:sz w:val="22"/>
          <w:szCs w:val="22"/>
        </w:rPr>
      </w:pPr>
      <w:ins w:id="558" w:author="Author">
        <w:r w:rsidRPr="00291FF7">
          <w:rPr>
            <w:rStyle w:val="Hyperlink"/>
            <w:noProof/>
          </w:rPr>
          <w:fldChar w:fldCharType="begin"/>
        </w:r>
        <w:r w:rsidRPr="00291FF7">
          <w:rPr>
            <w:rStyle w:val="Hyperlink"/>
            <w:noProof/>
          </w:rPr>
          <w:instrText xml:space="preserve"> </w:instrText>
        </w:r>
        <w:r>
          <w:rPr>
            <w:noProof/>
          </w:rPr>
          <w:instrText>HYPERLINK \l "_Toc67491277"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291FF7">
          <w:rPr>
            <w:rStyle w:val="Hyperlink"/>
            <w:rFonts w:eastAsia="MS Mincho"/>
            <w:noProof/>
          </w:rPr>
          <w:t>INDEMNIFICATION</w:t>
        </w:r>
        <w:r>
          <w:rPr>
            <w:noProof/>
            <w:webHidden/>
          </w:rPr>
          <w:tab/>
        </w:r>
        <w:r>
          <w:rPr>
            <w:noProof/>
            <w:webHidden/>
          </w:rPr>
          <w:fldChar w:fldCharType="begin"/>
        </w:r>
        <w:r>
          <w:rPr>
            <w:noProof/>
            <w:webHidden/>
          </w:rPr>
          <w:instrText xml:space="preserve"> PAGEREF _Toc67491277 \h </w:instrText>
        </w:r>
      </w:ins>
      <w:r>
        <w:rPr>
          <w:noProof/>
          <w:webHidden/>
        </w:rPr>
      </w:r>
      <w:r>
        <w:rPr>
          <w:noProof/>
          <w:webHidden/>
        </w:rPr>
        <w:fldChar w:fldCharType="separate"/>
      </w:r>
      <w:ins w:id="559" w:author="Author">
        <w:r>
          <w:rPr>
            <w:noProof/>
            <w:webHidden/>
          </w:rPr>
          <w:t>114</w:t>
        </w:r>
        <w:r>
          <w:rPr>
            <w:noProof/>
            <w:webHidden/>
          </w:rPr>
          <w:fldChar w:fldCharType="end"/>
        </w:r>
        <w:r w:rsidRPr="00291FF7">
          <w:rPr>
            <w:rStyle w:val="Hyperlink"/>
            <w:noProof/>
          </w:rPr>
          <w:fldChar w:fldCharType="end"/>
        </w:r>
      </w:ins>
    </w:p>
    <w:p w14:paraId="533D5A7B" w14:textId="76A64936" w:rsidR="001F7DA3" w:rsidRDefault="001F7DA3">
      <w:pPr>
        <w:pStyle w:val="TOC3"/>
        <w:rPr>
          <w:ins w:id="560" w:author="Author"/>
          <w:rFonts w:asciiTheme="minorHAnsi" w:eastAsiaTheme="minorEastAsia" w:hAnsiTheme="minorHAnsi" w:cstheme="minorBidi"/>
          <w:iCs w:val="0"/>
          <w:caps w:val="0"/>
          <w:noProof/>
          <w:sz w:val="22"/>
          <w:szCs w:val="22"/>
        </w:rPr>
      </w:pPr>
      <w:ins w:id="561" w:author="Author">
        <w:r w:rsidRPr="00291FF7">
          <w:rPr>
            <w:rStyle w:val="Hyperlink"/>
            <w:noProof/>
          </w:rPr>
          <w:fldChar w:fldCharType="begin"/>
        </w:r>
        <w:r w:rsidRPr="00291FF7">
          <w:rPr>
            <w:rStyle w:val="Hyperlink"/>
            <w:noProof/>
          </w:rPr>
          <w:instrText xml:space="preserve"> </w:instrText>
        </w:r>
        <w:r>
          <w:rPr>
            <w:noProof/>
          </w:rPr>
          <w:instrText>HYPERLINK \l "_Toc67491278"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291FF7">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_Toc67491278 \h </w:instrText>
        </w:r>
      </w:ins>
      <w:r>
        <w:rPr>
          <w:noProof/>
          <w:webHidden/>
        </w:rPr>
      </w:r>
      <w:r>
        <w:rPr>
          <w:noProof/>
          <w:webHidden/>
        </w:rPr>
        <w:fldChar w:fldCharType="separate"/>
      </w:r>
      <w:ins w:id="562" w:author="Author">
        <w:r>
          <w:rPr>
            <w:noProof/>
            <w:webHidden/>
          </w:rPr>
          <w:t>115</w:t>
        </w:r>
        <w:r>
          <w:rPr>
            <w:noProof/>
            <w:webHidden/>
          </w:rPr>
          <w:fldChar w:fldCharType="end"/>
        </w:r>
        <w:r w:rsidRPr="00291FF7">
          <w:rPr>
            <w:rStyle w:val="Hyperlink"/>
            <w:noProof/>
          </w:rPr>
          <w:fldChar w:fldCharType="end"/>
        </w:r>
      </w:ins>
    </w:p>
    <w:p w14:paraId="73C50DB4" w14:textId="2BC838C6" w:rsidR="001F7DA3" w:rsidRDefault="001F7DA3">
      <w:pPr>
        <w:pStyle w:val="TOC3"/>
        <w:rPr>
          <w:ins w:id="563" w:author="Author"/>
          <w:rFonts w:asciiTheme="minorHAnsi" w:eastAsiaTheme="minorEastAsia" w:hAnsiTheme="minorHAnsi" w:cstheme="minorBidi"/>
          <w:iCs w:val="0"/>
          <w:caps w:val="0"/>
          <w:noProof/>
          <w:sz w:val="22"/>
          <w:szCs w:val="22"/>
        </w:rPr>
      </w:pPr>
      <w:ins w:id="564" w:author="Author">
        <w:r w:rsidRPr="00291FF7">
          <w:rPr>
            <w:rStyle w:val="Hyperlink"/>
            <w:noProof/>
          </w:rPr>
          <w:fldChar w:fldCharType="begin"/>
        </w:r>
        <w:r w:rsidRPr="00291FF7">
          <w:rPr>
            <w:rStyle w:val="Hyperlink"/>
            <w:noProof/>
          </w:rPr>
          <w:instrText xml:space="preserve"> </w:instrText>
        </w:r>
        <w:r>
          <w:rPr>
            <w:noProof/>
          </w:rPr>
          <w:instrText>HYPERLINK \l "_Toc67491279"</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291FF7">
          <w:rPr>
            <w:rStyle w:val="Hyperlink"/>
            <w:noProof/>
          </w:rPr>
          <w:t>PERFORMANCE GUARANTEE OF VENDOR {CONTRACTOR}</w:t>
        </w:r>
        <w:r>
          <w:rPr>
            <w:noProof/>
            <w:webHidden/>
          </w:rPr>
          <w:tab/>
        </w:r>
        <w:r>
          <w:rPr>
            <w:noProof/>
            <w:webHidden/>
          </w:rPr>
          <w:fldChar w:fldCharType="begin"/>
        </w:r>
        <w:r>
          <w:rPr>
            <w:noProof/>
            <w:webHidden/>
          </w:rPr>
          <w:instrText xml:space="preserve"> PAGEREF _Toc67491279 \h </w:instrText>
        </w:r>
      </w:ins>
      <w:r>
        <w:rPr>
          <w:noProof/>
          <w:webHidden/>
        </w:rPr>
      </w:r>
      <w:r>
        <w:rPr>
          <w:noProof/>
          <w:webHidden/>
        </w:rPr>
        <w:fldChar w:fldCharType="separate"/>
      </w:r>
      <w:ins w:id="565" w:author="Author">
        <w:r>
          <w:rPr>
            <w:noProof/>
            <w:webHidden/>
          </w:rPr>
          <w:t>115</w:t>
        </w:r>
        <w:r>
          <w:rPr>
            <w:noProof/>
            <w:webHidden/>
          </w:rPr>
          <w:fldChar w:fldCharType="end"/>
        </w:r>
        <w:r w:rsidRPr="00291FF7">
          <w:rPr>
            <w:rStyle w:val="Hyperlink"/>
            <w:noProof/>
          </w:rPr>
          <w:fldChar w:fldCharType="end"/>
        </w:r>
      </w:ins>
    </w:p>
    <w:p w14:paraId="69AB973E" w14:textId="1D9808BB" w:rsidR="001F7DA3" w:rsidRDefault="001F7DA3">
      <w:pPr>
        <w:pStyle w:val="TOC3"/>
        <w:rPr>
          <w:ins w:id="566" w:author="Author"/>
          <w:rFonts w:asciiTheme="minorHAnsi" w:eastAsiaTheme="minorEastAsia" w:hAnsiTheme="minorHAnsi" w:cstheme="minorBidi"/>
          <w:iCs w:val="0"/>
          <w:caps w:val="0"/>
          <w:noProof/>
          <w:sz w:val="22"/>
          <w:szCs w:val="22"/>
        </w:rPr>
      </w:pPr>
      <w:ins w:id="567" w:author="Author">
        <w:r w:rsidRPr="00291FF7">
          <w:rPr>
            <w:rStyle w:val="Hyperlink"/>
            <w:noProof/>
          </w:rPr>
          <w:fldChar w:fldCharType="begin"/>
        </w:r>
        <w:r w:rsidRPr="00291FF7">
          <w:rPr>
            <w:rStyle w:val="Hyperlink"/>
            <w:noProof/>
          </w:rPr>
          <w:instrText xml:space="preserve"> </w:instrText>
        </w:r>
        <w:r>
          <w:rPr>
            <w:noProof/>
          </w:rPr>
          <w:instrText>HYPERLINK \l "_Toc67491280"</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5.17.4</w:t>
        </w:r>
        <w:r>
          <w:rPr>
            <w:rFonts w:asciiTheme="minorHAnsi" w:eastAsiaTheme="minorEastAsia" w:hAnsiTheme="minorHAnsi" w:cstheme="minorBidi"/>
            <w:iCs w:val="0"/>
            <w:caps w:val="0"/>
            <w:noProof/>
            <w:sz w:val="22"/>
            <w:szCs w:val="22"/>
          </w:rPr>
          <w:tab/>
        </w:r>
        <w:r w:rsidRPr="00291FF7">
          <w:rPr>
            <w:rStyle w:val="Hyperlink"/>
            <w:noProof/>
          </w:rPr>
          <w:t>Force Majeure</w:t>
        </w:r>
        <w:r>
          <w:rPr>
            <w:noProof/>
            <w:webHidden/>
          </w:rPr>
          <w:tab/>
        </w:r>
        <w:r>
          <w:rPr>
            <w:noProof/>
            <w:webHidden/>
          </w:rPr>
          <w:fldChar w:fldCharType="begin"/>
        </w:r>
        <w:r>
          <w:rPr>
            <w:noProof/>
            <w:webHidden/>
          </w:rPr>
          <w:instrText xml:space="preserve"> PAGEREF _Toc67491280 \h </w:instrText>
        </w:r>
      </w:ins>
      <w:r>
        <w:rPr>
          <w:noProof/>
          <w:webHidden/>
        </w:rPr>
      </w:r>
      <w:r>
        <w:rPr>
          <w:noProof/>
          <w:webHidden/>
        </w:rPr>
        <w:fldChar w:fldCharType="separate"/>
      </w:r>
      <w:ins w:id="568" w:author="Author">
        <w:r>
          <w:rPr>
            <w:noProof/>
            <w:webHidden/>
          </w:rPr>
          <w:t>117</w:t>
        </w:r>
        <w:r>
          <w:rPr>
            <w:noProof/>
            <w:webHidden/>
          </w:rPr>
          <w:fldChar w:fldCharType="end"/>
        </w:r>
        <w:r w:rsidRPr="00291FF7">
          <w:rPr>
            <w:rStyle w:val="Hyperlink"/>
            <w:noProof/>
          </w:rPr>
          <w:fldChar w:fldCharType="end"/>
        </w:r>
      </w:ins>
    </w:p>
    <w:p w14:paraId="76D6123E" w14:textId="127D387C" w:rsidR="001F7DA3" w:rsidRDefault="001F7DA3">
      <w:pPr>
        <w:pStyle w:val="TOC3"/>
        <w:rPr>
          <w:ins w:id="569" w:author="Author"/>
          <w:rFonts w:asciiTheme="minorHAnsi" w:eastAsiaTheme="minorEastAsia" w:hAnsiTheme="minorHAnsi" w:cstheme="minorBidi"/>
          <w:iCs w:val="0"/>
          <w:caps w:val="0"/>
          <w:noProof/>
          <w:sz w:val="22"/>
          <w:szCs w:val="22"/>
        </w:rPr>
      </w:pPr>
      <w:ins w:id="570" w:author="Author">
        <w:r w:rsidRPr="00291FF7">
          <w:rPr>
            <w:rStyle w:val="Hyperlink"/>
            <w:noProof/>
          </w:rPr>
          <w:fldChar w:fldCharType="begin"/>
        </w:r>
        <w:r w:rsidRPr="00291FF7">
          <w:rPr>
            <w:rStyle w:val="Hyperlink"/>
            <w:noProof/>
          </w:rPr>
          <w:instrText xml:space="preserve"> </w:instrText>
        </w:r>
        <w:r>
          <w:rPr>
            <w:noProof/>
          </w:rPr>
          <w:instrText>HYPERLINK \l "_Toc67491281"</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5.17.5</w:t>
        </w:r>
        <w:r>
          <w:rPr>
            <w:rFonts w:asciiTheme="minorHAnsi" w:eastAsiaTheme="minorEastAsia" w:hAnsiTheme="minorHAnsi" w:cstheme="minorBidi"/>
            <w:iCs w:val="0"/>
            <w:caps w:val="0"/>
            <w:noProof/>
            <w:sz w:val="22"/>
            <w:szCs w:val="22"/>
          </w:rPr>
          <w:tab/>
        </w:r>
        <w:r w:rsidRPr="00291FF7">
          <w:rPr>
            <w:rStyle w:val="Hyperlink"/>
            <w:noProof/>
            <w:bdr w:val="none" w:sz="0" w:space="0" w:color="auto" w:frame="1"/>
          </w:rPr>
          <w:t>Records Retention</w:t>
        </w:r>
        <w:r>
          <w:rPr>
            <w:noProof/>
            <w:webHidden/>
          </w:rPr>
          <w:tab/>
        </w:r>
        <w:r>
          <w:rPr>
            <w:noProof/>
            <w:webHidden/>
          </w:rPr>
          <w:fldChar w:fldCharType="begin"/>
        </w:r>
        <w:r>
          <w:rPr>
            <w:noProof/>
            <w:webHidden/>
          </w:rPr>
          <w:instrText xml:space="preserve"> PAGEREF _Toc67491281 \h </w:instrText>
        </w:r>
      </w:ins>
      <w:r>
        <w:rPr>
          <w:noProof/>
          <w:webHidden/>
        </w:rPr>
      </w:r>
      <w:r>
        <w:rPr>
          <w:noProof/>
          <w:webHidden/>
        </w:rPr>
        <w:fldChar w:fldCharType="separate"/>
      </w:r>
      <w:ins w:id="571" w:author="Author">
        <w:r>
          <w:rPr>
            <w:noProof/>
            <w:webHidden/>
          </w:rPr>
          <w:t>117</w:t>
        </w:r>
        <w:r>
          <w:rPr>
            <w:noProof/>
            <w:webHidden/>
          </w:rPr>
          <w:fldChar w:fldCharType="end"/>
        </w:r>
        <w:r w:rsidRPr="00291FF7">
          <w:rPr>
            <w:rStyle w:val="Hyperlink"/>
            <w:noProof/>
          </w:rPr>
          <w:fldChar w:fldCharType="end"/>
        </w:r>
      </w:ins>
    </w:p>
    <w:p w14:paraId="0D86C3DF" w14:textId="6F8BC03C" w:rsidR="001F7DA3" w:rsidRDefault="001F7DA3">
      <w:pPr>
        <w:pStyle w:val="TOC2"/>
        <w:tabs>
          <w:tab w:val="left" w:pos="1200"/>
        </w:tabs>
        <w:rPr>
          <w:ins w:id="572" w:author="Author"/>
          <w:rFonts w:asciiTheme="minorHAnsi" w:eastAsiaTheme="minorEastAsia" w:hAnsiTheme="minorHAnsi" w:cstheme="minorBidi"/>
          <w:caps w:val="0"/>
          <w:noProof/>
          <w:sz w:val="22"/>
          <w:szCs w:val="22"/>
        </w:rPr>
      </w:pPr>
      <w:ins w:id="573" w:author="Author">
        <w:r w:rsidRPr="00291FF7">
          <w:rPr>
            <w:rStyle w:val="Hyperlink"/>
            <w:noProof/>
          </w:rPr>
          <w:fldChar w:fldCharType="begin"/>
        </w:r>
        <w:r w:rsidRPr="00291FF7">
          <w:rPr>
            <w:rStyle w:val="Hyperlink"/>
            <w:noProof/>
          </w:rPr>
          <w:instrText xml:space="preserve"> </w:instrText>
        </w:r>
        <w:r>
          <w:rPr>
            <w:noProof/>
          </w:rPr>
          <w:instrText>HYPERLINK \l "_Toc67491282"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291FF7">
          <w:rPr>
            <w:rStyle w:val="Hyperlink"/>
            <w:noProof/>
          </w:rPr>
          <w:t>ACCESSIBILITY COMPLIANCE</w:t>
        </w:r>
        <w:r>
          <w:rPr>
            <w:noProof/>
            <w:webHidden/>
          </w:rPr>
          <w:tab/>
        </w:r>
        <w:r>
          <w:rPr>
            <w:noProof/>
            <w:webHidden/>
          </w:rPr>
          <w:fldChar w:fldCharType="begin"/>
        </w:r>
        <w:r>
          <w:rPr>
            <w:noProof/>
            <w:webHidden/>
          </w:rPr>
          <w:instrText xml:space="preserve"> PAGEREF _Toc67491282 \h </w:instrText>
        </w:r>
      </w:ins>
      <w:r>
        <w:rPr>
          <w:noProof/>
          <w:webHidden/>
        </w:rPr>
      </w:r>
      <w:r>
        <w:rPr>
          <w:noProof/>
          <w:webHidden/>
        </w:rPr>
        <w:fldChar w:fldCharType="separate"/>
      </w:r>
      <w:ins w:id="574" w:author="Author">
        <w:r>
          <w:rPr>
            <w:noProof/>
            <w:webHidden/>
          </w:rPr>
          <w:t>117</w:t>
        </w:r>
        <w:r>
          <w:rPr>
            <w:noProof/>
            <w:webHidden/>
          </w:rPr>
          <w:fldChar w:fldCharType="end"/>
        </w:r>
        <w:r w:rsidRPr="00291FF7">
          <w:rPr>
            <w:rStyle w:val="Hyperlink"/>
            <w:noProof/>
          </w:rPr>
          <w:fldChar w:fldCharType="end"/>
        </w:r>
      </w:ins>
    </w:p>
    <w:p w14:paraId="0614F27F" w14:textId="7756D308" w:rsidR="001F7DA3" w:rsidRDefault="001F7DA3">
      <w:pPr>
        <w:pStyle w:val="TOC2"/>
        <w:tabs>
          <w:tab w:val="left" w:pos="1200"/>
        </w:tabs>
        <w:rPr>
          <w:ins w:id="575" w:author="Author"/>
          <w:rFonts w:asciiTheme="minorHAnsi" w:eastAsiaTheme="minorEastAsia" w:hAnsiTheme="minorHAnsi" w:cstheme="minorBidi"/>
          <w:caps w:val="0"/>
          <w:noProof/>
          <w:sz w:val="22"/>
          <w:szCs w:val="22"/>
        </w:rPr>
      </w:pPr>
      <w:ins w:id="576" w:author="Author">
        <w:r w:rsidRPr="00291FF7">
          <w:rPr>
            <w:rStyle w:val="Hyperlink"/>
            <w:noProof/>
          </w:rPr>
          <w:fldChar w:fldCharType="begin"/>
        </w:r>
        <w:r w:rsidRPr="00291FF7">
          <w:rPr>
            <w:rStyle w:val="Hyperlink"/>
            <w:noProof/>
          </w:rPr>
          <w:instrText xml:space="preserve"> </w:instrText>
        </w:r>
        <w:r>
          <w:rPr>
            <w:noProof/>
          </w:rPr>
          <w:instrText>HYPERLINK \l "_Toc67491283"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291FF7">
          <w:rPr>
            <w:rStyle w:val="Hyperlink"/>
            <w:noProof/>
          </w:rPr>
          <w:t>BLANKET P.O. ACTIVITY REPORT</w:t>
        </w:r>
        <w:r>
          <w:rPr>
            <w:noProof/>
            <w:webHidden/>
          </w:rPr>
          <w:tab/>
        </w:r>
        <w:r>
          <w:rPr>
            <w:noProof/>
            <w:webHidden/>
          </w:rPr>
          <w:fldChar w:fldCharType="begin"/>
        </w:r>
        <w:r>
          <w:rPr>
            <w:noProof/>
            <w:webHidden/>
          </w:rPr>
          <w:instrText xml:space="preserve"> PAGEREF _Toc67491283 \h </w:instrText>
        </w:r>
      </w:ins>
      <w:r>
        <w:rPr>
          <w:noProof/>
          <w:webHidden/>
        </w:rPr>
      </w:r>
      <w:r>
        <w:rPr>
          <w:noProof/>
          <w:webHidden/>
        </w:rPr>
        <w:fldChar w:fldCharType="separate"/>
      </w:r>
      <w:ins w:id="577" w:author="Author">
        <w:r>
          <w:rPr>
            <w:noProof/>
            <w:webHidden/>
          </w:rPr>
          <w:t>117</w:t>
        </w:r>
        <w:r>
          <w:rPr>
            <w:noProof/>
            <w:webHidden/>
          </w:rPr>
          <w:fldChar w:fldCharType="end"/>
        </w:r>
        <w:r w:rsidRPr="00291FF7">
          <w:rPr>
            <w:rStyle w:val="Hyperlink"/>
            <w:noProof/>
          </w:rPr>
          <w:fldChar w:fldCharType="end"/>
        </w:r>
      </w:ins>
    </w:p>
    <w:p w14:paraId="6CA79341" w14:textId="52D3CB60" w:rsidR="001F7DA3" w:rsidRDefault="001F7DA3">
      <w:pPr>
        <w:pStyle w:val="TOC2"/>
        <w:tabs>
          <w:tab w:val="left" w:pos="1200"/>
        </w:tabs>
        <w:rPr>
          <w:ins w:id="578" w:author="Author"/>
          <w:rFonts w:asciiTheme="minorHAnsi" w:eastAsiaTheme="minorEastAsia" w:hAnsiTheme="minorHAnsi" w:cstheme="minorBidi"/>
          <w:caps w:val="0"/>
          <w:noProof/>
          <w:sz w:val="22"/>
          <w:szCs w:val="22"/>
        </w:rPr>
      </w:pPr>
      <w:ins w:id="579" w:author="Author">
        <w:r w:rsidRPr="00291FF7">
          <w:rPr>
            <w:rStyle w:val="Hyperlink"/>
            <w:noProof/>
          </w:rPr>
          <w:fldChar w:fldCharType="begin"/>
        </w:r>
        <w:r w:rsidRPr="00291FF7">
          <w:rPr>
            <w:rStyle w:val="Hyperlink"/>
            <w:noProof/>
          </w:rPr>
          <w:instrText xml:space="preserve"> </w:instrText>
        </w:r>
        <w:r>
          <w:rPr>
            <w:noProof/>
          </w:rPr>
          <w:instrText>HYPERLINK \l "_Toc67491284"</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291FF7">
          <w:rPr>
            <w:rStyle w:val="Hyperlink"/>
            <w:noProof/>
          </w:rPr>
          <w:t>ELECTRONIC PAYMENTS</w:t>
        </w:r>
        <w:r>
          <w:rPr>
            <w:noProof/>
            <w:webHidden/>
          </w:rPr>
          <w:tab/>
        </w:r>
        <w:r>
          <w:rPr>
            <w:noProof/>
            <w:webHidden/>
          </w:rPr>
          <w:fldChar w:fldCharType="begin"/>
        </w:r>
        <w:r>
          <w:rPr>
            <w:noProof/>
            <w:webHidden/>
          </w:rPr>
          <w:instrText xml:space="preserve"> PAGEREF _Toc67491284 \h </w:instrText>
        </w:r>
      </w:ins>
      <w:r>
        <w:rPr>
          <w:noProof/>
          <w:webHidden/>
        </w:rPr>
      </w:r>
      <w:r>
        <w:rPr>
          <w:noProof/>
          <w:webHidden/>
        </w:rPr>
        <w:fldChar w:fldCharType="separate"/>
      </w:r>
      <w:ins w:id="580" w:author="Author">
        <w:r>
          <w:rPr>
            <w:noProof/>
            <w:webHidden/>
          </w:rPr>
          <w:t>118</w:t>
        </w:r>
        <w:r>
          <w:rPr>
            <w:noProof/>
            <w:webHidden/>
          </w:rPr>
          <w:fldChar w:fldCharType="end"/>
        </w:r>
        <w:r w:rsidRPr="00291FF7">
          <w:rPr>
            <w:rStyle w:val="Hyperlink"/>
            <w:noProof/>
          </w:rPr>
          <w:fldChar w:fldCharType="end"/>
        </w:r>
      </w:ins>
    </w:p>
    <w:p w14:paraId="73C90964" w14:textId="49CF7892" w:rsidR="001F7DA3" w:rsidRDefault="001F7DA3">
      <w:pPr>
        <w:pStyle w:val="TOC2"/>
        <w:tabs>
          <w:tab w:val="left" w:pos="1200"/>
        </w:tabs>
        <w:rPr>
          <w:ins w:id="581" w:author="Author"/>
          <w:rFonts w:asciiTheme="minorHAnsi" w:eastAsiaTheme="minorEastAsia" w:hAnsiTheme="minorHAnsi" w:cstheme="minorBidi"/>
          <w:caps w:val="0"/>
          <w:noProof/>
          <w:sz w:val="22"/>
          <w:szCs w:val="22"/>
        </w:rPr>
      </w:pPr>
      <w:ins w:id="582" w:author="Author">
        <w:r w:rsidRPr="00291FF7">
          <w:rPr>
            <w:rStyle w:val="Hyperlink"/>
            <w:noProof/>
          </w:rPr>
          <w:fldChar w:fldCharType="begin"/>
        </w:r>
        <w:r w:rsidRPr="00291FF7">
          <w:rPr>
            <w:rStyle w:val="Hyperlink"/>
            <w:noProof/>
          </w:rPr>
          <w:instrText xml:space="preserve"> </w:instrText>
        </w:r>
        <w:r>
          <w:rPr>
            <w:noProof/>
          </w:rPr>
          <w:instrText>HYPERLINK \l "_Toc67491285"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291FF7">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_Toc67491285 \h </w:instrText>
        </w:r>
      </w:ins>
      <w:r>
        <w:rPr>
          <w:noProof/>
          <w:webHidden/>
        </w:rPr>
      </w:r>
      <w:r>
        <w:rPr>
          <w:noProof/>
          <w:webHidden/>
        </w:rPr>
        <w:fldChar w:fldCharType="separate"/>
      </w:r>
      <w:ins w:id="583" w:author="Author">
        <w:r>
          <w:rPr>
            <w:noProof/>
            <w:webHidden/>
          </w:rPr>
          <w:t>118</w:t>
        </w:r>
        <w:r>
          <w:rPr>
            <w:noProof/>
            <w:webHidden/>
          </w:rPr>
          <w:fldChar w:fldCharType="end"/>
        </w:r>
        <w:r w:rsidRPr="00291FF7">
          <w:rPr>
            <w:rStyle w:val="Hyperlink"/>
            <w:noProof/>
          </w:rPr>
          <w:fldChar w:fldCharType="end"/>
        </w:r>
      </w:ins>
    </w:p>
    <w:p w14:paraId="027A2703" w14:textId="58B22EDE" w:rsidR="001F7DA3" w:rsidRDefault="001F7DA3">
      <w:pPr>
        <w:pStyle w:val="TOC1"/>
        <w:tabs>
          <w:tab w:val="left" w:pos="475"/>
        </w:tabs>
        <w:rPr>
          <w:ins w:id="584" w:author="Author"/>
          <w:rFonts w:asciiTheme="minorHAnsi" w:eastAsiaTheme="minorEastAsia" w:hAnsiTheme="minorHAnsi" w:cstheme="minorBidi"/>
          <w:b w:val="0"/>
          <w:bCs w:val="0"/>
          <w:caps w:val="0"/>
          <w:noProof/>
          <w:sz w:val="22"/>
          <w:szCs w:val="22"/>
        </w:rPr>
      </w:pPr>
      <w:ins w:id="585" w:author="Author">
        <w:r w:rsidRPr="00291FF7">
          <w:rPr>
            <w:rStyle w:val="Hyperlink"/>
            <w:noProof/>
          </w:rPr>
          <w:fldChar w:fldCharType="begin"/>
        </w:r>
        <w:r w:rsidRPr="00291FF7">
          <w:rPr>
            <w:rStyle w:val="Hyperlink"/>
            <w:noProof/>
          </w:rPr>
          <w:instrText xml:space="preserve"> </w:instrText>
        </w:r>
        <w:r>
          <w:rPr>
            <w:noProof/>
          </w:rPr>
          <w:instrText>HYPERLINK \l "_Toc67491286"</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291FF7">
          <w:rPr>
            <w:rStyle w:val="Hyperlink"/>
            <w:noProof/>
          </w:rPr>
          <w:t>QUOTE EVALUATION</w:t>
        </w:r>
        <w:r>
          <w:rPr>
            <w:noProof/>
            <w:webHidden/>
          </w:rPr>
          <w:tab/>
        </w:r>
        <w:r>
          <w:rPr>
            <w:noProof/>
            <w:webHidden/>
          </w:rPr>
          <w:fldChar w:fldCharType="begin"/>
        </w:r>
        <w:r>
          <w:rPr>
            <w:noProof/>
            <w:webHidden/>
          </w:rPr>
          <w:instrText xml:space="preserve"> PAGEREF _Toc67491286 \h </w:instrText>
        </w:r>
      </w:ins>
      <w:r>
        <w:rPr>
          <w:noProof/>
          <w:webHidden/>
        </w:rPr>
      </w:r>
      <w:r>
        <w:rPr>
          <w:noProof/>
          <w:webHidden/>
        </w:rPr>
        <w:fldChar w:fldCharType="separate"/>
      </w:r>
      <w:ins w:id="586" w:author="Author">
        <w:r>
          <w:rPr>
            <w:noProof/>
            <w:webHidden/>
          </w:rPr>
          <w:t>119</w:t>
        </w:r>
        <w:r>
          <w:rPr>
            <w:noProof/>
            <w:webHidden/>
          </w:rPr>
          <w:fldChar w:fldCharType="end"/>
        </w:r>
        <w:r w:rsidRPr="00291FF7">
          <w:rPr>
            <w:rStyle w:val="Hyperlink"/>
            <w:noProof/>
          </w:rPr>
          <w:fldChar w:fldCharType="end"/>
        </w:r>
      </w:ins>
    </w:p>
    <w:p w14:paraId="23373DF0" w14:textId="0C71F37F" w:rsidR="001F7DA3" w:rsidRDefault="001F7DA3">
      <w:pPr>
        <w:pStyle w:val="TOC2"/>
        <w:tabs>
          <w:tab w:val="left" w:pos="720"/>
        </w:tabs>
        <w:rPr>
          <w:ins w:id="587" w:author="Author"/>
          <w:rFonts w:asciiTheme="minorHAnsi" w:eastAsiaTheme="minorEastAsia" w:hAnsiTheme="minorHAnsi" w:cstheme="minorBidi"/>
          <w:caps w:val="0"/>
          <w:noProof/>
          <w:sz w:val="22"/>
          <w:szCs w:val="22"/>
        </w:rPr>
      </w:pPr>
      <w:ins w:id="588" w:author="Author">
        <w:r w:rsidRPr="00291FF7">
          <w:rPr>
            <w:rStyle w:val="Hyperlink"/>
            <w:noProof/>
          </w:rPr>
          <w:fldChar w:fldCharType="begin"/>
        </w:r>
        <w:r w:rsidRPr="00291FF7">
          <w:rPr>
            <w:rStyle w:val="Hyperlink"/>
            <w:noProof/>
          </w:rPr>
          <w:instrText xml:space="preserve"> </w:instrText>
        </w:r>
        <w:r>
          <w:rPr>
            <w:noProof/>
          </w:rPr>
          <w:instrText>HYPERLINK \l "_Toc67491287"</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291FF7">
          <w:rPr>
            <w:rStyle w:val="Hyperlink"/>
            <w:noProof/>
          </w:rPr>
          <w:t>RIGHT TO WAIVE</w:t>
        </w:r>
        <w:r>
          <w:rPr>
            <w:noProof/>
            <w:webHidden/>
          </w:rPr>
          <w:tab/>
        </w:r>
        <w:r>
          <w:rPr>
            <w:noProof/>
            <w:webHidden/>
          </w:rPr>
          <w:fldChar w:fldCharType="begin"/>
        </w:r>
        <w:r>
          <w:rPr>
            <w:noProof/>
            <w:webHidden/>
          </w:rPr>
          <w:instrText xml:space="preserve"> PAGEREF _Toc67491287 \h </w:instrText>
        </w:r>
      </w:ins>
      <w:r>
        <w:rPr>
          <w:noProof/>
          <w:webHidden/>
        </w:rPr>
      </w:r>
      <w:r>
        <w:rPr>
          <w:noProof/>
          <w:webHidden/>
        </w:rPr>
        <w:fldChar w:fldCharType="separate"/>
      </w:r>
      <w:ins w:id="589" w:author="Author">
        <w:r>
          <w:rPr>
            <w:noProof/>
            <w:webHidden/>
          </w:rPr>
          <w:t>119</w:t>
        </w:r>
        <w:r>
          <w:rPr>
            <w:noProof/>
            <w:webHidden/>
          </w:rPr>
          <w:fldChar w:fldCharType="end"/>
        </w:r>
        <w:r w:rsidRPr="00291FF7">
          <w:rPr>
            <w:rStyle w:val="Hyperlink"/>
            <w:noProof/>
          </w:rPr>
          <w:fldChar w:fldCharType="end"/>
        </w:r>
      </w:ins>
    </w:p>
    <w:p w14:paraId="194FDB3C" w14:textId="5FBA97E2" w:rsidR="001F7DA3" w:rsidRDefault="001F7DA3">
      <w:pPr>
        <w:pStyle w:val="TOC2"/>
        <w:tabs>
          <w:tab w:val="left" w:pos="720"/>
        </w:tabs>
        <w:rPr>
          <w:ins w:id="590" w:author="Author"/>
          <w:rFonts w:asciiTheme="minorHAnsi" w:eastAsiaTheme="minorEastAsia" w:hAnsiTheme="minorHAnsi" w:cstheme="minorBidi"/>
          <w:caps w:val="0"/>
          <w:noProof/>
          <w:sz w:val="22"/>
          <w:szCs w:val="22"/>
        </w:rPr>
      </w:pPr>
      <w:ins w:id="591" w:author="Author">
        <w:r w:rsidRPr="00291FF7">
          <w:rPr>
            <w:rStyle w:val="Hyperlink"/>
            <w:noProof/>
          </w:rPr>
          <w:fldChar w:fldCharType="begin"/>
        </w:r>
        <w:r w:rsidRPr="00291FF7">
          <w:rPr>
            <w:rStyle w:val="Hyperlink"/>
            <w:noProof/>
          </w:rPr>
          <w:instrText xml:space="preserve"> </w:instrText>
        </w:r>
        <w:r>
          <w:rPr>
            <w:noProof/>
          </w:rPr>
          <w:instrText>HYPERLINK \l "_Toc67491288"</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291FF7">
          <w:rPr>
            <w:rStyle w:val="Hyperlink"/>
            <w:noProof/>
          </w:rPr>
          <w:t>DIRECTOR’S RIGHT OF FINAL Quote ACCEPTANCE</w:t>
        </w:r>
        <w:r>
          <w:rPr>
            <w:noProof/>
            <w:webHidden/>
          </w:rPr>
          <w:tab/>
        </w:r>
        <w:r>
          <w:rPr>
            <w:noProof/>
            <w:webHidden/>
          </w:rPr>
          <w:fldChar w:fldCharType="begin"/>
        </w:r>
        <w:r>
          <w:rPr>
            <w:noProof/>
            <w:webHidden/>
          </w:rPr>
          <w:instrText xml:space="preserve"> PAGEREF _Toc67491288 \h </w:instrText>
        </w:r>
      </w:ins>
      <w:r>
        <w:rPr>
          <w:noProof/>
          <w:webHidden/>
        </w:rPr>
      </w:r>
      <w:r>
        <w:rPr>
          <w:noProof/>
          <w:webHidden/>
        </w:rPr>
        <w:fldChar w:fldCharType="separate"/>
      </w:r>
      <w:ins w:id="592" w:author="Author">
        <w:r>
          <w:rPr>
            <w:noProof/>
            <w:webHidden/>
          </w:rPr>
          <w:t>119</w:t>
        </w:r>
        <w:r>
          <w:rPr>
            <w:noProof/>
            <w:webHidden/>
          </w:rPr>
          <w:fldChar w:fldCharType="end"/>
        </w:r>
        <w:r w:rsidRPr="00291FF7">
          <w:rPr>
            <w:rStyle w:val="Hyperlink"/>
            <w:noProof/>
          </w:rPr>
          <w:fldChar w:fldCharType="end"/>
        </w:r>
      </w:ins>
    </w:p>
    <w:p w14:paraId="279A5C5F" w14:textId="34370BD5" w:rsidR="001F7DA3" w:rsidRDefault="001F7DA3">
      <w:pPr>
        <w:pStyle w:val="TOC2"/>
        <w:tabs>
          <w:tab w:val="left" w:pos="720"/>
        </w:tabs>
        <w:rPr>
          <w:ins w:id="593" w:author="Author"/>
          <w:rFonts w:asciiTheme="minorHAnsi" w:eastAsiaTheme="minorEastAsia" w:hAnsiTheme="minorHAnsi" w:cstheme="minorBidi"/>
          <w:caps w:val="0"/>
          <w:noProof/>
          <w:sz w:val="22"/>
          <w:szCs w:val="22"/>
        </w:rPr>
      </w:pPr>
      <w:ins w:id="594" w:author="Author">
        <w:r w:rsidRPr="00291FF7">
          <w:rPr>
            <w:rStyle w:val="Hyperlink"/>
            <w:noProof/>
          </w:rPr>
          <w:fldChar w:fldCharType="begin"/>
        </w:r>
        <w:r w:rsidRPr="00291FF7">
          <w:rPr>
            <w:rStyle w:val="Hyperlink"/>
            <w:noProof/>
          </w:rPr>
          <w:instrText xml:space="preserve"> </w:instrText>
        </w:r>
        <w:r>
          <w:rPr>
            <w:noProof/>
          </w:rPr>
          <w:instrText>HYPERLINK \l "_Toc67491289"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291FF7">
          <w:rPr>
            <w:rStyle w:val="Hyperlink"/>
            <w:noProof/>
          </w:rPr>
          <w:t>STATE'S RIGHT TO INSPECT VENDOR (BIDDER) FACILITIES</w:t>
        </w:r>
        <w:r>
          <w:rPr>
            <w:noProof/>
            <w:webHidden/>
          </w:rPr>
          <w:tab/>
        </w:r>
        <w:r>
          <w:rPr>
            <w:noProof/>
            <w:webHidden/>
          </w:rPr>
          <w:fldChar w:fldCharType="begin"/>
        </w:r>
        <w:r>
          <w:rPr>
            <w:noProof/>
            <w:webHidden/>
          </w:rPr>
          <w:instrText xml:space="preserve"> PAGEREF _Toc67491289 \h </w:instrText>
        </w:r>
      </w:ins>
      <w:r>
        <w:rPr>
          <w:noProof/>
          <w:webHidden/>
        </w:rPr>
      </w:r>
      <w:r>
        <w:rPr>
          <w:noProof/>
          <w:webHidden/>
        </w:rPr>
        <w:fldChar w:fldCharType="separate"/>
      </w:r>
      <w:ins w:id="595" w:author="Author">
        <w:r>
          <w:rPr>
            <w:noProof/>
            <w:webHidden/>
          </w:rPr>
          <w:t>119</w:t>
        </w:r>
        <w:r>
          <w:rPr>
            <w:noProof/>
            <w:webHidden/>
          </w:rPr>
          <w:fldChar w:fldCharType="end"/>
        </w:r>
        <w:r w:rsidRPr="00291FF7">
          <w:rPr>
            <w:rStyle w:val="Hyperlink"/>
            <w:noProof/>
          </w:rPr>
          <w:fldChar w:fldCharType="end"/>
        </w:r>
      </w:ins>
    </w:p>
    <w:p w14:paraId="67D67E9A" w14:textId="1CD95A74" w:rsidR="001F7DA3" w:rsidRDefault="001F7DA3">
      <w:pPr>
        <w:pStyle w:val="TOC2"/>
        <w:tabs>
          <w:tab w:val="left" w:pos="720"/>
        </w:tabs>
        <w:rPr>
          <w:ins w:id="596" w:author="Author"/>
          <w:rFonts w:asciiTheme="minorHAnsi" w:eastAsiaTheme="minorEastAsia" w:hAnsiTheme="minorHAnsi" w:cstheme="minorBidi"/>
          <w:caps w:val="0"/>
          <w:noProof/>
          <w:sz w:val="22"/>
          <w:szCs w:val="22"/>
        </w:rPr>
      </w:pPr>
      <w:ins w:id="597" w:author="Author">
        <w:r w:rsidRPr="00291FF7">
          <w:rPr>
            <w:rStyle w:val="Hyperlink"/>
            <w:noProof/>
          </w:rPr>
          <w:fldChar w:fldCharType="begin"/>
        </w:r>
        <w:r w:rsidRPr="00291FF7">
          <w:rPr>
            <w:rStyle w:val="Hyperlink"/>
            <w:noProof/>
          </w:rPr>
          <w:instrText xml:space="preserve"> </w:instrText>
        </w:r>
        <w:r>
          <w:rPr>
            <w:noProof/>
          </w:rPr>
          <w:instrText>HYPERLINK \l "_Toc67491290"</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291FF7">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_Toc67491290 \h </w:instrText>
        </w:r>
      </w:ins>
      <w:r>
        <w:rPr>
          <w:noProof/>
          <w:webHidden/>
        </w:rPr>
      </w:r>
      <w:r>
        <w:rPr>
          <w:noProof/>
          <w:webHidden/>
        </w:rPr>
        <w:fldChar w:fldCharType="separate"/>
      </w:r>
      <w:ins w:id="598" w:author="Author">
        <w:r>
          <w:rPr>
            <w:noProof/>
            <w:webHidden/>
          </w:rPr>
          <w:t>119</w:t>
        </w:r>
        <w:r>
          <w:rPr>
            <w:noProof/>
            <w:webHidden/>
          </w:rPr>
          <w:fldChar w:fldCharType="end"/>
        </w:r>
        <w:r w:rsidRPr="00291FF7">
          <w:rPr>
            <w:rStyle w:val="Hyperlink"/>
            <w:noProof/>
          </w:rPr>
          <w:fldChar w:fldCharType="end"/>
        </w:r>
      </w:ins>
    </w:p>
    <w:p w14:paraId="2AC3CED6" w14:textId="57FB1980" w:rsidR="001F7DA3" w:rsidRDefault="001F7DA3">
      <w:pPr>
        <w:pStyle w:val="TOC2"/>
        <w:tabs>
          <w:tab w:val="left" w:pos="720"/>
        </w:tabs>
        <w:rPr>
          <w:ins w:id="599" w:author="Author"/>
          <w:rFonts w:asciiTheme="minorHAnsi" w:eastAsiaTheme="minorEastAsia" w:hAnsiTheme="minorHAnsi" w:cstheme="minorBidi"/>
          <w:caps w:val="0"/>
          <w:noProof/>
          <w:sz w:val="22"/>
          <w:szCs w:val="22"/>
        </w:rPr>
      </w:pPr>
      <w:ins w:id="600" w:author="Author">
        <w:r w:rsidRPr="00291FF7">
          <w:rPr>
            <w:rStyle w:val="Hyperlink"/>
            <w:noProof/>
          </w:rPr>
          <w:fldChar w:fldCharType="begin"/>
        </w:r>
        <w:r w:rsidRPr="00291FF7">
          <w:rPr>
            <w:rStyle w:val="Hyperlink"/>
            <w:noProof/>
          </w:rPr>
          <w:instrText xml:space="preserve"> </w:instrText>
        </w:r>
        <w:r>
          <w:rPr>
            <w:noProof/>
          </w:rPr>
          <w:instrText>HYPERLINK \l "_Toc67491291"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291FF7">
          <w:rPr>
            <w:rStyle w:val="Hyperlink"/>
            <w:noProof/>
          </w:rPr>
          <w:t>QUOTE EVALUATION COMMITTEE</w:t>
        </w:r>
        <w:r>
          <w:rPr>
            <w:noProof/>
            <w:webHidden/>
          </w:rPr>
          <w:tab/>
        </w:r>
        <w:r>
          <w:rPr>
            <w:noProof/>
            <w:webHidden/>
          </w:rPr>
          <w:fldChar w:fldCharType="begin"/>
        </w:r>
        <w:r>
          <w:rPr>
            <w:noProof/>
            <w:webHidden/>
          </w:rPr>
          <w:instrText xml:space="preserve"> PAGEREF _Toc67491291 \h </w:instrText>
        </w:r>
      </w:ins>
      <w:r>
        <w:rPr>
          <w:noProof/>
          <w:webHidden/>
        </w:rPr>
      </w:r>
      <w:r>
        <w:rPr>
          <w:noProof/>
          <w:webHidden/>
        </w:rPr>
        <w:fldChar w:fldCharType="separate"/>
      </w:r>
      <w:ins w:id="601" w:author="Author">
        <w:r>
          <w:rPr>
            <w:noProof/>
            <w:webHidden/>
          </w:rPr>
          <w:t>119</w:t>
        </w:r>
        <w:r>
          <w:rPr>
            <w:noProof/>
            <w:webHidden/>
          </w:rPr>
          <w:fldChar w:fldCharType="end"/>
        </w:r>
        <w:r w:rsidRPr="00291FF7">
          <w:rPr>
            <w:rStyle w:val="Hyperlink"/>
            <w:noProof/>
          </w:rPr>
          <w:fldChar w:fldCharType="end"/>
        </w:r>
      </w:ins>
    </w:p>
    <w:p w14:paraId="34E2A901" w14:textId="67DD141A" w:rsidR="001F7DA3" w:rsidRDefault="001F7DA3">
      <w:pPr>
        <w:pStyle w:val="TOC2"/>
        <w:tabs>
          <w:tab w:val="left" w:pos="720"/>
        </w:tabs>
        <w:rPr>
          <w:ins w:id="602" w:author="Author"/>
          <w:rFonts w:asciiTheme="minorHAnsi" w:eastAsiaTheme="minorEastAsia" w:hAnsiTheme="minorHAnsi" w:cstheme="minorBidi"/>
          <w:caps w:val="0"/>
          <w:noProof/>
          <w:sz w:val="22"/>
          <w:szCs w:val="22"/>
        </w:rPr>
      </w:pPr>
      <w:ins w:id="603" w:author="Author">
        <w:r w:rsidRPr="00291FF7">
          <w:rPr>
            <w:rStyle w:val="Hyperlink"/>
            <w:noProof/>
          </w:rPr>
          <w:fldChar w:fldCharType="begin"/>
        </w:r>
        <w:r w:rsidRPr="00291FF7">
          <w:rPr>
            <w:rStyle w:val="Hyperlink"/>
            <w:noProof/>
          </w:rPr>
          <w:instrText xml:space="preserve"> </w:instrText>
        </w:r>
        <w:r>
          <w:rPr>
            <w:noProof/>
          </w:rPr>
          <w:instrText>HYPERLINK \l "_Toc67491292"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291FF7">
          <w:rPr>
            <w:rStyle w:val="Hyperlink"/>
            <w:noProof/>
          </w:rPr>
          <w:t>ORAL PRESENTATION</w:t>
        </w:r>
        <w:r>
          <w:rPr>
            <w:noProof/>
            <w:webHidden/>
          </w:rPr>
          <w:tab/>
        </w:r>
        <w:r>
          <w:rPr>
            <w:noProof/>
            <w:webHidden/>
          </w:rPr>
          <w:fldChar w:fldCharType="begin"/>
        </w:r>
        <w:r>
          <w:rPr>
            <w:noProof/>
            <w:webHidden/>
          </w:rPr>
          <w:instrText xml:space="preserve"> PAGEREF _Toc67491292 \h </w:instrText>
        </w:r>
      </w:ins>
      <w:r>
        <w:rPr>
          <w:noProof/>
          <w:webHidden/>
        </w:rPr>
      </w:r>
      <w:r>
        <w:rPr>
          <w:noProof/>
          <w:webHidden/>
        </w:rPr>
        <w:fldChar w:fldCharType="separate"/>
      </w:r>
      <w:ins w:id="604" w:author="Author">
        <w:r>
          <w:rPr>
            <w:noProof/>
            <w:webHidden/>
          </w:rPr>
          <w:t>119</w:t>
        </w:r>
        <w:r>
          <w:rPr>
            <w:noProof/>
            <w:webHidden/>
          </w:rPr>
          <w:fldChar w:fldCharType="end"/>
        </w:r>
        <w:r w:rsidRPr="00291FF7">
          <w:rPr>
            <w:rStyle w:val="Hyperlink"/>
            <w:noProof/>
          </w:rPr>
          <w:fldChar w:fldCharType="end"/>
        </w:r>
      </w:ins>
    </w:p>
    <w:p w14:paraId="767A6D37" w14:textId="7744BE7F" w:rsidR="001F7DA3" w:rsidRDefault="001F7DA3">
      <w:pPr>
        <w:pStyle w:val="TOC2"/>
        <w:tabs>
          <w:tab w:val="left" w:pos="720"/>
        </w:tabs>
        <w:rPr>
          <w:ins w:id="605" w:author="Author"/>
          <w:rFonts w:asciiTheme="minorHAnsi" w:eastAsiaTheme="minorEastAsia" w:hAnsiTheme="minorHAnsi" w:cstheme="minorBidi"/>
          <w:caps w:val="0"/>
          <w:noProof/>
          <w:sz w:val="22"/>
          <w:szCs w:val="22"/>
        </w:rPr>
      </w:pPr>
      <w:ins w:id="606" w:author="Author">
        <w:r w:rsidRPr="00291FF7">
          <w:rPr>
            <w:rStyle w:val="Hyperlink"/>
            <w:noProof/>
          </w:rPr>
          <w:fldChar w:fldCharType="begin"/>
        </w:r>
        <w:r w:rsidRPr="00291FF7">
          <w:rPr>
            <w:rStyle w:val="Hyperlink"/>
            <w:noProof/>
          </w:rPr>
          <w:instrText xml:space="preserve"> </w:instrText>
        </w:r>
        <w:r>
          <w:rPr>
            <w:noProof/>
          </w:rPr>
          <w:instrText>HYPERLINK \l "_Toc67491293"</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291FF7">
          <w:rPr>
            <w:rStyle w:val="Hyperlink"/>
            <w:noProof/>
          </w:rPr>
          <w:t>EVALUATION CRITERIA</w:t>
        </w:r>
        <w:r>
          <w:rPr>
            <w:noProof/>
            <w:webHidden/>
          </w:rPr>
          <w:tab/>
        </w:r>
        <w:r>
          <w:rPr>
            <w:noProof/>
            <w:webHidden/>
          </w:rPr>
          <w:fldChar w:fldCharType="begin"/>
        </w:r>
        <w:r>
          <w:rPr>
            <w:noProof/>
            <w:webHidden/>
          </w:rPr>
          <w:instrText xml:space="preserve"> PAGEREF _Toc67491293 \h </w:instrText>
        </w:r>
      </w:ins>
      <w:r>
        <w:rPr>
          <w:noProof/>
          <w:webHidden/>
        </w:rPr>
      </w:r>
      <w:r>
        <w:rPr>
          <w:noProof/>
          <w:webHidden/>
        </w:rPr>
        <w:fldChar w:fldCharType="separate"/>
      </w:r>
      <w:ins w:id="607" w:author="Author">
        <w:r>
          <w:rPr>
            <w:noProof/>
            <w:webHidden/>
          </w:rPr>
          <w:t>120</w:t>
        </w:r>
        <w:r>
          <w:rPr>
            <w:noProof/>
            <w:webHidden/>
          </w:rPr>
          <w:fldChar w:fldCharType="end"/>
        </w:r>
        <w:r w:rsidRPr="00291FF7">
          <w:rPr>
            <w:rStyle w:val="Hyperlink"/>
            <w:noProof/>
          </w:rPr>
          <w:fldChar w:fldCharType="end"/>
        </w:r>
      </w:ins>
    </w:p>
    <w:p w14:paraId="51BCDFB9" w14:textId="79D0420A" w:rsidR="001F7DA3" w:rsidRDefault="001F7DA3">
      <w:pPr>
        <w:pStyle w:val="TOC3"/>
        <w:rPr>
          <w:ins w:id="608" w:author="Author"/>
          <w:rFonts w:asciiTheme="minorHAnsi" w:eastAsiaTheme="minorEastAsia" w:hAnsiTheme="minorHAnsi" w:cstheme="minorBidi"/>
          <w:iCs w:val="0"/>
          <w:caps w:val="0"/>
          <w:noProof/>
          <w:sz w:val="22"/>
          <w:szCs w:val="22"/>
        </w:rPr>
      </w:pPr>
      <w:ins w:id="609" w:author="Author">
        <w:r w:rsidRPr="00291FF7">
          <w:rPr>
            <w:rStyle w:val="Hyperlink"/>
            <w:noProof/>
          </w:rPr>
          <w:fldChar w:fldCharType="begin"/>
        </w:r>
        <w:r w:rsidRPr="00291FF7">
          <w:rPr>
            <w:rStyle w:val="Hyperlink"/>
            <w:noProof/>
          </w:rPr>
          <w:instrText xml:space="preserve"> </w:instrText>
        </w:r>
        <w:r>
          <w:rPr>
            <w:noProof/>
          </w:rPr>
          <w:instrText>HYPERLINK \l "_Toc67491294"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291FF7">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_Toc67491294 \h </w:instrText>
        </w:r>
      </w:ins>
      <w:r>
        <w:rPr>
          <w:noProof/>
          <w:webHidden/>
        </w:rPr>
      </w:r>
      <w:r>
        <w:rPr>
          <w:noProof/>
          <w:webHidden/>
        </w:rPr>
        <w:fldChar w:fldCharType="separate"/>
      </w:r>
      <w:ins w:id="610" w:author="Author">
        <w:r>
          <w:rPr>
            <w:noProof/>
            <w:webHidden/>
          </w:rPr>
          <w:t>120</w:t>
        </w:r>
        <w:r>
          <w:rPr>
            <w:noProof/>
            <w:webHidden/>
          </w:rPr>
          <w:fldChar w:fldCharType="end"/>
        </w:r>
        <w:r w:rsidRPr="00291FF7">
          <w:rPr>
            <w:rStyle w:val="Hyperlink"/>
            <w:noProof/>
          </w:rPr>
          <w:fldChar w:fldCharType="end"/>
        </w:r>
      </w:ins>
    </w:p>
    <w:p w14:paraId="55DFA914" w14:textId="73649592" w:rsidR="001F7DA3" w:rsidRDefault="001F7DA3">
      <w:pPr>
        <w:pStyle w:val="TOC3"/>
        <w:rPr>
          <w:ins w:id="611" w:author="Author"/>
          <w:rFonts w:asciiTheme="minorHAnsi" w:eastAsiaTheme="minorEastAsia" w:hAnsiTheme="minorHAnsi" w:cstheme="minorBidi"/>
          <w:iCs w:val="0"/>
          <w:caps w:val="0"/>
          <w:noProof/>
          <w:sz w:val="22"/>
          <w:szCs w:val="22"/>
        </w:rPr>
      </w:pPr>
      <w:ins w:id="612" w:author="Author">
        <w:r w:rsidRPr="00291FF7">
          <w:rPr>
            <w:rStyle w:val="Hyperlink"/>
            <w:noProof/>
          </w:rPr>
          <w:fldChar w:fldCharType="begin"/>
        </w:r>
        <w:r w:rsidRPr="00291FF7">
          <w:rPr>
            <w:rStyle w:val="Hyperlink"/>
            <w:noProof/>
          </w:rPr>
          <w:instrText xml:space="preserve"> </w:instrText>
        </w:r>
        <w:r>
          <w:rPr>
            <w:noProof/>
          </w:rPr>
          <w:instrText>HYPERLINK \l "_Toc67491295"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291FF7">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_Toc67491295 \h </w:instrText>
        </w:r>
      </w:ins>
      <w:r>
        <w:rPr>
          <w:noProof/>
          <w:webHidden/>
        </w:rPr>
      </w:r>
      <w:r>
        <w:rPr>
          <w:noProof/>
          <w:webHidden/>
        </w:rPr>
        <w:fldChar w:fldCharType="separate"/>
      </w:r>
      <w:ins w:id="613" w:author="Author">
        <w:r>
          <w:rPr>
            <w:noProof/>
            <w:webHidden/>
          </w:rPr>
          <w:t>120</w:t>
        </w:r>
        <w:r>
          <w:rPr>
            <w:noProof/>
            <w:webHidden/>
          </w:rPr>
          <w:fldChar w:fldCharType="end"/>
        </w:r>
        <w:r w:rsidRPr="00291FF7">
          <w:rPr>
            <w:rStyle w:val="Hyperlink"/>
            <w:noProof/>
          </w:rPr>
          <w:fldChar w:fldCharType="end"/>
        </w:r>
      </w:ins>
    </w:p>
    <w:p w14:paraId="00663B30" w14:textId="7A6CB5FE" w:rsidR="001F7DA3" w:rsidRDefault="001F7DA3">
      <w:pPr>
        <w:pStyle w:val="TOC3"/>
        <w:rPr>
          <w:ins w:id="614" w:author="Author"/>
          <w:rFonts w:asciiTheme="minorHAnsi" w:eastAsiaTheme="minorEastAsia" w:hAnsiTheme="minorHAnsi" w:cstheme="minorBidi"/>
          <w:iCs w:val="0"/>
          <w:caps w:val="0"/>
          <w:noProof/>
          <w:sz w:val="22"/>
          <w:szCs w:val="22"/>
        </w:rPr>
      </w:pPr>
      <w:ins w:id="615" w:author="Author">
        <w:r w:rsidRPr="00291FF7">
          <w:rPr>
            <w:rStyle w:val="Hyperlink"/>
            <w:noProof/>
          </w:rPr>
          <w:fldChar w:fldCharType="begin"/>
        </w:r>
        <w:r w:rsidRPr="00291FF7">
          <w:rPr>
            <w:rStyle w:val="Hyperlink"/>
            <w:noProof/>
          </w:rPr>
          <w:instrText xml:space="preserve"> </w:instrText>
        </w:r>
        <w:r>
          <w:rPr>
            <w:noProof/>
          </w:rPr>
          <w:instrText>HYPERLINK \l "_Toc67491296"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291FF7">
          <w:rPr>
            <w:rStyle w:val="Hyperlink"/>
            <w:rFonts w:eastAsia="MS Mincho"/>
            <w:noProof/>
          </w:rPr>
          <w:t>QUOTE DISCREPANCIES</w:t>
        </w:r>
        <w:r>
          <w:rPr>
            <w:noProof/>
            <w:webHidden/>
          </w:rPr>
          <w:tab/>
        </w:r>
        <w:r>
          <w:rPr>
            <w:noProof/>
            <w:webHidden/>
          </w:rPr>
          <w:fldChar w:fldCharType="begin"/>
        </w:r>
        <w:r>
          <w:rPr>
            <w:noProof/>
            <w:webHidden/>
          </w:rPr>
          <w:instrText xml:space="preserve"> PAGEREF _Toc67491296 \h </w:instrText>
        </w:r>
      </w:ins>
      <w:r>
        <w:rPr>
          <w:noProof/>
          <w:webHidden/>
        </w:rPr>
      </w:r>
      <w:r>
        <w:rPr>
          <w:noProof/>
          <w:webHidden/>
        </w:rPr>
        <w:fldChar w:fldCharType="separate"/>
      </w:r>
      <w:ins w:id="616" w:author="Author">
        <w:r>
          <w:rPr>
            <w:noProof/>
            <w:webHidden/>
          </w:rPr>
          <w:t>120</w:t>
        </w:r>
        <w:r>
          <w:rPr>
            <w:noProof/>
            <w:webHidden/>
          </w:rPr>
          <w:fldChar w:fldCharType="end"/>
        </w:r>
        <w:r w:rsidRPr="00291FF7">
          <w:rPr>
            <w:rStyle w:val="Hyperlink"/>
            <w:noProof/>
          </w:rPr>
          <w:fldChar w:fldCharType="end"/>
        </w:r>
      </w:ins>
    </w:p>
    <w:p w14:paraId="6CF94886" w14:textId="38673177" w:rsidR="001F7DA3" w:rsidRDefault="001F7DA3">
      <w:pPr>
        <w:pStyle w:val="TOC3"/>
        <w:rPr>
          <w:ins w:id="617" w:author="Author"/>
          <w:rFonts w:asciiTheme="minorHAnsi" w:eastAsiaTheme="minorEastAsia" w:hAnsiTheme="minorHAnsi" w:cstheme="minorBidi"/>
          <w:iCs w:val="0"/>
          <w:caps w:val="0"/>
          <w:noProof/>
          <w:sz w:val="22"/>
          <w:szCs w:val="22"/>
        </w:rPr>
      </w:pPr>
      <w:ins w:id="618" w:author="Author">
        <w:r w:rsidRPr="00291FF7">
          <w:rPr>
            <w:rStyle w:val="Hyperlink"/>
            <w:noProof/>
          </w:rPr>
          <w:fldChar w:fldCharType="begin"/>
        </w:r>
        <w:r w:rsidRPr="00291FF7">
          <w:rPr>
            <w:rStyle w:val="Hyperlink"/>
            <w:noProof/>
          </w:rPr>
          <w:instrText xml:space="preserve"> </w:instrText>
        </w:r>
        <w:r>
          <w:rPr>
            <w:noProof/>
          </w:rPr>
          <w:instrText>HYPERLINK \l "_Toc67491297"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291FF7">
          <w:rPr>
            <w:rStyle w:val="Hyperlink"/>
            <w:noProof/>
          </w:rPr>
          <w:t>TIE-BREAKING CRITERIA</w:t>
        </w:r>
        <w:r>
          <w:rPr>
            <w:noProof/>
            <w:webHidden/>
          </w:rPr>
          <w:tab/>
        </w:r>
        <w:r>
          <w:rPr>
            <w:noProof/>
            <w:webHidden/>
          </w:rPr>
          <w:fldChar w:fldCharType="begin"/>
        </w:r>
        <w:r>
          <w:rPr>
            <w:noProof/>
            <w:webHidden/>
          </w:rPr>
          <w:instrText xml:space="preserve"> PAGEREF _Toc67491297 \h </w:instrText>
        </w:r>
      </w:ins>
      <w:r>
        <w:rPr>
          <w:noProof/>
          <w:webHidden/>
        </w:rPr>
      </w:r>
      <w:r>
        <w:rPr>
          <w:noProof/>
          <w:webHidden/>
        </w:rPr>
        <w:fldChar w:fldCharType="separate"/>
      </w:r>
      <w:ins w:id="619" w:author="Author">
        <w:r>
          <w:rPr>
            <w:noProof/>
            <w:webHidden/>
          </w:rPr>
          <w:t>120</w:t>
        </w:r>
        <w:r>
          <w:rPr>
            <w:noProof/>
            <w:webHidden/>
          </w:rPr>
          <w:fldChar w:fldCharType="end"/>
        </w:r>
        <w:r w:rsidRPr="00291FF7">
          <w:rPr>
            <w:rStyle w:val="Hyperlink"/>
            <w:noProof/>
          </w:rPr>
          <w:fldChar w:fldCharType="end"/>
        </w:r>
      </w:ins>
    </w:p>
    <w:p w14:paraId="32601D57" w14:textId="7AB10306" w:rsidR="001F7DA3" w:rsidRDefault="001F7DA3">
      <w:pPr>
        <w:pStyle w:val="TOC3"/>
        <w:rPr>
          <w:ins w:id="620" w:author="Author"/>
          <w:rFonts w:asciiTheme="minorHAnsi" w:eastAsiaTheme="minorEastAsia" w:hAnsiTheme="minorHAnsi" w:cstheme="minorBidi"/>
          <w:iCs w:val="0"/>
          <w:caps w:val="0"/>
          <w:noProof/>
          <w:sz w:val="22"/>
          <w:szCs w:val="22"/>
        </w:rPr>
      </w:pPr>
      <w:ins w:id="621" w:author="Author">
        <w:r w:rsidRPr="00291FF7">
          <w:rPr>
            <w:rStyle w:val="Hyperlink"/>
            <w:noProof/>
          </w:rPr>
          <w:fldChar w:fldCharType="begin"/>
        </w:r>
        <w:r w:rsidRPr="00291FF7">
          <w:rPr>
            <w:rStyle w:val="Hyperlink"/>
            <w:noProof/>
          </w:rPr>
          <w:instrText xml:space="preserve"> </w:instrText>
        </w:r>
        <w:r>
          <w:rPr>
            <w:noProof/>
          </w:rPr>
          <w:instrText>HYPERLINK \l "_Toc67491298"</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6.7.5</w:t>
        </w:r>
        <w:r>
          <w:rPr>
            <w:rFonts w:asciiTheme="minorHAnsi" w:eastAsiaTheme="minorEastAsia" w:hAnsiTheme="minorHAnsi" w:cstheme="minorBidi"/>
            <w:iCs w:val="0"/>
            <w:caps w:val="0"/>
            <w:noProof/>
            <w:sz w:val="22"/>
            <w:szCs w:val="22"/>
          </w:rPr>
          <w:tab/>
        </w:r>
        <w:r w:rsidRPr="00291FF7">
          <w:rPr>
            <w:rStyle w:val="Hyperlink"/>
            <w:rFonts w:eastAsia="MS Mincho"/>
            <w:noProof/>
          </w:rPr>
          <w:t>EVALUATION OF THE QUOTES</w:t>
        </w:r>
        <w:r>
          <w:rPr>
            <w:noProof/>
            <w:webHidden/>
          </w:rPr>
          <w:tab/>
        </w:r>
        <w:r>
          <w:rPr>
            <w:noProof/>
            <w:webHidden/>
          </w:rPr>
          <w:fldChar w:fldCharType="begin"/>
        </w:r>
        <w:r>
          <w:rPr>
            <w:noProof/>
            <w:webHidden/>
          </w:rPr>
          <w:instrText xml:space="preserve"> PAGEREF _Toc67491298 \h </w:instrText>
        </w:r>
      </w:ins>
      <w:r>
        <w:rPr>
          <w:noProof/>
          <w:webHidden/>
        </w:rPr>
      </w:r>
      <w:r>
        <w:rPr>
          <w:noProof/>
          <w:webHidden/>
        </w:rPr>
        <w:fldChar w:fldCharType="separate"/>
      </w:r>
      <w:ins w:id="622" w:author="Author">
        <w:r>
          <w:rPr>
            <w:noProof/>
            <w:webHidden/>
          </w:rPr>
          <w:t>121</w:t>
        </w:r>
        <w:r>
          <w:rPr>
            <w:noProof/>
            <w:webHidden/>
          </w:rPr>
          <w:fldChar w:fldCharType="end"/>
        </w:r>
        <w:r w:rsidRPr="00291FF7">
          <w:rPr>
            <w:rStyle w:val="Hyperlink"/>
            <w:noProof/>
          </w:rPr>
          <w:fldChar w:fldCharType="end"/>
        </w:r>
      </w:ins>
    </w:p>
    <w:p w14:paraId="2C52609B" w14:textId="027E6274" w:rsidR="001F7DA3" w:rsidRDefault="001F7DA3">
      <w:pPr>
        <w:pStyle w:val="TOC2"/>
        <w:tabs>
          <w:tab w:val="left" w:pos="720"/>
        </w:tabs>
        <w:rPr>
          <w:ins w:id="623" w:author="Author"/>
          <w:rFonts w:asciiTheme="minorHAnsi" w:eastAsiaTheme="minorEastAsia" w:hAnsiTheme="minorHAnsi" w:cstheme="minorBidi"/>
          <w:caps w:val="0"/>
          <w:noProof/>
          <w:sz w:val="22"/>
          <w:szCs w:val="22"/>
        </w:rPr>
      </w:pPr>
      <w:ins w:id="624" w:author="Author">
        <w:r w:rsidRPr="00291FF7">
          <w:rPr>
            <w:rStyle w:val="Hyperlink"/>
            <w:noProof/>
          </w:rPr>
          <w:fldChar w:fldCharType="begin"/>
        </w:r>
        <w:r w:rsidRPr="00291FF7">
          <w:rPr>
            <w:rStyle w:val="Hyperlink"/>
            <w:noProof/>
          </w:rPr>
          <w:instrText xml:space="preserve"> </w:instrText>
        </w:r>
        <w:r>
          <w:rPr>
            <w:noProof/>
          </w:rPr>
          <w:instrText>HYPERLINK \l "_Toc67491299"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291FF7">
          <w:rPr>
            <w:rStyle w:val="Hyperlink"/>
            <w:noProof/>
          </w:rPr>
          <w:t>NEGOTIATION AND BEST AND FINAL OFFER (BAFO)</w:t>
        </w:r>
        <w:r>
          <w:rPr>
            <w:noProof/>
            <w:webHidden/>
          </w:rPr>
          <w:tab/>
        </w:r>
        <w:r>
          <w:rPr>
            <w:noProof/>
            <w:webHidden/>
          </w:rPr>
          <w:fldChar w:fldCharType="begin"/>
        </w:r>
        <w:r>
          <w:rPr>
            <w:noProof/>
            <w:webHidden/>
          </w:rPr>
          <w:instrText xml:space="preserve"> PAGEREF _Toc67491299 \h </w:instrText>
        </w:r>
      </w:ins>
      <w:r>
        <w:rPr>
          <w:noProof/>
          <w:webHidden/>
        </w:rPr>
      </w:r>
      <w:r>
        <w:rPr>
          <w:noProof/>
          <w:webHidden/>
        </w:rPr>
        <w:fldChar w:fldCharType="separate"/>
      </w:r>
      <w:ins w:id="625" w:author="Author">
        <w:r>
          <w:rPr>
            <w:noProof/>
            <w:webHidden/>
          </w:rPr>
          <w:t>121</w:t>
        </w:r>
        <w:r>
          <w:rPr>
            <w:noProof/>
            <w:webHidden/>
          </w:rPr>
          <w:fldChar w:fldCharType="end"/>
        </w:r>
        <w:r w:rsidRPr="00291FF7">
          <w:rPr>
            <w:rStyle w:val="Hyperlink"/>
            <w:noProof/>
          </w:rPr>
          <w:fldChar w:fldCharType="end"/>
        </w:r>
      </w:ins>
    </w:p>
    <w:p w14:paraId="6F50F784" w14:textId="50754559" w:rsidR="001F7DA3" w:rsidRDefault="001F7DA3">
      <w:pPr>
        <w:pStyle w:val="TOC2"/>
        <w:tabs>
          <w:tab w:val="left" w:pos="720"/>
        </w:tabs>
        <w:rPr>
          <w:ins w:id="626" w:author="Author"/>
          <w:rFonts w:asciiTheme="minorHAnsi" w:eastAsiaTheme="minorEastAsia" w:hAnsiTheme="minorHAnsi" w:cstheme="minorBidi"/>
          <w:caps w:val="0"/>
          <w:noProof/>
          <w:sz w:val="22"/>
          <w:szCs w:val="22"/>
        </w:rPr>
      </w:pPr>
      <w:ins w:id="627" w:author="Author">
        <w:r w:rsidRPr="00291FF7">
          <w:rPr>
            <w:rStyle w:val="Hyperlink"/>
            <w:noProof/>
          </w:rPr>
          <w:fldChar w:fldCharType="begin"/>
        </w:r>
        <w:r w:rsidRPr="00291FF7">
          <w:rPr>
            <w:rStyle w:val="Hyperlink"/>
            <w:noProof/>
          </w:rPr>
          <w:instrText xml:space="preserve"> </w:instrText>
        </w:r>
        <w:r>
          <w:rPr>
            <w:noProof/>
          </w:rPr>
          <w:instrText>HYPERLINK \l "_Toc67491300"</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291FF7">
          <w:rPr>
            <w:rStyle w:val="Hyperlink"/>
            <w:noProof/>
          </w:rPr>
          <w:t xml:space="preserve">“REQUEST FOR REVISION” WITHIN </w:t>
        </w:r>
        <w:r w:rsidRPr="00291FF7">
          <w:rPr>
            <w:rStyle w:val="Hyperlink"/>
            <w:i/>
            <w:iCs/>
            <w:noProof/>
          </w:rPr>
          <w:t>NJSTART</w:t>
        </w:r>
        <w:r>
          <w:rPr>
            <w:noProof/>
            <w:webHidden/>
          </w:rPr>
          <w:tab/>
        </w:r>
        <w:r>
          <w:rPr>
            <w:noProof/>
            <w:webHidden/>
          </w:rPr>
          <w:fldChar w:fldCharType="begin"/>
        </w:r>
        <w:r>
          <w:rPr>
            <w:noProof/>
            <w:webHidden/>
          </w:rPr>
          <w:instrText xml:space="preserve"> PAGEREF _Toc67491300 \h </w:instrText>
        </w:r>
      </w:ins>
      <w:r>
        <w:rPr>
          <w:noProof/>
          <w:webHidden/>
        </w:rPr>
      </w:r>
      <w:r>
        <w:rPr>
          <w:noProof/>
          <w:webHidden/>
        </w:rPr>
        <w:fldChar w:fldCharType="separate"/>
      </w:r>
      <w:ins w:id="628" w:author="Author">
        <w:r>
          <w:rPr>
            <w:noProof/>
            <w:webHidden/>
          </w:rPr>
          <w:t>122</w:t>
        </w:r>
        <w:r>
          <w:rPr>
            <w:noProof/>
            <w:webHidden/>
          </w:rPr>
          <w:fldChar w:fldCharType="end"/>
        </w:r>
        <w:r w:rsidRPr="00291FF7">
          <w:rPr>
            <w:rStyle w:val="Hyperlink"/>
            <w:noProof/>
          </w:rPr>
          <w:fldChar w:fldCharType="end"/>
        </w:r>
      </w:ins>
    </w:p>
    <w:p w14:paraId="103481A9" w14:textId="4C0E3C1A" w:rsidR="001F7DA3" w:rsidRDefault="001F7DA3">
      <w:pPr>
        <w:pStyle w:val="TOC2"/>
        <w:tabs>
          <w:tab w:val="left" w:pos="1200"/>
        </w:tabs>
        <w:rPr>
          <w:ins w:id="629" w:author="Author"/>
          <w:rFonts w:asciiTheme="minorHAnsi" w:eastAsiaTheme="minorEastAsia" w:hAnsiTheme="minorHAnsi" w:cstheme="minorBidi"/>
          <w:caps w:val="0"/>
          <w:noProof/>
          <w:sz w:val="22"/>
          <w:szCs w:val="22"/>
        </w:rPr>
      </w:pPr>
      <w:ins w:id="630" w:author="Author">
        <w:r w:rsidRPr="00291FF7">
          <w:rPr>
            <w:rStyle w:val="Hyperlink"/>
            <w:noProof/>
          </w:rPr>
          <w:fldChar w:fldCharType="begin"/>
        </w:r>
        <w:r w:rsidRPr="00291FF7">
          <w:rPr>
            <w:rStyle w:val="Hyperlink"/>
            <w:noProof/>
          </w:rPr>
          <w:instrText xml:space="preserve"> </w:instrText>
        </w:r>
        <w:r>
          <w:rPr>
            <w:noProof/>
          </w:rPr>
          <w:instrText>HYPERLINK \l "_Toc67491301"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291FF7">
          <w:rPr>
            <w:rStyle w:val="Hyperlink"/>
            <w:noProof/>
          </w:rPr>
          <w:t>POOR PERFORMANCE</w:t>
        </w:r>
        <w:r>
          <w:rPr>
            <w:noProof/>
            <w:webHidden/>
          </w:rPr>
          <w:tab/>
        </w:r>
        <w:r>
          <w:rPr>
            <w:noProof/>
            <w:webHidden/>
          </w:rPr>
          <w:fldChar w:fldCharType="begin"/>
        </w:r>
        <w:r>
          <w:rPr>
            <w:noProof/>
            <w:webHidden/>
          </w:rPr>
          <w:instrText xml:space="preserve"> PAGEREF _Toc67491301 \h </w:instrText>
        </w:r>
      </w:ins>
      <w:r>
        <w:rPr>
          <w:noProof/>
          <w:webHidden/>
        </w:rPr>
      </w:r>
      <w:r>
        <w:rPr>
          <w:noProof/>
          <w:webHidden/>
        </w:rPr>
        <w:fldChar w:fldCharType="separate"/>
      </w:r>
      <w:ins w:id="631" w:author="Author">
        <w:r>
          <w:rPr>
            <w:noProof/>
            <w:webHidden/>
          </w:rPr>
          <w:t>122</w:t>
        </w:r>
        <w:r>
          <w:rPr>
            <w:noProof/>
            <w:webHidden/>
          </w:rPr>
          <w:fldChar w:fldCharType="end"/>
        </w:r>
        <w:r w:rsidRPr="00291FF7">
          <w:rPr>
            <w:rStyle w:val="Hyperlink"/>
            <w:noProof/>
          </w:rPr>
          <w:fldChar w:fldCharType="end"/>
        </w:r>
      </w:ins>
    </w:p>
    <w:p w14:paraId="495EE9DD" w14:textId="48214CA3" w:rsidR="001F7DA3" w:rsidRDefault="001F7DA3">
      <w:pPr>
        <w:pStyle w:val="TOC1"/>
        <w:tabs>
          <w:tab w:val="left" w:pos="475"/>
        </w:tabs>
        <w:rPr>
          <w:ins w:id="632" w:author="Author"/>
          <w:rFonts w:asciiTheme="minorHAnsi" w:eastAsiaTheme="minorEastAsia" w:hAnsiTheme="minorHAnsi" w:cstheme="minorBidi"/>
          <w:b w:val="0"/>
          <w:bCs w:val="0"/>
          <w:caps w:val="0"/>
          <w:noProof/>
          <w:sz w:val="22"/>
          <w:szCs w:val="22"/>
        </w:rPr>
      </w:pPr>
      <w:ins w:id="633" w:author="Author">
        <w:r w:rsidRPr="00291FF7">
          <w:rPr>
            <w:rStyle w:val="Hyperlink"/>
            <w:noProof/>
          </w:rPr>
          <w:fldChar w:fldCharType="begin"/>
        </w:r>
        <w:r w:rsidRPr="00291FF7">
          <w:rPr>
            <w:rStyle w:val="Hyperlink"/>
            <w:noProof/>
          </w:rPr>
          <w:instrText xml:space="preserve"> </w:instrText>
        </w:r>
        <w:r>
          <w:rPr>
            <w:noProof/>
          </w:rPr>
          <w:instrText>HYPERLINK \l "_Toc67491302"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291FF7">
          <w:rPr>
            <w:rStyle w:val="Hyperlink"/>
            <w:noProof/>
          </w:rPr>
          <w:t>BLANKET P.O. AWARD</w:t>
        </w:r>
        <w:r>
          <w:rPr>
            <w:noProof/>
            <w:webHidden/>
          </w:rPr>
          <w:tab/>
        </w:r>
        <w:r>
          <w:rPr>
            <w:noProof/>
            <w:webHidden/>
          </w:rPr>
          <w:fldChar w:fldCharType="begin"/>
        </w:r>
        <w:r>
          <w:rPr>
            <w:noProof/>
            <w:webHidden/>
          </w:rPr>
          <w:instrText xml:space="preserve"> PAGEREF _Toc67491302 \h </w:instrText>
        </w:r>
      </w:ins>
      <w:r>
        <w:rPr>
          <w:noProof/>
          <w:webHidden/>
        </w:rPr>
      </w:r>
      <w:r>
        <w:rPr>
          <w:noProof/>
          <w:webHidden/>
        </w:rPr>
        <w:fldChar w:fldCharType="separate"/>
      </w:r>
      <w:ins w:id="634" w:author="Author">
        <w:r>
          <w:rPr>
            <w:noProof/>
            <w:webHidden/>
          </w:rPr>
          <w:t>123</w:t>
        </w:r>
        <w:r>
          <w:rPr>
            <w:noProof/>
            <w:webHidden/>
          </w:rPr>
          <w:fldChar w:fldCharType="end"/>
        </w:r>
        <w:r w:rsidRPr="00291FF7">
          <w:rPr>
            <w:rStyle w:val="Hyperlink"/>
            <w:noProof/>
          </w:rPr>
          <w:fldChar w:fldCharType="end"/>
        </w:r>
      </w:ins>
    </w:p>
    <w:p w14:paraId="593EA956" w14:textId="6A32992E" w:rsidR="001F7DA3" w:rsidRDefault="001F7DA3">
      <w:pPr>
        <w:pStyle w:val="TOC2"/>
        <w:tabs>
          <w:tab w:val="left" w:pos="720"/>
        </w:tabs>
        <w:rPr>
          <w:ins w:id="635" w:author="Author"/>
          <w:rFonts w:asciiTheme="minorHAnsi" w:eastAsiaTheme="minorEastAsia" w:hAnsiTheme="minorHAnsi" w:cstheme="minorBidi"/>
          <w:caps w:val="0"/>
          <w:noProof/>
          <w:sz w:val="22"/>
          <w:szCs w:val="22"/>
        </w:rPr>
      </w:pPr>
      <w:ins w:id="636" w:author="Author">
        <w:r w:rsidRPr="00291FF7">
          <w:rPr>
            <w:rStyle w:val="Hyperlink"/>
            <w:noProof/>
          </w:rPr>
          <w:fldChar w:fldCharType="begin"/>
        </w:r>
        <w:r w:rsidRPr="00291FF7">
          <w:rPr>
            <w:rStyle w:val="Hyperlink"/>
            <w:noProof/>
          </w:rPr>
          <w:instrText xml:space="preserve"> </w:instrText>
        </w:r>
        <w:r>
          <w:rPr>
            <w:noProof/>
          </w:rPr>
          <w:instrText>HYPERLINK \l "_Toc67491303"</w:instrText>
        </w:r>
        <w:r w:rsidRPr="00291FF7">
          <w:rPr>
            <w:rStyle w:val="Hyperlink"/>
            <w:noProof/>
          </w:rPr>
          <w:instrText xml:space="preserve"> </w:instrText>
        </w:r>
        <w:r w:rsidRPr="00291FF7">
          <w:rPr>
            <w:rStyle w:val="Hyperlink"/>
            <w:noProof/>
          </w:rPr>
          <w:fldChar w:fldCharType="separate"/>
        </w:r>
        <w:r w:rsidRPr="00291FF7">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291FF7">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_Toc67491303 \h </w:instrText>
        </w:r>
      </w:ins>
      <w:r>
        <w:rPr>
          <w:noProof/>
          <w:webHidden/>
        </w:rPr>
      </w:r>
      <w:r>
        <w:rPr>
          <w:noProof/>
          <w:webHidden/>
        </w:rPr>
        <w:fldChar w:fldCharType="separate"/>
      </w:r>
      <w:ins w:id="637" w:author="Author">
        <w:r>
          <w:rPr>
            <w:noProof/>
            <w:webHidden/>
          </w:rPr>
          <w:t>123</w:t>
        </w:r>
        <w:r>
          <w:rPr>
            <w:noProof/>
            <w:webHidden/>
          </w:rPr>
          <w:fldChar w:fldCharType="end"/>
        </w:r>
        <w:r w:rsidRPr="00291FF7">
          <w:rPr>
            <w:rStyle w:val="Hyperlink"/>
            <w:noProof/>
          </w:rPr>
          <w:fldChar w:fldCharType="end"/>
        </w:r>
      </w:ins>
    </w:p>
    <w:p w14:paraId="53F33137" w14:textId="6041E352" w:rsidR="001F7DA3" w:rsidRDefault="001F7DA3">
      <w:pPr>
        <w:pStyle w:val="TOC3"/>
        <w:rPr>
          <w:ins w:id="638" w:author="Author"/>
          <w:rFonts w:asciiTheme="minorHAnsi" w:eastAsiaTheme="minorEastAsia" w:hAnsiTheme="minorHAnsi" w:cstheme="minorBidi"/>
          <w:iCs w:val="0"/>
          <w:caps w:val="0"/>
          <w:noProof/>
          <w:sz w:val="22"/>
          <w:szCs w:val="22"/>
        </w:rPr>
      </w:pPr>
      <w:ins w:id="639" w:author="Author">
        <w:r w:rsidRPr="00291FF7">
          <w:rPr>
            <w:rStyle w:val="Hyperlink"/>
            <w:noProof/>
          </w:rPr>
          <w:fldChar w:fldCharType="begin"/>
        </w:r>
        <w:r w:rsidRPr="00291FF7">
          <w:rPr>
            <w:rStyle w:val="Hyperlink"/>
            <w:noProof/>
          </w:rPr>
          <w:instrText xml:space="preserve"> </w:instrText>
        </w:r>
        <w:r>
          <w:rPr>
            <w:noProof/>
          </w:rPr>
          <w:instrText>HYPERLINK \l "_Toc67491304"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eastAsia="MS Mincho" w:hAnsi="Arial"/>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291FF7">
          <w:rPr>
            <w:rStyle w:val="Hyperlink"/>
            <w:rFonts w:eastAsia="MS Mincho"/>
            <w:noProof/>
          </w:rPr>
          <w:t>REQUIREMENTS OF PUBLIC LAW 2005, CHAPTER 51, N</w:t>
        </w:r>
        <w:r w:rsidRPr="00291FF7">
          <w:rPr>
            <w:rStyle w:val="Hyperlink"/>
            <w:noProof/>
          </w:rPr>
          <w:t>.J.S.A.</w:t>
        </w:r>
        <w:r w:rsidRPr="00291FF7">
          <w:rPr>
            <w:rStyle w:val="Hyperlink"/>
            <w:rFonts w:eastAsia="MS Mincho"/>
            <w:noProof/>
          </w:rPr>
          <w:t xml:space="preserve"> 19:44A-20.13 - </w:t>
        </w:r>
        <w:r w:rsidRPr="00291FF7">
          <w:rPr>
            <w:rStyle w:val="Hyperlink"/>
            <w:noProof/>
          </w:rPr>
          <w:t>N.J.S.A.</w:t>
        </w:r>
        <w:r w:rsidRPr="00291FF7">
          <w:rPr>
            <w:rStyle w:val="Hyperlink"/>
            <w:rFonts w:eastAsia="MS Mincho"/>
            <w:noProof/>
          </w:rPr>
          <w:t xml:space="preserve"> 19:44A-20.25 (FORMERLY EXECUTIVE ORDER NO. 134), EXECUTIVE ORDER NO. 117 (2008) AND N.J.A.C. 17:12-5 </w:t>
        </w:r>
        <w:r w:rsidRPr="00291FF7">
          <w:rPr>
            <w:rStyle w:val="Hyperlink"/>
            <w:rFonts w:eastAsia="MS Mincho"/>
            <w:i/>
            <w:noProof/>
          </w:rPr>
          <w:t>ET SEQ</w:t>
        </w:r>
        <w:r w:rsidRPr="00291FF7">
          <w:rPr>
            <w:rStyle w:val="Hyperlink"/>
            <w:rFonts w:eastAsia="MS Mincho"/>
            <w:noProof/>
          </w:rPr>
          <w:t>.</w:t>
        </w:r>
        <w:r>
          <w:rPr>
            <w:noProof/>
            <w:webHidden/>
          </w:rPr>
          <w:tab/>
        </w:r>
        <w:r>
          <w:rPr>
            <w:noProof/>
            <w:webHidden/>
          </w:rPr>
          <w:fldChar w:fldCharType="begin"/>
        </w:r>
        <w:r>
          <w:rPr>
            <w:noProof/>
            <w:webHidden/>
          </w:rPr>
          <w:instrText xml:space="preserve"> PAGEREF _Toc67491304 \h </w:instrText>
        </w:r>
      </w:ins>
      <w:r>
        <w:rPr>
          <w:noProof/>
          <w:webHidden/>
        </w:rPr>
      </w:r>
      <w:r>
        <w:rPr>
          <w:noProof/>
          <w:webHidden/>
        </w:rPr>
        <w:fldChar w:fldCharType="separate"/>
      </w:r>
      <w:ins w:id="640" w:author="Author">
        <w:r>
          <w:rPr>
            <w:noProof/>
            <w:webHidden/>
          </w:rPr>
          <w:t>123</w:t>
        </w:r>
        <w:r>
          <w:rPr>
            <w:noProof/>
            <w:webHidden/>
          </w:rPr>
          <w:fldChar w:fldCharType="end"/>
        </w:r>
        <w:r w:rsidRPr="00291FF7">
          <w:rPr>
            <w:rStyle w:val="Hyperlink"/>
            <w:noProof/>
          </w:rPr>
          <w:fldChar w:fldCharType="end"/>
        </w:r>
      </w:ins>
    </w:p>
    <w:p w14:paraId="33B3F72E" w14:textId="499EEE6D" w:rsidR="001F7DA3" w:rsidRDefault="001F7DA3">
      <w:pPr>
        <w:pStyle w:val="TOC3"/>
        <w:rPr>
          <w:ins w:id="641" w:author="Author"/>
          <w:rFonts w:asciiTheme="minorHAnsi" w:eastAsiaTheme="minorEastAsia" w:hAnsiTheme="minorHAnsi" w:cstheme="minorBidi"/>
          <w:iCs w:val="0"/>
          <w:caps w:val="0"/>
          <w:noProof/>
          <w:sz w:val="22"/>
          <w:szCs w:val="22"/>
        </w:rPr>
      </w:pPr>
      <w:ins w:id="642" w:author="Author">
        <w:r w:rsidRPr="00291FF7">
          <w:rPr>
            <w:rStyle w:val="Hyperlink"/>
            <w:noProof/>
          </w:rPr>
          <w:fldChar w:fldCharType="begin"/>
        </w:r>
        <w:r w:rsidRPr="00291FF7">
          <w:rPr>
            <w:rStyle w:val="Hyperlink"/>
            <w:noProof/>
          </w:rPr>
          <w:instrText xml:space="preserve"> </w:instrText>
        </w:r>
        <w:r>
          <w:rPr>
            <w:noProof/>
          </w:rPr>
          <w:instrText>HYPERLINK \l "_Toc67491305"</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291FF7">
          <w:rPr>
            <w:rStyle w:val="Hyperlink"/>
            <w:noProof/>
          </w:rPr>
          <w:t>SOURCE DISCLOSURE REQUIREMENTS</w:t>
        </w:r>
        <w:r>
          <w:rPr>
            <w:noProof/>
            <w:webHidden/>
          </w:rPr>
          <w:tab/>
        </w:r>
        <w:r>
          <w:rPr>
            <w:noProof/>
            <w:webHidden/>
          </w:rPr>
          <w:fldChar w:fldCharType="begin"/>
        </w:r>
        <w:r>
          <w:rPr>
            <w:noProof/>
            <w:webHidden/>
          </w:rPr>
          <w:instrText xml:space="preserve"> PAGEREF _Toc67491305 \h </w:instrText>
        </w:r>
      </w:ins>
      <w:r>
        <w:rPr>
          <w:noProof/>
          <w:webHidden/>
        </w:rPr>
      </w:r>
      <w:r>
        <w:rPr>
          <w:noProof/>
          <w:webHidden/>
        </w:rPr>
        <w:fldChar w:fldCharType="separate"/>
      </w:r>
      <w:ins w:id="643" w:author="Author">
        <w:r>
          <w:rPr>
            <w:noProof/>
            <w:webHidden/>
          </w:rPr>
          <w:t>124</w:t>
        </w:r>
        <w:r>
          <w:rPr>
            <w:noProof/>
            <w:webHidden/>
          </w:rPr>
          <w:fldChar w:fldCharType="end"/>
        </w:r>
        <w:r w:rsidRPr="00291FF7">
          <w:rPr>
            <w:rStyle w:val="Hyperlink"/>
            <w:noProof/>
          </w:rPr>
          <w:fldChar w:fldCharType="end"/>
        </w:r>
      </w:ins>
    </w:p>
    <w:p w14:paraId="1A1E5E47" w14:textId="7A306B2C" w:rsidR="001F7DA3" w:rsidRDefault="001F7DA3">
      <w:pPr>
        <w:pStyle w:val="TOC3"/>
        <w:rPr>
          <w:ins w:id="644" w:author="Author"/>
          <w:rFonts w:asciiTheme="minorHAnsi" w:eastAsiaTheme="minorEastAsia" w:hAnsiTheme="minorHAnsi" w:cstheme="minorBidi"/>
          <w:iCs w:val="0"/>
          <w:caps w:val="0"/>
          <w:noProof/>
          <w:sz w:val="22"/>
          <w:szCs w:val="22"/>
        </w:rPr>
      </w:pPr>
      <w:ins w:id="645" w:author="Author">
        <w:r w:rsidRPr="00291FF7">
          <w:rPr>
            <w:rStyle w:val="Hyperlink"/>
            <w:noProof/>
          </w:rPr>
          <w:fldChar w:fldCharType="begin"/>
        </w:r>
        <w:r w:rsidRPr="00291FF7">
          <w:rPr>
            <w:rStyle w:val="Hyperlink"/>
            <w:noProof/>
          </w:rPr>
          <w:instrText xml:space="preserve"> </w:instrText>
        </w:r>
        <w:r>
          <w:rPr>
            <w:noProof/>
          </w:rPr>
          <w:instrText>HYPERLINK \l "_Toc67491306"</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291FF7">
          <w:rPr>
            <w:rStyle w:val="Hyperlink"/>
            <w:noProof/>
          </w:rPr>
          <w:t>AFFIRMATIVE ACTION</w:t>
        </w:r>
        <w:r>
          <w:rPr>
            <w:noProof/>
            <w:webHidden/>
          </w:rPr>
          <w:tab/>
        </w:r>
        <w:r>
          <w:rPr>
            <w:noProof/>
            <w:webHidden/>
          </w:rPr>
          <w:fldChar w:fldCharType="begin"/>
        </w:r>
        <w:r>
          <w:rPr>
            <w:noProof/>
            <w:webHidden/>
          </w:rPr>
          <w:instrText xml:space="preserve"> PAGEREF _Toc67491306 \h </w:instrText>
        </w:r>
      </w:ins>
      <w:r>
        <w:rPr>
          <w:noProof/>
          <w:webHidden/>
        </w:rPr>
      </w:r>
      <w:r>
        <w:rPr>
          <w:noProof/>
          <w:webHidden/>
        </w:rPr>
        <w:fldChar w:fldCharType="separate"/>
      </w:r>
      <w:ins w:id="646" w:author="Author">
        <w:r>
          <w:rPr>
            <w:noProof/>
            <w:webHidden/>
          </w:rPr>
          <w:t>124</w:t>
        </w:r>
        <w:r>
          <w:rPr>
            <w:noProof/>
            <w:webHidden/>
          </w:rPr>
          <w:fldChar w:fldCharType="end"/>
        </w:r>
        <w:r w:rsidRPr="00291FF7">
          <w:rPr>
            <w:rStyle w:val="Hyperlink"/>
            <w:noProof/>
          </w:rPr>
          <w:fldChar w:fldCharType="end"/>
        </w:r>
      </w:ins>
    </w:p>
    <w:p w14:paraId="1A1396F9" w14:textId="5BB9C371" w:rsidR="001F7DA3" w:rsidRDefault="001F7DA3">
      <w:pPr>
        <w:pStyle w:val="TOC3"/>
        <w:rPr>
          <w:ins w:id="647" w:author="Author"/>
          <w:rFonts w:asciiTheme="minorHAnsi" w:eastAsiaTheme="minorEastAsia" w:hAnsiTheme="minorHAnsi" w:cstheme="minorBidi"/>
          <w:iCs w:val="0"/>
          <w:caps w:val="0"/>
          <w:noProof/>
          <w:sz w:val="22"/>
          <w:szCs w:val="22"/>
        </w:rPr>
      </w:pPr>
      <w:ins w:id="648" w:author="Author">
        <w:r w:rsidRPr="00291FF7">
          <w:rPr>
            <w:rStyle w:val="Hyperlink"/>
            <w:noProof/>
          </w:rPr>
          <w:fldChar w:fldCharType="begin"/>
        </w:r>
        <w:r w:rsidRPr="00291FF7">
          <w:rPr>
            <w:rStyle w:val="Hyperlink"/>
            <w:noProof/>
          </w:rPr>
          <w:instrText xml:space="preserve"> </w:instrText>
        </w:r>
        <w:r>
          <w:rPr>
            <w:noProof/>
          </w:rPr>
          <w:instrText>HYPERLINK \l "_Toc67491307"</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291FF7">
          <w:rPr>
            <w:rStyle w:val="Hyperlink"/>
            <w:noProof/>
          </w:rPr>
          <w:t>BUSINESS REGISTRATION</w:t>
        </w:r>
        <w:r>
          <w:rPr>
            <w:noProof/>
            <w:webHidden/>
          </w:rPr>
          <w:tab/>
        </w:r>
        <w:r>
          <w:rPr>
            <w:noProof/>
            <w:webHidden/>
          </w:rPr>
          <w:fldChar w:fldCharType="begin"/>
        </w:r>
        <w:r>
          <w:rPr>
            <w:noProof/>
            <w:webHidden/>
          </w:rPr>
          <w:instrText xml:space="preserve"> PAGEREF _Toc67491307 \h </w:instrText>
        </w:r>
      </w:ins>
      <w:r>
        <w:rPr>
          <w:noProof/>
          <w:webHidden/>
        </w:rPr>
      </w:r>
      <w:r>
        <w:rPr>
          <w:noProof/>
          <w:webHidden/>
        </w:rPr>
        <w:fldChar w:fldCharType="separate"/>
      </w:r>
      <w:ins w:id="649" w:author="Author">
        <w:r>
          <w:rPr>
            <w:noProof/>
            <w:webHidden/>
          </w:rPr>
          <w:t>124</w:t>
        </w:r>
        <w:r>
          <w:rPr>
            <w:noProof/>
            <w:webHidden/>
          </w:rPr>
          <w:fldChar w:fldCharType="end"/>
        </w:r>
        <w:r w:rsidRPr="00291FF7">
          <w:rPr>
            <w:rStyle w:val="Hyperlink"/>
            <w:noProof/>
          </w:rPr>
          <w:fldChar w:fldCharType="end"/>
        </w:r>
      </w:ins>
    </w:p>
    <w:p w14:paraId="7C938560" w14:textId="5B49E06F" w:rsidR="001F7DA3" w:rsidRDefault="001F7DA3">
      <w:pPr>
        <w:pStyle w:val="TOC2"/>
        <w:tabs>
          <w:tab w:val="left" w:pos="720"/>
        </w:tabs>
        <w:rPr>
          <w:ins w:id="650" w:author="Author"/>
          <w:rFonts w:asciiTheme="minorHAnsi" w:eastAsiaTheme="minorEastAsia" w:hAnsiTheme="minorHAnsi" w:cstheme="minorBidi"/>
          <w:caps w:val="0"/>
          <w:noProof/>
          <w:sz w:val="22"/>
          <w:szCs w:val="22"/>
        </w:rPr>
      </w:pPr>
      <w:ins w:id="651" w:author="Author">
        <w:r w:rsidRPr="00291FF7">
          <w:rPr>
            <w:rStyle w:val="Hyperlink"/>
            <w:noProof/>
          </w:rPr>
          <w:fldChar w:fldCharType="begin"/>
        </w:r>
        <w:r w:rsidRPr="00291FF7">
          <w:rPr>
            <w:rStyle w:val="Hyperlink"/>
            <w:noProof/>
          </w:rPr>
          <w:instrText xml:space="preserve"> </w:instrText>
        </w:r>
        <w:r>
          <w:rPr>
            <w:noProof/>
          </w:rPr>
          <w:instrText>HYPERLINK \l "_Toc67491308"</w:instrText>
        </w:r>
        <w:r w:rsidRPr="00291FF7">
          <w:rPr>
            <w:rStyle w:val="Hyperlink"/>
            <w:noProof/>
          </w:rPr>
          <w:instrText xml:space="preserve"> </w:instrText>
        </w:r>
        <w:r w:rsidRPr="00291FF7">
          <w:rPr>
            <w:rStyle w:val="Hyperlink"/>
            <w:noProof/>
          </w:rPr>
          <w:fldChar w:fldCharType="separate"/>
        </w:r>
        <w:r w:rsidRPr="00291FF7">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291FF7">
          <w:rPr>
            <w:rStyle w:val="Hyperlink"/>
            <w:rFonts w:eastAsia="MS Mincho"/>
            <w:noProof/>
          </w:rPr>
          <w:t>FINAL BLANKET P.O. AWARD</w:t>
        </w:r>
        <w:r>
          <w:rPr>
            <w:noProof/>
            <w:webHidden/>
          </w:rPr>
          <w:tab/>
        </w:r>
        <w:r>
          <w:rPr>
            <w:noProof/>
            <w:webHidden/>
          </w:rPr>
          <w:fldChar w:fldCharType="begin"/>
        </w:r>
        <w:r>
          <w:rPr>
            <w:noProof/>
            <w:webHidden/>
          </w:rPr>
          <w:instrText xml:space="preserve"> PAGEREF _Toc67491308 \h </w:instrText>
        </w:r>
      </w:ins>
      <w:r>
        <w:rPr>
          <w:noProof/>
          <w:webHidden/>
        </w:rPr>
      </w:r>
      <w:r>
        <w:rPr>
          <w:noProof/>
          <w:webHidden/>
        </w:rPr>
        <w:fldChar w:fldCharType="separate"/>
      </w:r>
      <w:ins w:id="652" w:author="Author">
        <w:r>
          <w:rPr>
            <w:noProof/>
            <w:webHidden/>
          </w:rPr>
          <w:t>125</w:t>
        </w:r>
        <w:r>
          <w:rPr>
            <w:noProof/>
            <w:webHidden/>
          </w:rPr>
          <w:fldChar w:fldCharType="end"/>
        </w:r>
        <w:r w:rsidRPr="00291FF7">
          <w:rPr>
            <w:rStyle w:val="Hyperlink"/>
            <w:noProof/>
          </w:rPr>
          <w:fldChar w:fldCharType="end"/>
        </w:r>
      </w:ins>
    </w:p>
    <w:p w14:paraId="4270B98C" w14:textId="733FC661" w:rsidR="001F7DA3" w:rsidRDefault="001F7DA3">
      <w:pPr>
        <w:pStyle w:val="TOC2"/>
        <w:tabs>
          <w:tab w:val="left" w:pos="720"/>
        </w:tabs>
        <w:rPr>
          <w:ins w:id="653" w:author="Author"/>
          <w:rFonts w:asciiTheme="minorHAnsi" w:eastAsiaTheme="minorEastAsia" w:hAnsiTheme="minorHAnsi" w:cstheme="minorBidi"/>
          <w:caps w:val="0"/>
          <w:noProof/>
          <w:sz w:val="22"/>
          <w:szCs w:val="22"/>
        </w:rPr>
      </w:pPr>
      <w:ins w:id="654" w:author="Author">
        <w:r w:rsidRPr="00291FF7">
          <w:rPr>
            <w:rStyle w:val="Hyperlink"/>
            <w:noProof/>
          </w:rPr>
          <w:fldChar w:fldCharType="begin"/>
        </w:r>
        <w:r w:rsidRPr="00291FF7">
          <w:rPr>
            <w:rStyle w:val="Hyperlink"/>
            <w:noProof/>
          </w:rPr>
          <w:instrText xml:space="preserve"> </w:instrText>
        </w:r>
        <w:r>
          <w:rPr>
            <w:noProof/>
          </w:rPr>
          <w:instrText>HYPERLINK \l "_Toc67491309"</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291FF7">
          <w:rPr>
            <w:rStyle w:val="Hyperlink"/>
            <w:noProof/>
          </w:rPr>
          <w:t>INSURANCE CERTIFICATES</w:t>
        </w:r>
        <w:r>
          <w:rPr>
            <w:noProof/>
            <w:webHidden/>
          </w:rPr>
          <w:tab/>
        </w:r>
        <w:r>
          <w:rPr>
            <w:noProof/>
            <w:webHidden/>
          </w:rPr>
          <w:fldChar w:fldCharType="begin"/>
        </w:r>
        <w:r>
          <w:rPr>
            <w:noProof/>
            <w:webHidden/>
          </w:rPr>
          <w:instrText xml:space="preserve"> PAGEREF _Toc67491309 \h </w:instrText>
        </w:r>
      </w:ins>
      <w:r>
        <w:rPr>
          <w:noProof/>
          <w:webHidden/>
        </w:rPr>
      </w:r>
      <w:r>
        <w:rPr>
          <w:noProof/>
          <w:webHidden/>
        </w:rPr>
        <w:fldChar w:fldCharType="separate"/>
      </w:r>
      <w:ins w:id="655" w:author="Author">
        <w:r>
          <w:rPr>
            <w:noProof/>
            <w:webHidden/>
          </w:rPr>
          <w:t>125</w:t>
        </w:r>
        <w:r>
          <w:rPr>
            <w:noProof/>
            <w:webHidden/>
          </w:rPr>
          <w:fldChar w:fldCharType="end"/>
        </w:r>
        <w:r w:rsidRPr="00291FF7">
          <w:rPr>
            <w:rStyle w:val="Hyperlink"/>
            <w:noProof/>
          </w:rPr>
          <w:fldChar w:fldCharType="end"/>
        </w:r>
      </w:ins>
    </w:p>
    <w:p w14:paraId="798B0B7E" w14:textId="66AC8BD5" w:rsidR="001F7DA3" w:rsidRDefault="001F7DA3">
      <w:pPr>
        <w:pStyle w:val="TOC2"/>
        <w:tabs>
          <w:tab w:val="left" w:pos="720"/>
        </w:tabs>
        <w:rPr>
          <w:ins w:id="656" w:author="Author"/>
          <w:rFonts w:asciiTheme="minorHAnsi" w:eastAsiaTheme="minorEastAsia" w:hAnsiTheme="minorHAnsi" w:cstheme="minorBidi"/>
          <w:caps w:val="0"/>
          <w:noProof/>
          <w:sz w:val="22"/>
          <w:szCs w:val="22"/>
        </w:rPr>
      </w:pPr>
      <w:ins w:id="657" w:author="Author">
        <w:r w:rsidRPr="00291FF7">
          <w:rPr>
            <w:rStyle w:val="Hyperlink"/>
            <w:noProof/>
          </w:rPr>
          <w:fldChar w:fldCharType="begin"/>
        </w:r>
        <w:r w:rsidRPr="00291FF7">
          <w:rPr>
            <w:rStyle w:val="Hyperlink"/>
            <w:noProof/>
          </w:rPr>
          <w:instrText xml:space="preserve"> </w:instrText>
        </w:r>
        <w:r>
          <w:rPr>
            <w:noProof/>
          </w:rPr>
          <w:instrText>HYPERLINK \l "_Toc67491310"</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291FF7">
          <w:rPr>
            <w:rStyle w:val="Hyperlink"/>
            <w:noProof/>
          </w:rPr>
          <w:t>PERFORMANCE SECURITY</w:t>
        </w:r>
        <w:r>
          <w:rPr>
            <w:noProof/>
            <w:webHidden/>
          </w:rPr>
          <w:tab/>
        </w:r>
        <w:r>
          <w:rPr>
            <w:noProof/>
            <w:webHidden/>
          </w:rPr>
          <w:fldChar w:fldCharType="begin"/>
        </w:r>
        <w:r>
          <w:rPr>
            <w:noProof/>
            <w:webHidden/>
          </w:rPr>
          <w:instrText xml:space="preserve"> PAGEREF _Toc67491310 \h </w:instrText>
        </w:r>
      </w:ins>
      <w:r>
        <w:rPr>
          <w:noProof/>
          <w:webHidden/>
        </w:rPr>
      </w:r>
      <w:r>
        <w:rPr>
          <w:noProof/>
          <w:webHidden/>
        </w:rPr>
        <w:fldChar w:fldCharType="separate"/>
      </w:r>
      <w:ins w:id="658" w:author="Author">
        <w:r>
          <w:rPr>
            <w:noProof/>
            <w:webHidden/>
          </w:rPr>
          <w:t>125</w:t>
        </w:r>
        <w:r>
          <w:rPr>
            <w:noProof/>
            <w:webHidden/>
          </w:rPr>
          <w:fldChar w:fldCharType="end"/>
        </w:r>
        <w:r w:rsidRPr="00291FF7">
          <w:rPr>
            <w:rStyle w:val="Hyperlink"/>
            <w:noProof/>
          </w:rPr>
          <w:fldChar w:fldCharType="end"/>
        </w:r>
      </w:ins>
    </w:p>
    <w:p w14:paraId="6644E698" w14:textId="7A8DB6C3" w:rsidR="001F7DA3" w:rsidRDefault="001F7DA3">
      <w:pPr>
        <w:pStyle w:val="TOC1"/>
        <w:tabs>
          <w:tab w:val="left" w:pos="475"/>
        </w:tabs>
        <w:rPr>
          <w:ins w:id="659" w:author="Author"/>
          <w:rFonts w:asciiTheme="minorHAnsi" w:eastAsiaTheme="minorEastAsia" w:hAnsiTheme="minorHAnsi" w:cstheme="minorBidi"/>
          <w:b w:val="0"/>
          <w:bCs w:val="0"/>
          <w:caps w:val="0"/>
          <w:noProof/>
          <w:sz w:val="22"/>
          <w:szCs w:val="22"/>
        </w:rPr>
      </w:pPr>
      <w:ins w:id="660" w:author="Author">
        <w:r w:rsidRPr="00291FF7">
          <w:rPr>
            <w:rStyle w:val="Hyperlink"/>
            <w:noProof/>
          </w:rPr>
          <w:fldChar w:fldCharType="begin"/>
        </w:r>
        <w:r w:rsidRPr="00291FF7">
          <w:rPr>
            <w:rStyle w:val="Hyperlink"/>
            <w:noProof/>
          </w:rPr>
          <w:instrText xml:space="preserve"> </w:instrText>
        </w:r>
        <w:r>
          <w:rPr>
            <w:noProof/>
          </w:rPr>
          <w:instrText>HYPERLINK \l "_Toc67491311"</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291FF7">
          <w:rPr>
            <w:rStyle w:val="Hyperlink"/>
            <w:noProof/>
          </w:rPr>
          <w:t>BLANKET P.O. ADMINISTRATION</w:t>
        </w:r>
        <w:r>
          <w:rPr>
            <w:noProof/>
            <w:webHidden/>
          </w:rPr>
          <w:tab/>
        </w:r>
        <w:r>
          <w:rPr>
            <w:noProof/>
            <w:webHidden/>
          </w:rPr>
          <w:fldChar w:fldCharType="begin"/>
        </w:r>
        <w:r>
          <w:rPr>
            <w:noProof/>
            <w:webHidden/>
          </w:rPr>
          <w:instrText xml:space="preserve"> PAGEREF _Toc67491311 \h </w:instrText>
        </w:r>
      </w:ins>
      <w:r>
        <w:rPr>
          <w:noProof/>
          <w:webHidden/>
        </w:rPr>
      </w:r>
      <w:r>
        <w:rPr>
          <w:noProof/>
          <w:webHidden/>
        </w:rPr>
        <w:fldChar w:fldCharType="separate"/>
      </w:r>
      <w:ins w:id="661" w:author="Author">
        <w:r>
          <w:rPr>
            <w:noProof/>
            <w:webHidden/>
          </w:rPr>
          <w:t>126</w:t>
        </w:r>
        <w:r>
          <w:rPr>
            <w:noProof/>
            <w:webHidden/>
          </w:rPr>
          <w:fldChar w:fldCharType="end"/>
        </w:r>
        <w:r w:rsidRPr="00291FF7">
          <w:rPr>
            <w:rStyle w:val="Hyperlink"/>
            <w:noProof/>
          </w:rPr>
          <w:fldChar w:fldCharType="end"/>
        </w:r>
      </w:ins>
    </w:p>
    <w:p w14:paraId="7C4F3EF0" w14:textId="4BF5785F" w:rsidR="001F7DA3" w:rsidRDefault="001F7DA3">
      <w:pPr>
        <w:pStyle w:val="TOC2"/>
        <w:tabs>
          <w:tab w:val="left" w:pos="720"/>
        </w:tabs>
        <w:rPr>
          <w:ins w:id="662" w:author="Author"/>
          <w:rFonts w:asciiTheme="minorHAnsi" w:eastAsiaTheme="minorEastAsia" w:hAnsiTheme="minorHAnsi" w:cstheme="minorBidi"/>
          <w:caps w:val="0"/>
          <w:noProof/>
          <w:sz w:val="22"/>
          <w:szCs w:val="22"/>
        </w:rPr>
      </w:pPr>
      <w:ins w:id="663" w:author="Author">
        <w:r w:rsidRPr="00291FF7">
          <w:rPr>
            <w:rStyle w:val="Hyperlink"/>
            <w:noProof/>
          </w:rPr>
          <w:fldChar w:fldCharType="begin"/>
        </w:r>
        <w:r w:rsidRPr="00291FF7">
          <w:rPr>
            <w:rStyle w:val="Hyperlink"/>
            <w:noProof/>
          </w:rPr>
          <w:instrText xml:space="preserve"> </w:instrText>
        </w:r>
        <w:r>
          <w:rPr>
            <w:noProof/>
          </w:rPr>
          <w:instrText>HYPERLINK \l "_Toc67491312"</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291FF7">
          <w:rPr>
            <w:rStyle w:val="Hyperlink"/>
            <w:noProof/>
          </w:rPr>
          <w:t>STATE CONTRACT MANAGER</w:t>
        </w:r>
        <w:r>
          <w:rPr>
            <w:noProof/>
            <w:webHidden/>
          </w:rPr>
          <w:tab/>
        </w:r>
        <w:r>
          <w:rPr>
            <w:noProof/>
            <w:webHidden/>
          </w:rPr>
          <w:fldChar w:fldCharType="begin"/>
        </w:r>
        <w:r>
          <w:rPr>
            <w:noProof/>
            <w:webHidden/>
          </w:rPr>
          <w:instrText xml:space="preserve"> PAGEREF _Toc67491312 \h </w:instrText>
        </w:r>
      </w:ins>
      <w:r>
        <w:rPr>
          <w:noProof/>
          <w:webHidden/>
        </w:rPr>
      </w:r>
      <w:r>
        <w:rPr>
          <w:noProof/>
          <w:webHidden/>
        </w:rPr>
        <w:fldChar w:fldCharType="separate"/>
      </w:r>
      <w:ins w:id="664" w:author="Author">
        <w:r>
          <w:rPr>
            <w:noProof/>
            <w:webHidden/>
          </w:rPr>
          <w:t>126</w:t>
        </w:r>
        <w:r>
          <w:rPr>
            <w:noProof/>
            <w:webHidden/>
          </w:rPr>
          <w:fldChar w:fldCharType="end"/>
        </w:r>
        <w:r w:rsidRPr="00291FF7">
          <w:rPr>
            <w:rStyle w:val="Hyperlink"/>
            <w:noProof/>
          </w:rPr>
          <w:fldChar w:fldCharType="end"/>
        </w:r>
      </w:ins>
    </w:p>
    <w:p w14:paraId="072E88B5" w14:textId="65A42CF1" w:rsidR="001F7DA3" w:rsidRDefault="001F7DA3">
      <w:pPr>
        <w:pStyle w:val="TOC3"/>
        <w:rPr>
          <w:ins w:id="665" w:author="Author"/>
          <w:rFonts w:asciiTheme="minorHAnsi" w:eastAsiaTheme="minorEastAsia" w:hAnsiTheme="minorHAnsi" w:cstheme="minorBidi"/>
          <w:iCs w:val="0"/>
          <w:caps w:val="0"/>
          <w:noProof/>
          <w:sz w:val="22"/>
          <w:szCs w:val="22"/>
        </w:rPr>
      </w:pPr>
      <w:ins w:id="666" w:author="Author">
        <w:r w:rsidRPr="00291FF7">
          <w:rPr>
            <w:rStyle w:val="Hyperlink"/>
            <w:noProof/>
          </w:rPr>
          <w:fldChar w:fldCharType="begin"/>
        </w:r>
        <w:r w:rsidRPr="00291FF7">
          <w:rPr>
            <w:rStyle w:val="Hyperlink"/>
            <w:noProof/>
          </w:rPr>
          <w:instrText xml:space="preserve"> </w:instrText>
        </w:r>
        <w:r>
          <w:rPr>
            <w:noProof/>
          </w:rPr>
          <w:instrText>HYPERLINK \l "_Toc67491313"</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291FF7">
          <w:rPr>
            <w:rStyle w:val="Hyperlink"/>
            <w:noProof/>
          </w:rPr>
          <w:t>STATE CONTRACT MANAGER RESPONSIBILITIES</w:t>
        </w:r>
        <w:r>
          <w:rPr>
            <w:noProof/>
            <w:webHidden/>
          </w:rPr>
          <w:tab/>
        </w:r>
        <w:r>
          <w:rPr>
            <w:noProof/>
            <w:webHidden/>
          </w:rPr>
          <w:fldChar w:fldCharType="begin"/>
        </w:r>
        <w:r>
          <w:rPr>
            <w:noProof/>
            <w:webHidden/>
          </w:rPr>
          <w:instrText xml:space="preserve"> PAGEREF _Toc67491313 \h </w:instrText>
        </w:r>
      </w:ins>
      <w:r>
        <w:rPr>
          <w:noProof/>
          <w:webHidden/>
        </w:rPr>
      </w:r>
      <w:r>
        <w:rPr>
          <w:noProof/>
          <w:webHidden/>
        </w:rPr>
        <w:fldChar w:fldCharType="separate"/>
      </w:r>
      <w:ins w:id="667" w:author="Author">
        <w:r>
          <w:rPr>
            <w:noProof/>
            <w:webHidden/>
          </w:rPr>
          <w:t>126</w:t>
        </w:r>
        <w:r>
          <w:rPr>
            <w:noProof/>
            <w:webHidden/>
          </w:rPr>
          <w:fldChar w:fldCharType="end"/>
        </w:r>
        <w:r w:rsidRPr="00291FF7">
          <w:rPr>
            <w:rStyle w:val="Hyperlink"/>
            <w:noProof/>
          </w:rPr>
          <w:fldChar w:fldCharType="end"/>
        </w:r>
      </w:ins>
    </w:p>
    <w:p w14:paraId="1F3F43A0" w14:textId="3DABA9C5" w:rsidR="001F7DA3" w:rsidRDefault="001F7DA3">
      <w:pPr>
        <w:pStyle w:val="TOC3"/>
        <w:rPr>
          <w:ins w:id="668" w:author="Author"/>
          <w:rFonts w:asciiTheme="minorHAnsi" w:eastAsiaTheme="minorEastAsia" w:hAnsiTheme="minorHAnsi" w:cstheme="minorBidi"/>
          <w:iCs w:val="0"/>
          <w:caps w:val="0"/>
          <w:noProof/>
          <w:sz w:val="22"/>
          <w:szCs w:val="22"/>
        </w:rPr>
      </w:pPr>
      <w:ins w:id="669" w:author="Author">
        <w:r w:rsidRPr="00291FF7">
          <w:rPr>
            <w:rStyle w:val="Hyperlink"/>
            <w:noProof/>
          </w:rPr>
          <w:fldChar w:fldCharType="begin"/>
        </w:r>
        <w:r w:rsidRPr="00291FF7">
          <w:rPr>
            <w:rStyle w:val="Hyperlink"/>
            <w:noProof/>
          </w:rPr>
          <w:instrText xml:space="preserve"> </w:instrText>
        </w:r>
        <w:r>
          <w:rPr>
            <w:noProof/>
          </w:rPr>
          <w:instrText>HYPERLINK \l "_Toc67491314"</w:instrText>
        </w:r>
        <w:r w:rsidRPr="00291FF7">
          <w:rPr>
            <w:rStyle w:val="Hyperlink"/>
            <w:noProof/>
          </w:rPr>
          <w:instrText xml:space="preserve"> </w:instrText>
        </w:r>
        <w:r w:rsidRPr="00291FF7">
          <w:rPr>
            <w:rStyle w:val="Hyperlink"/>
            <w:noProof/>
          </w:rPr>
          <w:fldChar w:fldCharType="separate"/>
        </w:r>
        <w:r w:rsidRPr="00291FF7">
          <w:rPr>
            <w:rStyle w:val="Hyperlink"/>
            <w:rFonts w:ascii="Arial" w:hAnsi="Arial"/>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291FF7">
          <w:rPr>
            <w:rStyle w:val="Hyperlink"/>
            <w:noProof/>
          </w:rPr>
          <w:t>COORDINATION WITH THE STATE CONTRACT MANAGER</w:t>
        </w:r>
        <w:r>
          <w:rPr>
            <w:noProof/>
            <w:webHidden/>
          </w:rPr>
          <w:tab/>
        </w:r>
        <w:r>
          <w:rPr>
            <w:noProof/>
            <w:webHidden/>
          </w:rPr>
          <w:fldChar w:fldCharType="begin"/>
        </w:r>
        <w:r>
          <w:rPr>
            <w:noProof/>
            <w:webHidden/>
          </w:rPr>
          <w:instrText xml:space="preserve"> PAGEREF _Toc67491314 \h </w:instrText>
        </w:r>
      </w:ins>
      <w:r>
        <w:rPr>
          <w:noProof/>
          <w:webHidden/>
        </w:rPr>
      </w:r>
      <w:r>
        <w:rPr>
          <w:noProof/>
          <w:webHidden/>
        </w:rPr>
        <w:fldChar w:fldCharType="separate"/>
      </w:r>
      <w:ins w:id="670" w:author="Author">
        <w:r>
          <w:rPr>
            <w:noProof/>
            <w:webHidden/>
          </w:rPr>
          <w:t>126</w:t>
        </w:r>
        <w:r>
          <w:rPr>
            <w:noProof/>
            <w:webHidden/>
          </w:rPr>
          <w:fldChar w:fldCharType="end"/>
        </w:r>
        <w:r w:rsidRPr="00291FF7">
          <w:rPr>
            <w:rStyle w:val="Hyperlink"/>
            <w:noProof/>
          </w:rPr>
          <w:fldChar w:fldCharType="end"/>
        </w:r>
      </w:ins>
    </w:p>
    <w:p w14:paraId="5912099F" w14:textId="7E2C8AA5" w:rsidR="001F7DA3" w:rsidRDefault="001F7DA3">
      <w:pPr>
        <w:pStyle w:val="TOC1"/>
        <w:tabs>
          <w:tab w:val="left" w:pos="475"/>
        </w:tabs>
        <w:rPr>
          <w:ins w:id="671" w:author="Author"/>
          <w:rFonts w:asciiTheme="minorHAnsi" w:eastAsiaTheme="minorEastAsia" w:hAnsiTheme="minorHAnsi" w:cstheme="minorBidi"/>
          <w:b w:val="0"/>
          <w:bCs w:val="0"/>
          <w:caps w:val="0"/>
          <w:noProof/>
          <w:sz w:val="22"/>
          <w:szCs w:val="22"/>
        </w:rPr>
      </w:pPr>
      <w:ins w:id="672" w:author="Author">
        <w:r w:rsidRPr="00291FF7">
          <w:rPr>
            <w:rStyle w:val="Hyperlink"/>
            <w:noProof/>
          </w:rPr>
          <w:fldChar w:fldCharType="begin"/>
        </w:r>
        <w:r w:rsidRPr="00291FF7">
          <w:rPr>
            <w:rStyle w:val="Hyperlink"/>
            <w:noProof/>
          </w:rPr>
          <w:instrText xml:space="preserve"> </w:instrText>
        </w:r>
        <w:r>
          <w:rPr>
            <w:noProof/>
          </w:rPr>
          <w:instrText>HYPERLINK \l "_Toc67491315"</w:instrText>
        </w:r>
        <w:r w:rsidRPr="00291FF7">
          <w:rPr>
            <w:rStyle w:val="Hyperlink"/>
            <w:noProof/>
          </w:rPr>
          <w:instrText xml:space="preserve"> </w:instrText>
        </w:r>
        <w:r w:rsidRPr="00291FF7">
          <w:rPr>
            <w:rStyle w:val="Hyperlink"/>
            <w:noProof/>
          </w:rPr>
          <w:fldChar w:fldCharType="separate"/>
        </w:r>
        <w:r w:rsidRPr="00291FF7">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291FF7">
          <w:rPr>
            <w:rStyle w:val="Hyperlink"/>
            <w:noProof/>
          </w:rPr>
          <w:t>STATE OF NEW JERSEY STANDARD TERMS AND CONDITIONS</w:t>
        </w:r>
        <w:r>
          <w:rPr>
            <w:noProof/>
            <w:webHidden/>
          </w:rPr>
          <w:tab/>
        </w:r>
        <w:r>
          <w:rPr>
            <w:noProof/>
            <w:webHidden/>
          </w:rPr>
          <w:fldChar w:fldCharType="begin"/>
        </w:r>
        <w:r>
          <w:rPr>
            <w:noProof/>
            <w:webHidden/>
          </w:rPr>
          <w:instrText xml:space="preserve"> PAGEREF _Toc67491315 \h </w:instrText>
        </w:r>
      </w:ins>
      <w:r>
        <w:rPr>
          <w:noProof/>
          <w:webHidden/>
        </w:rPr>
      </w:r>
      <w:r>
        <w:rPr>
          <w:noProof/>
          <w:webHidden/>
        </w:rPr>
        <w:fldChar w:fldCharType="separate"/>
      </w:r>
      <w:ins w:id="673" w:author="Author">
        <w:r>
          <w:rPr>
            <w:noProof/>
            <w:webHidden/>
          </w:rPr>
          <w:t>127</w:t>
        </w:r>
        <w:r>
          <w:rPr>
            <w:noProof/>
            <w:webHidden/>
          </w:rPr>
          <w:fldChar w:fldCharType="end"/>
        </w:r>
        <w:r w:rsidRPr="00291FF7">
          <w:rPr>
            <w:rStyle w:val="Hyperlink"/>
            <w:noProof/>
          </w:rPr>
          <w:fldChar w:fldCharType="end"/>
        </w:r>
      </w:ins>
    </w:p>
    <w:p w14:paraId="2407F0F4" w14:textId="6CB3F75E" w:rsidR="001F7DA3" w:rsidRDefault="001F7DA3">
      <w:pPr>
        <w:pStyle w:val="TOC2"/>
        <w:rPr>
          <w:ins w:id="674" w:author="Author"/>
          <w:rFonts w:asciiTheme="minorHAnsi" w:eastAsiaTheme="minorEastAsia" w:hAnsiTheme="minorHAnsi" w:cstheme="minorBidi"/>
          <w:caps w:val="0"/>
          <w:noProof/>
          <w:sz w:val="22"/>
          <w:szCs w:val="22"/>
        </w:rPr>
      </w:pPr>
      <w:ins w:id="675" w:author="Author">
        <w:r w:rsidRPr="00291FF7">
          <w:rPr>
            <w:rStyle w:val="Hyperlink"/>
            <w:noProof/>
          </w:rPr>
          <w:fldChar w:fldCharType="begin"/>
        </w:r>
        <w:r w:rsidRPr="00291FF7">
          <w:rPr>
            <w:rStyle w:val="Hyperlink"/>
            <w:noProof/>
          </w:rPr>
          <w:instrText xml:space="preserve"> </w:instrText>
        </w:r>
        <w:r>
          <w:rPr>
            <w:noProof/>
          </w:rPr>
          <w:instrText>HYPERLINK \l "_Toc67491316"</w:instrText>
        </w:r>
        <w:r w:rsidRPr="00291FF7">
          <w:rPr>
            <w:rStyle w:val="Hyperlink"/>
            <w:noProof/>
          </w:rPr>
          <w:instrText xml:space="preserve"> </w:instrText>
        </w:r>
        <w:r w:rsidRPr="00291FF7">
          <w:rPr>
            <w:rStyle w:val="Hyperlink"/>
            <w:noProof/>
          </w:rPr>
          <w:fldChar w:fldCharType="separate"/>
        </w:r>
        <w:r w:rsidRPr="00291FF7">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_Toc67491316 \h </w:instrText>
        </w:r>
      </w:ins>
      <w:r>
        <w:rPr>
          <w:noProof/>
          <w:webHidden/>
        </w:rPr>
      </w:r>
      <w:r>
        <w:rPr>
          <w:noProof/>
          <w:webHidden/>
        </w:rPr>
        <w:fldChar w:fldCharType="separate"/>
      </w:r>
      <w:ins w:id="676" w:author="Author">
        <w:r>
          <w:rPr>
            <w:noProof/>
            <w:webHidden/>
          </w:rPr>
          <w:t>127</w:t>
        </w:r>
        <w:r>
          <w:rPr>
            <w:noProof/>
            <w:webHidden/>
          </w:rPr>
          <w:fldChar w:fldCharType="end"/>
        </w:r>
        <w:r w:rsidRPr="00291FF7">
          <w:rPr>
            <w:rStyle w:val="Hyperlink"/>
            <w:noProof/>
          </w:rPr>
          <w:fldChar w:fldCharType="end"/>
        </w:r>
      </w:ins>
    </w:p>
    <w:p w14:paraId="5FB39276" w14:textId="361CAAC1" w:rsidR="001F7DA3" w:rsidRDefault="001F7DA3">
      <w:pPr>
        <w:pStyle w:val="TOC2"/>
        <w:rPr>
          <w:ins w:id="677" w:author="Author"/>
          <w:rFonts w:asciiTheme="minorHAnsi" w:eastAsiaTheme="minorEastAsia" w:hAnsiTheme="minorHAnsi" w:cstheme="minorBidi"/>
          <w:caps w:val="0"/>
          <w:noProof/>
          <w:sz w:val="22"/>
          <w:szCs w:val="22"/>
        </w:rPr>
      </w:pPr>
      <w:ins w:id="678" w:author="Author">
        <w:r w:rsidRPr="00291FF7">
          <w:rPr>
            <w:rStyle w:val="Hyperlink"/>
            <w:noProof/>
          </w:rPr>
          <w:fldChar w:fldCharType="begin"/>
        </w:r>
        <w:r w:rsidRPr="00291FF7">
          <w:rPr>
            <w:rStyle w:val="Hyperlink"/>
            <w:noProof/>
          </w:rPr>
          <w:instrText xml:space="preserve"> </w:instrText>
        </w:r>
        <w:r>
          <w:rPr>
            <w:noProof/>
          </w:rPr>
          <w:instrText>HYPERLINK \l "_Toc67491317"</w:instrText>
        </w:r>
        <w:r w:rsidRPr="00291FF7">
          <w:rPr>
            <w:rStyle w:val="Hyperlink"/>
            <w:noProof/>
          </w:rPr>
          <w:instrText xml:space="preserve"> </w:instrText>
        </w:r>
        <w:r w:rsidRPr="00291FF7">
          <w:rPr>
            <w:rStyle w:val="Hyperlink"/>
            <w:noProof/>
          </w:rPr>
          <w:fldChar w:fldCharType="separate"/>
        </w:r>
        <w:r w:rsidRPr="00291FF7">
          <w:rPr>
            <w:rStyle w:val="Hyperlink"/>
            <w:noProof/>
          </w:rPr>
          <w:t>1.1 contract terms CROSSWALK</w:t>
        </w:r>
        <w:r>
          <w:rPr>
            <w:noProof/>
            <w:webHidden/>
          </w:rPr>
          <w:tab/>
        </w:r>
        <w:r>
          <w:rPr>
            <w:noProof/>
            <w:webHidden/>
          </w:rPr>
          <w:fldChar w:fldCharType="begin"/>
        </w:r>
        <w:r>
          <w:rPr>
            <w:noProof/>
            <w:webHidden/>
          </w:rPr>
          <w:instrText xml:space="preserve"> PAGEREF _Toc67491317 \h </w:instrText>
        </w:r>
      </w:ins>
      <w:r>
        <w:rPr>
          <w:noProof/>
          <w:webHidden/>
        </w:rPr>
      </w:r>
      <w:r>
        <w:rPr>
          <w:noProof/>
          <w:webHidden/>
        </w:rPr>
        <w:fldChar w:fldCharType="separate"/>
      </w:r>
      <w:ins w:id="679" w:author="Author">
        <w:r>
          <w:rPr>
            <w:noProof/>
            <w:webHidden/>
          </w:rPr>
          <w:t>127</w:t>
        </w:r>
        <w:r>
          <w:rPr>
            <w:noProof/>
            <w:webHidden/>
          </w:rPr>
          <w:fldChar w:fldCharType="end"/>
        </w:r>
        <w:r w:rsidRPr="00291FF7">
          <w:rPr>
            <w:rStyle w:val="Hyperlink"/>
            <w:noProof/>
          </w:rPr>
          <w:fldChar w:fldCharType="end"/>
        </w:r>
      </w:ins>
    </w:p>
    <w:p w14:paraId="0706A032" w14:textId="493E226A" w:rsidR="001F7DA3" w:rsidRDefault="001F7DA3">
      <w:pPr>
        <w:pStyle w:val="TOC2"/>
        <w:tabs>
          <w:tab w:val="left" w:pos="720"/>
        </w:tabs>
        <w:rPr>
          <w:ins w:id="680" w:author="Author"/>
          <w:rFonts w:asciiTheme="minorHAnsi" w:eastAsiaTheme="minorEastAsia" w:hAnsiTheme="minorHAnsi" w:cstheme="minorBidi"/>
          <w:caps w:val="0"/>
          <w:noProof/>
          <w:sz w:val="22"/>
          <w:szCs w:val="22"/>
        </w:rPr>
      </w:pPr>
      <w:ins w:id="681" w:author="Author">
        <w:r w:rsidRPr="00291FF7">
          <w:rPr>
            <w:rStyle w:val="Hyperlink"/>
            <w:noProof/>
          </w:rPr>
          <w:fldChar w:fldCharType="begin"/>
        </w:r>
        <w:r w:rsidRPr="00291FF7">
          <w:rPr>
            <w:rStyle w:val="Hyperlink"/>
            <w:noProof/>
          </w:rPr>
          <w:instrText xml:space="preserve"> </w:instrText>
        </w:r>
        <w:r>
          <w:rPr>
            <w:noProof/>
          </w:rPr>
          <w:instrText>HYPERLINK \l "_Toc67491318"</w:instrText>
        </w:r>
        <w:r w:rsidRPr="00291FF7">
          <w:rPr>
            <w:rStyle w:val="Hyperlink"/>
            <w:noProof/>
          </w:rPr>
          <w:instrText xml:space="preserve"> </w:instrText>
        </w:r>
        <w:r w:rsidRPr="00291FF7">
          <w:rPr>
            <w:rStyle w:val="Hyperlink"/>
            <w:noProof/>
          </w:rPr>
          <w:fldChar w:fldCharType="separate"/>
        </w:r>
        <w:r w:rsidRPr="00291FF7">
          <w:rPr>
            <w:rStyle w:val="Hyperlink"/>
            <w:noProof/>
          </w:rPr>
          <w:t>2.</w:t>
        </w:r>
        <w:r>
          <w:rPr>
            <w:rFonts w:asciiTheme="minorHAnsi" w:eastAsiaTheme="minorEastAsia" w:hAnsiTheme="minorHAnsi" w:cstheme="minorBidi"/>
            <w:caps w:val="0"/>
            <w:noProof/>
            <w:sz w:val="22"/>
            <w:szCs w:val="22"/>
          </w:rPr>
          <w:tab/>
        </w:r>
        <w:r w:rsidRPr="00291FF7">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_Toc67491318 \h </w:instrText>
        </w:r>
      </w:ins>
      <w:r>
        <w:rPr>
          <w:noProof/>
          <w:webHidden/>
        </w:rPr>
      </w:r>
      <w:r>
        <w:rPr>
          <w:noProof/>
          <w:webHidden/>
        </w:rPr>
        <w:fldChar w:fldCharType="separate"/>
      </w:r>
      <w:ins w:id="682" w:author="Author">
        <w:r>
          <w:rPr>
            <w:noProof/>
            <w:webHidden/>
          </w:rPr>
          <w:t>127</w:t>
        </w:r>
        <w:r>
          <w:rPr>
            <w:noProof/>
            <w:webHidden/>
          </w:rPr>
          <w:fldChar w:fldCharType="end"/>
        </w:r>
        <w:r w:rsidRPr="00291FF7">
          <w:rPr>
            <w:rStyle w:val="Hyperlink"/>
            <w:noProof/>
          </w:rPr>
          <w:fldChar w:fldCharType="end"/>
        </w:r>
      </w:ins>
    </w:p>
    <w:p w14:paraId="243C6426" w14:textId="22850CCF" w:rsidR="001F7DA3" w:rsidRDefault="001F7DA3">
      <w:pPr>
        <w:pStyle w:val="TOC3"/>
        <w:rPr>
          <w:ins w:id="683" w:author="Author"/>
          <w:rFonts w:asciiTheme="minorHAnsi" w:eastAsiaTheme="minorEastAsia" w:hAnsiTheme="minorHAnsi" w:cstheme="minorBidi"/>
          <w:iCs w:val="0"/>
          <w:caps w:val="0"/>
          <w:noProof/>
          <w:sz w:val="22"/>
          <w:szCs w:val="22"/>
        </w:rPr>
      </w:pPr>
      <w:ins w:id="684" w:author="Author">
        <w:r w:rsidRPr="00291FF7">
          <w:rPr>
            <w:rStyle w:val="Hyperlink"/>
            <w:noProof/>
          </w:rPr>
          <w:fldChar w:fldCharType="begin"/>
        </w:r>
        <w:r w:rsidRPr="00291FF7">
          <w:rPr>
            <w:rStyle w:val="Hyperlink"/>
            <w:noProof/>
          </w:rPr>
          <w:instrText xml:space="preserve"> </w:instrText>
        </w:r>
        <w:r>
          <w:rPr>
            <w:noProof/>
          </w:rPr>
          <w:instrText>HYPERLINK \l "_Toc67491319"</w:instrText>
        </w:r>
        <w:r w:rsidRPr="00291FF7">
          <w:rPr>
            <w:rStyle w:val="Hyperlink"/>
            <w:noProof/>
          </w:rPr>
          <w:instrText xml:space="preserve"> </w:instrText>
        </w:r>
        <w:r w:rsidRPr="00291FF7">
          <w:rPr>
            <w:rStyle w:val="Hyperlink"/>
            <w:noProof/>
          </w:rPr>
          <w:fldChar w:fldCharType="separate"/>
        </w:r>
        <w:r w:rsidRPr="00291FF7">
          <w:rPr>
            <w:rStyle w:val="Hyperlink"/>
            <w:noProof/>
          </w:rPr>
          <w:t>2.1</w:t>
        </w:r>
        <w:r>
          <w:rPr>
            <w:rFonts w:asciiTheme="minorHAnsi" w:eastAsiaTheme="minorEastAsia" w:hAnsiTheme="minorHAnsi" w:cstheme="minorBidi"/>
            <w:iCs w:val="0"/>
            <w:caps w:val="0"/>
            <w:noProof/>
            <w:sz w:val="22"/>
            <w:szCs w:val="22"/>
          </w:rPr>
          <w:tab/>
        </w:r>
        <w:r w:rsidRPr="00291FF7">
          <w:rPr>
            <w:rStyle w:val="Hyperlink"/>
            <w:noProof/>
          </w:rPr>
          <w:t>BUSINESS REGISTRATION</w:t>
        </w:r>
        <w:r>
          <w:rPr>
            <w:noProof/>
            <w:webHidden/>
          </w:rPr>
          <w:tab/>
        </w:r>
        <w:r>
          <w:rPr>
            <w:noProof/>
            <w:webHidden/>
          </w:rPr>
          <w:fldChar w:fldCharType="begin"/>
        </w:r>
        <w:r>
          <w:rPr>
            <w:noProof/>
            <w:webHidden/>
          </w:rPr>
          <w:instrText xml:space="preserve"> PAGEREF _Toc67491319 \h </w:instrText>
        </w:r>
      </w:ins>
      <w:r>
        <w:rPr>
          <w:noProof/>
          <w:webHidden/>
        </w:rPr>
      </w:r>
      <w:r>
        <w:rPr>
          <w:noProof/>
          <w:webHidden/>
        </w:rPr>
        <w:fldChar w:fldCharType="separate"/>
      </w:r>
      <w:ins w:id="685" w:author="Author">
        <w:r>
          <w:rPr>
            <w:noProof/>
            <w:webHidden/>
          </w:rPr>
          <w:t>127</w:t>
        </w:r>
        <w:r>
          <w:rPr>
            <w:noProof/>
            <w:webHidden/>
          </w:rPr>
          <w:fldChar w:fldCharType="end"/>
        </w:r>
        <w:r w:rsidRPr="00291FF7">
          <w:rPr>
            <w:rStyle w:val="Hyperlink"/>
            <w:noProof/>
          </w:rPr>
          <w:fldChar w:fldCharType="end"/>
        </w:r>
      </w:ins>
    </w:p>
    <w:p w14:paraId="3BDAD24F" w14:textId="7DB7F4CC" w:rsidR="001F7DA3" w:rsidRDefault="001F7DA3">
      <w:pPr>
        <w:pStyle w:val="TOC3"/>
        <w:rPr>
          <w:ins w:id="686" w:author="Author"/>
          <w:rFonts w:asciiTheme="minorHAnsi" w:eastAsiaTheme="minorEastAsia" w:hAnsiTheme="minorHAnsi" w:cstheme="minorBidi"/>
          <w:iCs w:val="0"/>
          <w:caps w:val="0"/>
          <w:noProof/>
          <w:sz w:val="22"/>
          <w:szCs w:val="22"/>
        </w:rPr>
      </w:pPr>
      <w:ins w:id="687" w:author="Author">
        <w:r w:rsidRPr="00291FF7">
          <w:rPr>
            <w:rStyle w:val="Hyperlink"/>
            <w:noProof/>
          </w:rPr>
          <w:fldChar w:fldCharType="begin"/>
        </w:r>
        <w:r w:rsidRPr="00291FF7">
          <w:rPr>
            <w:rStyle w:val="Hyperlink"/>
            <w:noProof/>
          </w:rPr>
          <w:instrText xml:space="preserve"> </w:instrText>
        </w:r>
        <w:r>
          <w:rPr>
            <w:noProof/>
          </w:rPr>
          <w:instrText>HYPERLINK \l "_Toc67491320"</w:instrText>
        </w:r>
        <w:r w:rsidRPr="00291FF7">
          <w:rPr>
            <w:rStyle w:val="Hyperlink"/>
            <w:noProof/>
          </w:rPr>
          <w:instrText xml:space="preserve"> </w:instrText>
        </w:r>
        <w:r w:rsidRPr="00291FF7">
          <w:rPr>
            <w:rStyle w:val="Hyperlink"/>
            <w:noProof/>
          </w:rPr>
          <w:fldChar w:fldCharType="separate"/>
        </w:r>
        <w:r w:rsidRPr="00291FF7">
          <w:rPr>
            <w:rStyle w:val="Hyperlink"/>
            <w:noProof/>
          </w:rPr>
          <w:t>2.2</w:t>
        </w:r>
        <w:r>
          <w:rPr>
            <w:rFonts w:asciiTheme="minorHAnsi" w:eastAsiaTheme="minorEastAsia" w:hAnsiTheme="minorHAnsi" w:cstheme="minorBidi"/>
            <w:iCs w:val="0"/>
            <w:caps w:val="0"/>
            <w:noProof/>
            <w:sz w:val="22"/>
            <w:szCs w:val="22"/>
          </w:rPr>
          <w:tab/>
        </w:r>
        <w:r w:rsidRPr="00291FF7">
          <w:rPr>
            <w:rStyle w:val="Hyperlink"/>
            <w:noProof/>
          </w:rPr>
          <w:t>ANTI-DISCRIMINATION</w:t>
        </w:r>
        <w:r>
          <w:rPr>
            <w:noProof/>
            <w:webHidden/>
          </w:rPr>
          <w:tab/>
        </w:r>
        <w:r>
          <w:rPr>
            <w:noProof/>
            <w:webHidden/>
          </w:rPr>
          <w:fldChar w:fldCharType="begin"/>
        </w:r>
        <w:r>
          <w:rPr>
            <w:noProof/>
            <w:webHidden/>
          </w:rPr>
          <w:instrText xml:space="preserve"> PAGEREF _Toc67491320 \h </w:instrText>
        </w:r>
      </w:ins>
      <w:r>
        <w:rPr>
          <w:noProof/>
          <w:webHidden/>
        </w:rPr>
      </w:r>
      <w:r>
        <w:rPr>
          <w:noProof/>
          <w:webHidden/>
        </w:rPr>
        <w:fldChar w:fldCharType="separate"/>
      </w:r>
      <w:ins w:id="688" w:author="Author">
        <w:r>
          <w:rPr>
            <w:noProof/>
            <w:webHidden/>
          </w:rPr>
          <w:t>128</w:t>
        </w:r>
        <w:r>
          <w:rPr>
            <w:noProof/>
            <w:webHidden/>
          </w:rPr>
          <w:fldChar w:fldCharType="end"/>
        </w:r>
        <w:r w:rsidRPr="00291FF7">
          <w:rPr>
            <w:rStyle w:val="Hyperlink"/>
            <w:noProof/>
          </w:rPr>
          <w:fldChar w:fldCharType="end"/>
        </w:r>
      </w:ins>
    </w:p>
    <w:p w14:paraId="54C2E5A2" w14:textId="6CDC096E" w:rsidR="001F7DA3" w:rsidRDefault="001F7DA3">
      <w:pPr>
        <w:pStyle w:val="TOC3"/>
        <w:rPr>
          <w:ins w:id="689" w:author="Author"/>
          <w:rFonts w:asciiTheme="minorHAnsi" w:eastAsiaTheme="minorEastAsia" w:hAnsiTheme="minorHAnsi" w:cstheme="minorBidi"/>
          <w:iCs w:val="0"/>
          <w:caps w:val="0"/>
          <w:noProof/>
          <w:sz w:val="22"/>
          <w:szCs w:val="22"/>
        </w:rPr>
      </w:pPr>
      <w:ins w:id="690" w:author="Author">
        <w:r w:rsidRPr="00291FF7">
          <w:rPr>
            <w:rStyle w:val="Hyperlink"/>
            <w:noProof/>
          </w:rPr>
          <w:fldChar w:fldCharType="begin"/>
        </w:r>
        <w:r w:rsidRPr="00291FF7">
          <w:rPr>
            <w:rStyle w:val="Hyperlink"/>
            <w:noProof/>
          </w:rPr>
          <w:instrText xml:space="preserve"> </w:instrText>
        </w:r>
        <w:r>
          <w:rPr>
            <w:noProof/>
          </w:rPr>
          <w:instrText>HYPERLINK \l "_Toc67491321"</w:instrText>
        </w:r>
        <w:r w:rsidRPr="00291FF7">
          <w:rPr>
            <w:rStyle w:val="Hyperlink"/>
            <w:noProof/>
          </w:rPr>
          <w:instrText xml:space="preserve"> </w:instrText>
        </w:r>
        <w:r w:rsidRPr="00291FF7">
          <w:rPr>
            <w:rStyle w:val="Hyperlink"/>
            <w:noProof/>
          </w:rPr>
          <w:fldChar w:fldCharType="separate"/>
        </w:r>
        <w:r w:rsidRPr="00291FF7">
          <w:rPr>
            <w:rStyle w:val="Hyperlink"/>
            <w:noProof/>
          </w:rPr>
          <w:t>2.3</w:t>
        </w:r>
        <w:r>
          <w:rPr>
            <w:rFonts w:asciiTheme="minorHAnsi" w:eastAsiaTheme="minorEastAsia" w:hAnsiTheme="minorHAnsi" w:cstheme="minorBidi"/>
            <w:iCs w:val="0"/>
            <w:caps w:val="0"/>
            <w:noProof/>
            <w:sz w:val="22"/>
            <w:szCs w:val="22"/>
          </w:rPr>
          <w:tab/>
        </w:r>
        <w:r w:rsidRPr="00291FF7">
          <w:rPr>
            <w:rStyle w:val="Hyperlink"/>
            <w:noProof/>
          </w:rPr>
          <w:t>PREVAILING WAGE ACT</w:t>
        </w:r>
        <w:r>
          <w:rPr>
            <w:noProof/>
            <w:webHidden/>
          </w:rPr>
          <w:tab/>
        </w:r>
        <w:r>
          <w:rPr>
            <w:noProof/>
            <w:webHidden/>
          </w:rPr>
          <w:fldChar w:fldCharType="begin"/>
        </w:r>
        <w:r>
          <w:rPr>
            <w:noProof/>
            <w:webHidden/>
          </w:rPr>
          <w:instrText xml:space="preserve"> PAGEREF _Toc67491321 \h </w:instrText>
        </w:r>
      </w:ins>
      <w:r>
        <w:rPr>
          <w:noProof/>
          <w:webHidden/>
        </w:rPr>
      </w:r>
      <w:r>
        <w:rPr>
          <w:noProof/>
          <w:webHidden/>
        </w:rPr>
        <w:fldChar w:fldCharType="separate"/>
      </w:r>
      <w:ins w:id="691" w:author="Author">
        <w:r>
          <w:rPr>
            <w:noProof/>
            <w:webHidden/>
          </w:rPr>
          <w:t>128</w:t>
        </w:r>
        <w:r>
          <w:rPr>
            <w:noProof/>
            <w:webHidden/>
          </w:rPr>
          <w:fldChar w:fldCharType="end"/>
        </w:r>
        <w:r w:rsidRPr="00291FF7">
          <w:rPr>
            <w:rStyle w:val="Hyperlink"/>
            <w:noProof/>
          </w:rPr>
          <w:fldChar w:fldCharType="end"/>
        </w:r>
      </w:ins>
    </w:p>
    <w:p w14:paraId="53F055E3" w14:textId="12015ED7" w:rsidR="001F7DA3" w:rsidRDefault="001F7DA3">
      <w:pPr>
        <w:pStyle w:val="TOC3"/>
        <w:rPr>
          <w:ins w:id="692" w:author="Author"/>
          <w:rFonts w:asciiTheme="minorHAnsi" w:eastAsiaTheme="minorEastAsia" w:hAnsiTheme="minorHAnsi" w:cstheme="minorBidi"/>
          <w:iCs w:val="0"/>
          <w:caps w:val="0"/>
          <w:noProof/>
          <w:sz w:val="22"/>
          <w:szCs w:val="22"/>
        </w:rPr>
      </w:pPr>
      <w:ins w:id="693" w:author="Author">
        <w:r w:rsidRPr="00291FF7">
          <w:rPr>
            <w:rStyle w:val="Hyperlink"/>
            <w:noProof/>
          </w:rPr>
          <w:fldChar w:fldCharType="begin"/>
        </w:r>
        <w:r w:rsidRPr="00291FF7">
          <w:rPr>
            <w:rStyle w:val="Hyperlink"/>
            <w:noProof/>
          </w:rPr>
          <w:instrText xml:space="preserve"> </w:instrText>
        </w:r>
        <w:r>
          <w:rPr>
            <w:noProof/>
          </w:rPr>
          <w:instrText>HYPERLINK \l "_Toc67491322"</w:instrText>
        </w:r>
        <w:r w:rsidRPr="00291FF7">
          <w:rPr>
            <w:rStyle w:val="Hyperlink"/>
            <w:noProof/>
          </w:rPr>
          <w:instrText xml:space="preserve"> </w:instrText>
        </w:r>
        <w:r w:rsidRPr="00291FF7">
          <w:rPr>
            <w:rStyle w:val="Hyperlink"/>
            <w:noProof/>
          </w:rPr>
          <w:fldChar w:fldCharType="separate"/>
        </w:r>
        <w:r w:rsidRPr="00291FF7">
          <w:rPr>
            <w:rStyle w:val="Hyperlink"/>
            <w:noProof/>
          </w:rPr>
          <w:t>2.5</w:t>
        </w:r>
        <w:r>
          <w:rPr>
            <w:rFonts w:asciiTheme="minorHAnsi" w:eastAsiaTheme="minorEastAsia" w:hAnsiTheme="minorHAnsi" w:cstheme="minorBidi"/>
            <w:iCs w:val="0"/>
            <w:caps w:val="0"/>
            <w:noProof/>
            <w:sz w:val="22"/>
            <w:szCs w:val="22"/>
          </w:rPr>
          <w:tab/>
        </w:r>
        <w:r w:rsidRPr="00291FF7">
          <w:rPr>
            <w:rStyle w:val="Hyperlink"/>
            <w:noProof/>
          </w:rPr>
          <w:t>MACBRIDE PRINCIPLES</w:t>
        </w:r>
        <w:r>
          <w:rPr>
            <w:noProof/>
            <w:webHidden/>
          </w:rPr>
          <w:tab/>
        </w:r>
        <w:r>
          <w:rPr>
            <w:noProof/>
            <w:webHidden/>
          </w:rPr>
          <w:fldChar w:fldCharType="begin"/>
        </w:r>
        <w:r>
          <w:rPr>
            <w:noProof/>
            <w:webHidden/>
          </w:rPr>
          <w:instrText xml:space="preserve"> PAGEREF _Toc67491322 \h </w:instrText>
        </w:r>
      </w:ins>
      <w:r>
        <w:rPr>
          <w:noProof/>
          <w:webHidden/>
        </w:rPr>
      </w:r>
      <w:r>
        <w:rPr>
          <w:noProof/>
          <w:webHidden/>
        </w:rPr>
        <w:fldChar w:fldCharType="separate"/>
      </w:r>
      <w:ins w:id="694" w:author="Author">
        <w:r>
          <w:rPr>
            <w:noProof/>
            <w:webHidden/>
          </w:rPr>
          <w:t>128</w:t>
        </w:r>
        <w:r>
          <w:rPr>
            <w:noProof/>
            <w:webHidden/>
          </w:rPr>
          <w:fldChar w:fldCharType="end"/>
        </w:r>
        <w:r w:rsidRPr="00291FF7">
          <w:rPr>
            <w:rStyle w:val="Hyperlink"/>
            <w:noProof/>
          </w:rPr>
          <w:fldChar w:fldCharType="end"/>
        </w:r>
      </w:ins>
    </w:p>
    <w:p w14:paraId="461BBDBB" w14:textId="7971057B" w:rsidR="001F7DA3" w:rsidRDefault="001F7DA3">
      <w:pPr>
        <w:pStyle w:val="TOC3"/>
        <w:rPr>
          <w:ins w:id="695" w:author="Author"/>
          <w:rFonts w:asciiTheme="minorHAnsi" w:eastAsiaTheme="minorEastAsia" w:hAnsiTheme="minorHAnsi" w:cstheme="minorBidi"/>
          <w:iCs w:val="0"/>
          <w:caps w:val="0"/>
          <w:noProof/>
          <w:sz w:val="22"/>
          <w:szCs w:val="22"/>
        </w:rPr>
      </w:pPr>
      <w:ins w:id="696" w:author="Author">
        <w:r w:rsidRPr="00291FF7">
          <w:rPr>
            <w:rStyle w:val="Hyperlink"/>
            <w:noProof/>
          </w:rPr>
          <w:lastRenderedPageBreak/>
          <w:fldChar w:fldCharType="begin"/>
        </w:r>
        <w:r w:rsidRPr="00291FF7">
          <w:rPr>
            <w:rStyle w:val="Hyperlink"/>
            <w:noProof/>
          </w:rPr>
          <w:instrText xml:space="preserve"> </w:instrText>
        </w:r>
        <w:r>
          <w:rPr>
            <w:noProof/>
          </w:rPr>
          <w:instrText>HYPERLINK \l "_Toc67491323"</w:instrText>
        </w:r>
        <w:r w:rsidRPr="00291FF7">
          <w:rPr>
            <w:rStyle w:val="Hyperlink"/>
            <w:noProof/>
          </w:rPr>
          <w:instrText xml:space="preserve"> </w:instrText>
        </w:r>
        <w:r w:rsidRPr="00291FF7">
          <w:rPr>
            <w:rStyle w:val="Hyperlink"/>
            <w:noProof/>
          </w:rPr>
          <w:fldChar w:fldCharType="separate"/>
        </w:r>
        <w:r w:rsidRPr="00291FF7">
          <w:rPr>
            <w:rStyle w:val="Hyperlink"/>
            <w:noProof/>
          </w:rPr>
          <w:t>2.6</w:t>
        </w:r>
        <w:r>
          <w:rPr>
            <w:rFonts w:asciiTheme="minorHAnsi" w:eastAsiaTheme="minorEastAsia" w:hAnsiTheme="minorHAnsi" w:cstheme="minorBidi"/>
            <w:iCs w:val="0"/>
            <w:caps w:val="0"/>
            <w:noProof/>
            <w:sz w:val="22"/>
            <w:szCs w:val="22"/>
          </w:rPr>
          <w:tab/>
        </w:r>
        <w:r w:rsidRPr="00291FF7">
          <w:rPr>
            <w:rStyle w:val="Hyperlink"/>
            <w:noProof/>
          </w:rPr>
          <w:t>PAY TO PLAY PROHIBITIONS</w:t>
        </w:r>
        <w:r>
          <w:rPr>
            <w:noProof/>
            <w:webHidden/>
          </w:rPr>
          <w:tab/>
        </w:r>
        <w:r>
          <w:rPr>
            <w:noProof/>
            <w:webHidden/>
          </w:rPr>
          <w:fldChar w:fldCharType="begin"/>
        </w:r>
        <w:r>
          <w:rPr>
            <w:noProof/>
            <w:webHidden/>
          </w:rPr>
          <w:instrText xml:space="preserve"> PAGEREF _Toc67491323 \h </w:instrText>
        </w:r>
      </w:ins>
      <w:r>
        <w:rPr>
          <w:noProof/>
          <w:webHidden/>
        </w:rPr>
      </w:r>
      <w:r>
        <w:rPr>
          <w:noProof/>
          <w:webHidden/>
        </w:rPr>
        <w:fldChar w:fldCharType="separate"/>
      </w:r>
      <w:ins w:id="697" w:author="Author">
        <w:r>
          <w:rPr>
            <w:noProof/>
            <w:webHidden/>
          </w:rPr>
          <w:t>128</w:t>
        </w:r>
        <w:r>
          <w:rPr>
            <w:noProof/>
            <w:webHidden/>
          </w:rPr>
          <w:fldChar w:fldCharType="end"/>
        </w:r>
        <w:r w:rsidRPr="00291FF7">
          <w:rPr>
            <w:rStyle w:val="Hyperlink"/>
            <w:noProof/>
          </w:rPr>
          <w:fldChar w:fldCharType="end"/>
        </w:r>
      </w:ins>
    </w:p>
    <w:p w14:paraId="314A87BA" w14:textId="15C73580" w:rsidR="001F7DA3" w:rsidRDefault="001F7DA3">
      <w:pPr>
        <w:pStyle w:val="TOC3"/>
        <w:rPr>
          <w:ins w:id="698" w:author="Author"/>
          <w:rFonts w:asciiTheme="minorHAnsi" w:eastAsiaTheme="minorEastAsia" w:hAnsiTheme="minorHAnsi" w:cstheme="minorBidi"/>
          <w:iCs w:val="0"/>
          <w:caps w:val="0"/>
          <w:noProof/>
          <w:sz w:val="22"/>
          <w:szCs w:val="22"/>
        </w:rPr>
      </w:pPr>
      <w:ins w:id="699" w:author="Author">
        <w:r w:rsidRPr="00291FF7">
          <w:rPr>
            <w:rStyle w:val="Hyperlink"/>
            <w:noProof/>
          </w:rPr>
          <w:fldChar w:fldCharType="begin"/>
        </w:r>
        <w:r w:rsidRPr="00291FF7">
          <w:rPr>
            <w:rStyle w:val="Hyperlink"/>
            <w:noProof/>
          </w:rPr>
          <w:instrText xml:space="preserve"> </w:instrText>
        </w:r>
        <w:r>
          <w:rPr>
            <w:noProof/>
          </w:rPr>
          <w:instrText>HYPERLINK \l "_Toc67491324"</w:instrText>
        </w:r>
        <w:r w:rsidRPr="00291FF7">
          <w:rPr>
            <w:rStyle w:val="Hyperlink"/>
            <w:noProof/>
          </w:rPr>
          <w:instrText xml:space="preserve"> </w:instrText>
        </w:r>
        <w:r w:rsidRPr="00291FF7">
          <w:rPr>
            <w:rStyle w:val="Hyperlink"/>
            <w:noProof/>
          </w:rPr>
          <w:fldChar w:fldCharType="separate"/>
        </w:r>
        <w:r w:rsidRPr="00291FF7">
          <w:rPr>
            <w:rStyle w:val="Hyperlink"/>
            <w:noProof/>
          </w:rPr>
          <w:t>2.7</w:t>
        </w:r>
        <w:r>
          <w:rPr>
            <w:rFonts w:asciiTheme="minorHAnsi" w:eastAsiaTheme="minorEastAsia" w:hAnsiTheme="minorHAnsi" w:cstheme="minorBidi"/>
            <w:iCs w:val="0"/>
            <w:caps w:val="0"/>
            <w:noProof/>
            <w:sz w:val="22"/>
            <w:szCs w:val="22"/>
          </w:rPr>
          <w:tab/>
        </w:r>
        <w:r w:rsidRPr="00291FF7">
          <w:rPr>
            <w:rStyle w:val="Hyperlink"/>
            <w:noProof/>
          </w:rPr>
          <w:t>POLITICAL CONTRIBUTION DISCLOSURE</w:t>
        </w:r>
        <w:r>
          <w:rPr>
            <w:noProof/>
            <w:webHidden/>
          </w:rPr>
          <w:tab/>
        </w:r>
        <w:r>
          <w:rPr>
            <w:noProof/>
            <w:webHidden/>
          </w:rPr>
          <w:fldChar w:fldCharType="begin"/>
        </w:r>
        <w:r>
          <w:rPr>
            <w:noProof/>
            <w:webHidden/>
          </w:rPr>
          <w:instrText xml:space="preserve"> PAGEREF _Toc67491324 \h </w:instrText>
        </w:r>
      </w:ins>
      <w:r>
        <w:rPr>
          <w:noProof/>
          <w:webHidden/>
        </w:rPr>
      </w:r>
      <w:r>
        <w:rPr>
          <w:noProof/>
          <w:webHidden/>
        </w:rPr>
        <w:fldChar w:fldCharType="separate"/>
      </w:r>
      <w:ins w:id="700" w:author="Author">
        <w:r>
          <w:rPr>
            <w:noProof/>
            <w:webHidden/>
          </w:rPr>
          <w:t>129</w:t>
        </w:r>
        <w:r>
          <w:rPr>
            <w:noProof/>
            <w:webHidden/>
          </w:rPr>
          <w:fldChar w:fldCharType="end"/>
        </w:r>
        <w:r w:rsidRPr="00291FF7">
          <w:rPr>
            <w:rStyle w:val="Hyperlink"/>
            <w:noProof/>
          </w:rPr>
          <w:fldChar w:fldCharType="end"/>
        </w:r>
      </w:ins>
    </w:p>
    <w:p w14:paraId="1345A76A" w14:textId="0088A3E8" w:rsidR="001F7DA3" w:rsidRDefault="001F7DA3">
      <w:pPr>
        <w:pStyle w:val="TOC3"/>
        <w:rPr>
          <w:ins w:id="701" w:author="Author"/>
          <w:rFonts w:asciiTheme="minorHAnsi" w:eastAsiaTheme="minorEastAsia" w:hAnsiTheme="minorHAnsi" w:cstheme="minorBidi"/>
          <w:iCs w:val="0"/>
          <w:caps w:val="0"/>
          <w:noProof/>
          <w:sz w:val="22"/>
          <w:szCs w:val="22"/>
        </w:rPr>
      </w:pPr>
      <w:ins w:id="702" w:author="Author">
        <w:r w:rsidRPr="00291FF7">
          <w:rPr>
            <w:rStyle w:val="Hyperlink"/>
            <w:noProof/>
          </w:rPr>
          <w:fldChar w:fldCharType="begin"/>
        </w:r>
        <w:r w:rsidRPr="00291FF7">
          <w:rPr>
            <w:rStyle w:val="Hyperlink"/>
            <w:noProof/>
          </w:rPr>
          <w:instrText xml:space="preserve"> </w:instrText>
        </w:r>
        <w:r>
          <w:rPr>
            <w:noProof/>
          </w:rPr>
          <w:instrText>HYPERLINK \l "_Toc67491325"</w:instrText>
        </w:r>
        <w:r w:rsidRPr="00291FF7">
          <w:rPr>
            <w:rStyle w:val="Hyperlink"/>
            <w:noProof/>
          </w:rPr>
          <w:instrText xml:space="preserve"> </w:instrText>
        </w:r>
        <w:r w:rsidRPr="00291FF7">
          <w:rPr>
            <w:rStyle w:val="Hyperlink"/>
            <w:noProof/>
          </w:rPr>
          <w:fldChar w:fldCharType="separate"/>
        </w:r>
        <w:r w:rsidRPr="00291FF7">
          <w:rPr>
            <w:rStyle w:val="Hyperlink"/>
            <w:noProof/>
          </w:rPr>
          <w:t>2.8</w:t>
        </w:r>
        <w:r>
          <w:rPr>
            <w:rFonts w:asciiTheme="minorHAnsi" w:eastAsiaTheme="minorEastAsia" w:hAnsiTheme="minorHAnsi" w:cstheme="minorBidi"/>
            <w:iCs w:val="0"/>
            <w:caps w:val="0"/>
            <w:noProof/>
            <w:sz w:val="22"/>
            <w:szCs w:val="22"/>
          </w:rPr>
          <w:tab/>
        </w:r>
        <w:r w:rsidRPr="00291FF7">
          <w:rPr>
            <w:rStyle w:val="Hyperlink"/>
            <w:noProof/>
          </w:rPr>
          <w:t>STANDARDS PROHIBITING CONFLICTS OF INTEREST</w:t>
        </w:r>
        <w:r>
          <w:rPr>
            <w:noProof/>
            <w:webHidden/>
          </w:rPr>
          <w:tab/>
        </w:r>
        <w:r>
          <w:rPr>
            <w:noProof/>
            <w:webHidden/>
          </w:rPr>
          <w:fldChar w:fldCharType="begin"/>
        </w:r>
        <w:r>
          <w:rPr>
            <w:noProof/>
            <w:webHidden/>
          </w:rPr>
          <w:instrText xml:space="preserve"> PAGEREF _Toc67491325 \h </w:instrText>
        </w:r>
      </w:ins>
      <w:r>
        <w:rPr>
          <w:noProof/>
          <w:webHidden/>
        </w:rPr>
      </w:r>
      <w:r>
        <w:rPr>
          <w:noProof/>
          <w:webHidden/>
        </w:rPr>
        <w:fldChar w:fldCharType="separate"/>
      </w:r>
      <w:ins w:id="703" w:author="Author">
        <w:r>
          <w:rPr>
            <w:noProof/>
            <w:webHidden/>
          </w:rPr>
          <w:t>129</w:t>
        </w:r>
        <w:r>
          <w:rPr>
            <w:noProof/>
            <w:webHidden/>
          </w:rPr>
          <w:fldChar w:fldCharType="end"/>
        </w:r>
        <w:r w:rsidRPr="00291FF7">
          <w:rPr>
            <w:rStyle w:val="Hyperlink"/>
            <w:noProof/>
          </w:rPr>
          <w:fldChar w:fldCharType="end"/>
        </w:r>
      </w:ins>
    </w:p>
    <w:p w14:paraId="723453DD" w14:textId="104ED2DF" w:rsidR="001F7DA3" w:rsidRDefault="001F7DA3">
      <w:pPr>
        <w:pStyle w:val="TOC3"/>
        <w:rPr>
          <w:ins w:id="704" w:author="Author"/>
          <w:rFonts w:asciiTheme="minorHAnsi" w:eastAsiaTheme="minorEastAsia" w:hAnsiTheme="minorHAnsi" w:cstheme="minorBidi"/>
          <w:iCs w:val="0"/>
          <w:caps w:val="0"/>
          <w:noProof/>
          <w:sz w:val="22"/>
          <w:szCs w:val="22"/>
        </w:rPr>
      </w:pPr>
      <w:ins w:id="705" w:author="Author">
        <w:r w:rsidRPr="00291FF7">
          <w:rPr>
            <w:rStyle w:val="Hyperlink"/>
            <w:noProof/>
          </w:rPr>
          <w:fldChar w:fldCharType="begin"/>
        </w:r>
        <w:r w:rsidRPr="00291FF7">
          <w:rPr>
            <w:rStyle w:val="Hyperlink"/>
            <w:noProof/>
          </w:rPr>
          <w:instrText xml:space="preserve"> </w:instrText>
        </w:r>
        <w:r>
          <w:rPr>
            <w:noProof/>
          </w:rPr>
          <w:instrText>HYPERLINK \l "_Toc67491326"</w:instrText>
        </w:r>
        <w:r w:rsidRPr="00291FF7">
          <w:rPr>
            <w:rStyle w:val="Hyperlink"/>
            <w:noProof/>
          </w:rPr>
          <w:instrText xml:space="preserve"> </w:instrText>
        </w:r>
        <w:r w:rsidRPr="00291FF7">
          <w:rPr>
            <w:rStyle w:val="Hyperlink"/>
            <w:noProof/>
          </w:rPr>
          <w:fldChar w:fldCharType="separate"/>
        </w:r>
        <w:r w:rsidRPr="00291FF7">
          <w:rPr>
            <w:rStyle w:val="Hyperlink"/>
            <w:noProof/>
          </w:rPr>
          <w:t>2.9</w:t>
        </w:r>
        <w:r>
          <w:rPr>
            <w:rFonts w:asciiTheme="minorHAnsi" w:eastAsiaTheme="minorEastAsia" w:hAnsiTheme="minorHAnsi" w:cstheme="minorBidi"/>
            <w:iCs w:val="0"/>
            <w:caps w:val="0"/>
            <w:noProof/>
            <w:sz w:val="22"/>
            <w:szCs w:val="22"/>
          </w:rPr>
          <w:tab/>
        </w:r>
        <w:r w:rsidRPr="00291FF7">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_Toc67491326 \h </w:instrText>
        </w:r>
      </w:ins>
      <w:r>
        <w:rPr>
          <w:noProof/>
          <w:webHidden/>
        </w:rPr>
      </w:r>
      <w:r>
        <w:rPr>
          <w:noProof/>
          <w:webHidden/>
        </w:rPr>
        <w:fldChar w:fldCharType="separate"/>
      </w:r>
      <w:ins w:id="706" w:author="Author">
        <w:r>
          <w:rPr>
            <w:noProof/>
            <w:webHidden/>
          </w:rPr>
          <w:t>130</w:t>
        </w:r>
        <w:r>
          <w:rPr>
            <w:noProof/>
            <w:webHidden/>
          </w:rPr>
          <w:fldChar w:fldCharType="end"/>
        </w:r>
        <w:r w:rsidRPr="00291FF7">
          <w:rPr>
            <w:rStyle w:val="Hyperlink"/>
            <w:noProof/>
          </w:rPr>
          <w:fldChar w:fldCharType="end"/>
        </w:r>
      </w:ins>
    </w:p>
    <w:p w14:paraId="5C8234A1" w14:textId="4FBF0FE9" w:rsidR="001F7DA3" w:rsidRDefault="001F7DA3">
      <w:pPr>
        <w:pStyle w:val="TOC3"/>
        <w:rPr>
          <w:ins w:id="707" w:author="Author"/>
          <w:rFonts w:asciiTheme="minorHAnsi" w:eastAsiaTheme="minorEastAsia" w:hAnsiTheme="minorHAnsi" w:cstheme="minorBidi"/>
          <w:iCs w:val="0"/>
          <w:caps w:val="0"/>
          <w:noProof/>
          <w:sz w:val="22"/>
          <w:szCs w:val="22"/>
        </w:rPr>
      </w:pPr>
      <w:ins w:id="708" w:author="Author">
        <w:r w:rsidRPr="00291FF7">
          <w:rPr>
            <w:rStyle w:val="Hyperlink"/>
            <w:noProof/>
          </w:rPr>
          <w:fldChar w:fldCharType="begin"/>
        </w:r>
        <w:r w:rsidRPr="00291FF7">
          <w:rPr>
            <w:rStyle w:val="Hyperlink"/>
            <w:noProof/>
          </w:rPr>
          <w:instrText xml:space="preserve"> </w:instrText>
        </w:r>
        <w:r>
          <w:rPr>
            <w:noProof/>
          </w:rPr>
          <w:instrText>HYPERLINK \l "_Toc67491327"</w:instrText>
        </w:r>
        <w:r w:rsidRPr="00291FF7">
          <w:rPr>
            <w:rStyle w:val="Hyperlink"/>
            <w:noProof/>
          </w:rPr>
          <w:instrText xml:space="preserve"> </w:instrText>
        </w:r>
        <w:r w:rsidRPr="00291FF7">
          <w:rPr>
            <w:rStyle w:val="Hyperlink"/>
            <w:noProof/>
          </w:rPr>
          <w:fldChar w:fldCharType="separate"/>
        </w:r>
        <w:r w:rsidRPr="00291FF7">
          <w:rPr>
            <w:rStyle w:val="Hyperlink"/>
            <w:noProof/>
          </w:rPr>
          <w:t>2.10</w:t>
        </w:r>
        <w:r>
          <w:rPr>
            <w:rFonts w:asciiTheme="minorHAnsi" w:eastAsiaTheme="minorEastAsia" w:hAnsiTheme="minorHAnsi" w:cstheme="minorBidi"/>
            <w:iCs w:val="0"/>
            <w:caps w:val="0"/>
            <w:noProof/>
            <w:sz w:val="22"/>
            <w:szCs w:val="22"/>
          </w:rPr>
          <w:tab/>
        </w:r>
        <w:r w:rsidRPr="00291FF7">
          <w:rPr>
            <w:rStyle w:val="Hyperlink"/>
            <w:noProof/>
          </w:rPr>
          <w:t>COMPLIANCE - LAWS</w:t>
        </w:r>
        <w:r>
          <w:rPr>
            <w:noProof/>
            <w:webHidden/>
          </w:rPr>
          <w:tab/>
        </w:r>
        <w:r>
          <w:rPr>
            <w:noProof/>
            <w:webHidden/>
          </w:rPr>
          <w:fldChar w:fldCharType="begin"/>
        </w:r>
        <w:r>
          <w:rPr>
            <w:noProof/>
            <w:webHidden/>
          </w:rPr>
          <w:instrText xml:space="preserve"> PAGEREF _Toc67491327 \h </w:instrText>
        </w:r>
      </w:ins>
      <w:r>
        <w:rPr>
          <w:noProof/>
          <w:webHidden/>
        </w:rPr>
      </w:r>
      <w:r>
        <w:rPr>
          <w:noProof/>
          <w:webHidden/>
        </w:rPr>
        <w:fldChar w:fldCharType="separate"/>
      </w:r>
      <w:ins w:id="709" w:author="Author">
        <w:r>
          <w:rPr>
            <w:noProof/>
            <w:webHidden/>
          </w:rPr>
          <w:t>130</w:t>
        </w:r>
        <w:r>
          <w:rPr>
            <w:noProof/>
            <w:webHidden/>
          </w:rPr>
          <w:fldChar w:fldCharType="end"/>
        </w:r>
        <w:r w:rsidRPr="00291FF7">
          <w:rPr>
            <w:rStyle w:val="Hyperlink"/>
            <w:noProof/>
          </w:rPr>
          <w:fldChar w:fldCharType="end"/>
        </w:r>
      </w:ins>
    </w:p>
    <w:p w14:paraId="0A29DB55" w14:textId="56C1935B" w:rsidR="001F7DA3" w:rsidRDefault="001F7DA3">
      <w:pPr>
        <w:pStyle w:val="TOC3"/>
        <w:rPr>
          <w:ins w:id="710" w:author="Author"/>
          <w:rFonts w:asciiTheme="minorHAnsi" w:eastAsiaTheme="minorEastAsia" w:hAnsiTheme="minorHAnsi" w:cstheme="minorBidi"/>
          <w:iCs w:val="0"/>
          <w:caps w:val="0"/>
          <w:noProof/>
          <w:sz w:val="22"/>
          <w:szCs w:val="22"/>
        </w:rPr>
      </w:pPr>
      <w:ins w:id="711" w:author="Author">
        <w:r w:rsidRPr="00291FF7">
          <w:rPr>
            <w:rStyle w:val="Hyperlink"/>
            <w:noProof/>
          </w:rPr>
          <w:fldChar w:fldCharType="begin"/>
        </w:r>
        <w:r w:rsidRPr="00291FF7">
          <w:rPr>
            <w:rStyle w:val="Hyperlink"/>
            <w:noProof/>
          </w:rPr>
          <w:instrText xml:space="preserve"> </w:instrText>
        </w:r>
        <w:r>
          <w:rPr>
            <w:noProof/>
          </w:rPr>
          <w:instrText>HYPERLINK \l "_Toc67491328"</w:instrText>
        </w:r>
        <w:r w:rsidRPr="00291FF7">
          <w:rPr>
            <w:rStyle w:val="Hyperlink"/>
            <w:noProof/>
          </w:rPr>
          <w:instrText xml:space="preserve"> </w:instrText>
        </w:r>
        <w:r w:rsidRPr="00291FF7">
          <w:rPr>
            <w:rStyle w:val="Hyperlink"/>
            <w:noProof/>
          </w:rPr>
          <w:fldChar w:fldCharType="separate"/>
        </w:r>
        <w:r w:rsidRPr="00291FF7">
          <w:rPr>
            <w:rStyle w:val="Hyperlink"/>
            <w:noProof/>
          </w:rPr>
          <w:t>2.11</w:t>
        </w:r>
        <w:r>
          <w:rPr>
            <w:rFonts w:asciiTheme="minorHAnsi" w:eastAsiaTheme="minorEastAsia" w:hAnsiTheme="minorHAnsi" w:cstheme="minorBidi"/>
            <w:iCs w:val="0"/>
            <w:caps w:val="0"/>
            <w:noProof/>
            <w:sz w:val="22"/>
            <w:szCs w:val="22"/>
          </w:rPr>
          <w:tab/>
        </w:r>
        <w:r w:rsidRPr="00291FF7">
          <w:rPr>
            <w:rStyle w:val="Hyperlink"/>
            <w:noProof/>
          </w:rPr>
          <w:t>COMPLIANCE - STATE LAWS</w:t>
        </w:r>
        <w:r>
          <w:rPr>
            <w:noProof/>
            <w:webHidden/>
          </w:rPr>
          <w:tab/>
        </w:r>
        <w:r>
          <w:rPr>
            <w:noProof/>
            <w:webHidden/>
          </w:rPr>
          <w:fldChar w:fldCharType="begin"/>
        </w:r>
        <w:r>
          <w:rPr>
            <w:noProof/>
            <w:webHidden/>
          </w:rPr>
          <w:instrText xml:space="preserve"> PAGEREF _Toc67491328 \h </w:instrText>
        </w:r>
      </w:ins>
      <w:r>
        <w:rPr>
          <w:noProof/>
          <w:webHidden/>
        </w:rPr>
      </w:r>
      <w:r>
        <w:rPr>
          <w:noProof/>
          <w:webHidden/>
        </w:rPr>
        <w:fldChar w:fldCharType="separate"/>
      </w:r>
      <w:ins w:id="712" w:author="Author">
        <w:r>
          <w:rPr>
            <w:noProof/>
            <w:webHidden/>
          </w:rPr>
          <w:t>130</w:t>
        </w:r>
        <w:r>
          <w:rPr>
            <w:noProof/>
            <w:webHidden/>
          </w:rPr>
          <w:fldChar w:fldCharType="end"/>
        </w:r>
        <w:r w:rsidRPr="00291FF7">
          <w:rPr>
            <w:rStyle w:val="Hyperlink"/>
            <w:noProof/>
          </w:rPr>
          <w:fldChar w:fldCharType="end"/>
        </w:r>
      </w:ins>
    </w:p>
    <w:p w14:paraId="02D0135D" w14:textId="20B3D706" w:rsidR="001F7DA3" w:rsidRDefault="001F7DA3">
      <w:pPr>
        <w:pStyle w:val="TOC3"/>
        <w:rPr>
          <w:ins w:id="713" w:author="Author"/>
          <w:rFonts w:asciiTheme="minorHAnsi" w:eastAsiaTheme="minorEastAsia" w:hAnsiTheme="minorHAnsi" w:cstheme="minorBidi"/>
          <w:iCs w:val="0"/>
          <w:caps w:val="0"/>
          <w:noProof/>
          <w:sz w:val="22"/>
          <w:szCs w:val="22"/>
        </w:rPr>
      </w:pPr>
      <w:ins w:id="714" w:author="Author">
        <w:r w:rsidRPr="00291FF7">
          <w:rPr>
            <w:rStyle w:val="Hyperlink"/>
            <w:noProof/>
          </w:rPr>
          <w:fldChar w:fldCharType="begin"/>
        </w:r>
        <w:r w:rsidRPr="00291FF7">
          <w:rPr>
            <w:rStyle w:val="Hyperlink"/>
            <w:noProof/>
          </w:rPr>
          <w:instrText xml:space="preserve"> </w:instrText>
        </w:r>
        <w:r>
          <w:rPr>
            <w:noProof/>
          </w:rPr>
          <w:instrText>HYPERLINK \l "_Toc67491329"</w:instrText>
        </w:r>
        <w:r w:rsidRPr="00291FF7">
          <w:rPr>
            <w:rStyle w:val="Hyperlink"/>
            <w:noProof/>
          </w:rPr>
          <w:instrText xml:space="preserve"> </w:instrText>
        </w:r>
        <w:r w:rsidRPr="00291FF7">
          <w:rPr>
            <w:rStyle w:val="Hyperlink"/>
            <w:noProof/>
          </w:rPr>
          <w:fldChar w:fldCharType="separate"/>
        </w:r>
        <w:r w:rsidRPr="00291FF7">
          <w:rPr>
            <w:rStyle w:val="Hyperlink"/>
            <w:noProof/>
          </w:rPr>
          <w:t>2.12</w:t>
        </w:r>
        <w:r>
          <w:rPr>
            <w:rFonts w:asciiTheme="minorHAnsi" w:eastAsiaTheme="minorEastAsia" w:hAnsiTheme="minorHAnsi" w:cstheme="minorBidi"/>
            <w:iCs w:val="0"/>
            <w:caps w:val="0"/>
            <w:noProof/>
            <w:sz w:val="22"/>
            <w:szCs w:val="22"/>
          </w:rPr>
          <w:tab/>
        </w:r>
        <w:r w:rsidRPr="00291FF7">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_Toc67491329 \h </w:instrText>
        </w:r>
      </w:ins>
      <w:r>
        <w:rPr>
          <w:noProof/>
          <w:webHidden/>
        </w:rPr>
      </w:r>
      <w:r>
        <w:rPr>
          <w:noProof/>
          <w:webHidden/>
        </w:rPr>
        <w:fldChar w:fldCharType="separate"/>
      </w:r>
      <w:ins w:id="715" w:author="Author">
        <w:r>
          <w:rPr>
            <w:noProof/>
            <w:webHidden/>
          </w:rPr>
          <w:t>130</w:t>
        </w:r>
        <w:r>
          <w:rPr>
            <w:noProof/>
            <w:webHidden/>
          </w:rPr>
          <w:fldChar w:fldCharType="end"/>
        </w:r>
        <w:r w:rsidRPr="00291FF7">
          <w:rPr>
            <w:rStyle w:val="Hyperlink"/>
            <w:noProof/>
          </w:rPr>
          <w:fldChar w:fldCharType="end"/>
        </w:r>
      </w:ins>
    </w:p>
    <w:p w14:paraId="03839534" w14:textId="7F983C35" w:rsidR="001F7DA3" w:rsidRDefault="001F7DA3">
      <w:pPr>
        <w:pStyle w:val="TOC2"/>
        <w:tabs>
          <w:tab w:val="left" w:pos="720"/>
        </w:tabs>
        <w:rPr>
          <w:ins w:id="716" w:author="Author"/>
          <w:rFonts w:asciiTheme="minorHAnsi" w:eastAsiaTheme="minorEastAsia" w:hAnsiTheme="minorHAnsi" w:cstheme="minorBidi"/>
          <w:caps w:val="0"/>
          <w:noProof/>
          <w:sz w:val="22"/>
          <w:szCs w:val="22"/>
        </w:rPr>
      </w:pPr>
      <w:ins w:id="717" w:author="Author">
        <w:r w:rsidRPr="00291FF7">
          <w:rPr>
            <w:rStyle w:val="Hyperlink"/>
            <w:noProof/>
          </w:rPr>
          <w:fldChar w:fldCharType="begin"/>
        </w:r>
        <w:r w:rsidRPr="00291FF7">
          <w:rPr>
            <w:rStyle w:val="Hyperlink"/>
            <w:noProof/>
          </w:rPr>
          <w:instrText xml:space="preserve"> </w:instrText>
        </w:r>
        <w:r>
          <w:rPr>
            <w:noProof/>
          </w:rPr>
          <w:instrText>HYPERLINK \l "_Toc67491330"</w:instrText>
        </w:r>
        <w:r w:rsidRPr="00291FF7">
          <w:rPr>
            <w:rStyle w:val="Hyperlink"/>
            <w:noProof/>
          </w:rPr>
          <w:instrText xml:space="preserve"> </w:instrText>
        </w:r>
        <w:r w:rsidRPr="00291FF7">
          <w:rPr>
            <w:rStyle w:val="Hyperlink"/>
            <w:noProof/>
          </w:rPr>
          <w:fldChar w:fldCharType="separate"/>
        </w:r>
        <w:r w:rsidRPr="00291FF7">
          <w:rPr>
            <w:rStyle w:val="Hyperlink"/>
            <w:noProof/>
          </w:rPr>
          <w:t>3.</w:t>
        </w:r>
        <w:r>
          <w:rPr>
            <w:rFonts w:asciiTheme="minorHAnsi" w:eastAsiaTheme="minorEastAsia" w:hAnsiTheme="minorHAnsi" w:cstheme="minorBidi"/>
            <w:caps w:val="0"/>
            <w:noProof/>
            <w:sz w:val="22"/>
            <w:szCs w:val="22"/>
          </w:rPr>
          <w:tab/>
        </w:r>
        <w:r w:rsidRPr="00291FF7">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_Toc67491330 \h </w:instrText>
        </w:r>
      </w:ins>
      <w:r>
        <w:rPr>
          <w:noProof/>
          <w:webHidden/>
        </w:rPr>
      </w:r>
      <w:r>
        <w:rPr>
          <w:noProof/>
          <w:webHidden/>
        </w:rPr>
        <w:fldChar w:fldCharType="separate"/>
      </w:r>
      <w:ins w:id="718" w:author="Author">
        <w:r>
          <w:rPr>
            <w:noProof/>
            <w:webHidden/>
          </w:rPr>
          <w:t>130</w:t>
        </w:r>
        <w:r>
          <w:rPr>
            <w:noProof/>
            <w:webHidden/>
          </w:rPr>
          <w:fldChar w:fldCharType="end"/>
        </w:r>
        <w:r w:rsidRPr="00291FF7">
          <w:rPr>
            <w:rStyle w:val="Hyperlink"/>
            <w:noProof/>
          </w:rPr>
          <w:fldChar w:fldCharType="end"/>
        </w:r>
      </w:ins>
    </w:p>
    <w:p w14:paraId="69FFAB21" w14:textId="7193AF30" w:rsidR="001F7DA3" w:rsidRDefault="001F7DA3">
      <w:pPr>
        <w:pStyle w:val="TOC2"/>
        <w:tabs>
          <w:tab w:val="left" w:pos="720"/>
        </w:tabs>
        <w:rPr>
          <w:ins w:id="719" w:author="Author"/>
          <w:rFonts w:asciiTheme="minorHAnsi" w:eastAsiaTheme="minorEastAsia" w:hAnsiTheme="minorHAnsi" w:cstheme="minorBidi"/>
          <w:caps w:val="0"/>
          <w:noProof/>
          <w:sz w:val="22"/>
          <w:szCs w:val="22"/>
        </w:rPr>
      </w:pPr>
      <w:ins w:id="720" w:author="Author">
        <w:r w:rsidRPr="00291FF7">
          <w:rPr>
            <w:rStyle w:val="Hyperlink"/>
            <w:noProof/>
          </w:rPr>
          <w:fldChar w:fldCharType="begin"/>
        </w:r>
        <w:r w:rsidRPr="00291FF7">
          <w:rPr>
            <w:rStyle w:val="Hyperlink"/>
            <w:noProof/>
          </w:rPr>
          <w:instrText xml:space="preserve"> </w:instrText>
        </w:r>
        <w:r>
          <w:rPr>
            <w:noProof/>
          </w:rPr>
          <w:instrText>HYPERLINK \l "_Toc67491331"</w:instrText>
        </w:r>
        <w:r w:rsidRPr="00291FF7">
          <w:rPr>
            <w:rStyle w:val="Hyperlink"/>
            <w:noProof/>
          </w:rPr>
          <w:instrText xml:space="preserve"> </w:instrText>
        </w:r>
        <w:r w:rsidRPr="00291FF7">
          <w:rPr>
            <w:rStyle w:val="Hyperlink"/>
            <w:noProof/>
          </w:rPr>
          <w:fldChar w:fldCharType="separate"/>
        </w:r>
        <w:r w:rsidRPr="00291FF7">
          <w:rPr>
            <w:rStyle w:val="Hyperlink"/>
            <w:noProof/>
          </w:rPr>
          <w:t>3.1</w:t>
        </w:r>
        <w:r>
          <w:rPr>
            <w:rFonts w:asciiTheme="minorHAnsi" w:eastAsiaTheme="minorEastAsia" w:hAnsiTheme="minorHAnsi" w:cstheme="minorBidi"/>
            <w:caps w:val="0"/>
            <w:noProof/>
            <w:sz w:val="22"/>
            <w:szCs w:val="22"/>
          </w:rPr>
          <w:tab/>
        </w:r>
        <w:r w:rsidRPr="00291FF7">
          <w:rPr>
            <w:rStyle w:val="Hyperlink"/>
            <w:noProof/>
          </w:rPr>
          <w:t>COMPLIANCE - CODES</w:t>
        </w:r>
        <w:r>
          <w:rPr>
            <w:noProof/>
            <w:webHidden/>
          </w:rPr>
          <w:tab/>
        </w:r>
        <w:r>
          <w:rPr>
            <w:noProof/>
            <w:webHidden/>
          </w:rPr>
          <w:fldChar w:fldCharType="begin"/>
        </w:r>
        <w:r>
          <w:rPr>
            <w:noProof/>
            <w:webHidden/>
          </w:rPr>
          <w:instrText xml:space="preserve"> PAGEREF _Toc67491331 \h </w:instrText>
        </w:r>
      </w:ins>
      <w:r>
        <w:rPr>
          <w:noProof/>
          <w:webHidden/>
        </w:rPr>
      </w:r>
      <w:r>
        <w:rPr>
          <w:noProof/>
          <w:webHidden/>
        </w:rPr>
        <w:fldChar w:fldCharType="separate"/>
      </w:r>
      <w:ins w:id="721" w:author="Author">
        <w:r>
          <w:rPr>
            <w:noProof/>
            <w:webHidden/>
          </w:rPr>
          <w:t>130</w:t>
        </w:r>
        <w:r>
          <w:rPr>
            <w:noProof/>
            <w:webHidden/>
          </w:rPr>
          <w:fldChar w:fldCharType="end"/>
        </w:r>
        <w:r w:rsidRPr="00291FF7">
          <w:rPr>
            <w:rStyle w:val="Hyperlink"/>
            <w:noProof/>
          </w:rPr>
          <w:fldChar w:fldCharType="end"/>
        </w:r>
      </w:ins>
    </w:p>
    <w:p w14:paraId="10550D83" w14:textId="7FA447F3" w:rsidR="001F7DA3" w:rsidRDefault="001F7DA3">
      <w:pPr>
        <w:pStyle w:val="TOC2"/>
        <w:tabs>
          <w:tab w:val="left" w:pos="720"/>
        </w:tabs>
        <w:rPr>
          <w:ins w:id="722" w:author="Author"/>
          <w:rFonts w:asciiTheme="minorHAnsi" w:eastAsiaTheme="minorEastAsia" w:hAnsiTheme="minorHAnsi" w:cstheme="minorBidi"/>
          <w:caps w:val="0"/>
          <w:noProof/>
          <w:sz w:val="22"/>
          <w:szCs w:val="22"/>
        </w:rPr>
      </w:pPr>
      <w:ins w:id="723" w:author="Author">
        <w:r w:rsidRPr="00291FF7">
          <w:rPr>
            <w:rStyle w:val="Hyperlink"/>
            <w:noProof/>
          </w:rPr>
          <w:fldChar w:fldCharType="begin"/>
        </w:r>
        <w:r w:rsidRPr="00291FF7">
          <w:rPr>
            <w:rStyle w:val="Hyperlink"/>
            <w:noProof/>
          </w:rPr>
          <w:instrText xml:space="preserve"> </w:instrText>
        </w:r>
        <w:r>
          <w:rPr>
            <w:noProof/>
          </w:rPr>
          <w:instrText>HYPERLINK \l "_Toc67491332"</w:instrText>
        </w:r>
        <w:r w:rsidRPr="00291FF7">
          <w:rPr>
            <w:rStyle w:val="Hyperlink"/>
            <w:noProof/>
          </w:rPr>
          <w:instrText xml:space="preserve"> </w:instrText>
        </w:r>
        <w:r w:rsidRPr="00291FF7">
          <w:rPr>
            <w:rStyle w:val="Hyperlink"/>
            <w:noProof/>
          </w:rPr>
          <w:fldChar w:fldCharType="separate"/>
        </w:r>
        <w:r w:rsidRPr="00291FF7">
          <w:rPr>
            <w:rStyle w:val="Hyperlink"/>
            <w:noProof/>
          </w:rPr>
          <w:t>3.2</w:t>
        </w:r>
        <w:r>
          <w:rPr>
            <w:rFonts w:asciiTheme="minorHAnsi" w:eastAsiaTheme="minorEastAsia" w:hAnsiTheme="minorHAnsi" w:cstheme="minorBidi"/>
            <w:caps w:val="0"/>
            <w:noProof/>
            <w:sz w:val="22"/>
            <w:szCs w:val="22"/>
          </w:rPr>
          <w:tab/>
        </w:r>
        <w:r w:rsidRPr="00291FF7">
          <w:rPr>
            <w:rStyle w:val="Hyperlink"/>
            <w:noProof/>
          </w:rPr>
          <w:t>PUBLIC WORKS CONTRACTOR REGISTRATION ACT</w:t>
        </w:r>
        <w:r>
          <w:rPr>
            <w:noProof/>
            <w:webHidden/>
          </w:rPr>
          <w:tab/>
        </w:r>
        <w:r>
          <w:rPr>
            <w:noProof/>
            <w:webHidden/>
          </w:rPr>
          <w:fldChar w:fldCharType="begin"/>
        </w:r>
        <w:r>
          <w:rPr>
            <w:noProof/>
            <w:webHidden/>
          </w:rPr>
          <w:instrText xml:space="preserve"> PAGEREF _Toc67491332 \h </w:instrText>
        </w:r>
      </w:ins>
      <w:r>
        <w:rPr>
          <w:noProof/>
          <w:webHidden/>
        </w:rPr>
      </w:r>
      <w:r>
        <w:rPr>
          <w:noProof/>
          <w:webHidden/>
        </w:rPr>
        <w:fldChar w:fldCharType="separate"/>
      </w:r>
      <w:ins w:id="724" w:author="Author">
        <w:r>
          <w:rPr>
            <w:noProof/>
            <w:webHidden/>
          </w:rPr>
          <w:t>131</w:t>
        </w:r>
        <w:r>
          <w:rPr>
            <w:noProof/>
            <w:webHidden/>
          </w:rPr>
          <w:fldChar w:fldCharType="end"/>
        </w:r>
        <w:r w:rsidRPr="00291FF7">
          <w:rPr>
            <w:rStyle w:val="Hyperlink"/>
            <w:noProof/>
          </w:rPr>
          <w:fldChar w:fldCharType="end"/>
        </w:r>
      </w:ins>
    </w:p>
    <w:p w14:paraId="29F420CD" w14:textId="5BD8AED9" w:rsidR="001F7DA3" w:rsidRDefault="001F7DA3">
      <w:pPr>
        <w:pStyle w:val="TOC2"/>
        <w:tabs>
          <w:tab w:val="left" w:pos="720"/>
        </w:tabs>
        <w:rPr>
          <w:ins w:id="725" w:author="Author"/>
          <w:rFonts w:asciiTheme="minorHAnsi" w:eastAsiaTheme="minorEastAsia" w:hAnsiTheme="minorHAnsi" w:cstheme="minorBidi"/>
          <w:caps w:val="0"/>
          <w:noProof/>
          <w:sz w:val="22"/>
          <w:szCs w:val="22"/>
        </w:rPr>
      </w:pPr>
      <w:ins w:id="726" w:author="Author">
        <w:r w:rsidRPr="00291FF7">
          <w:rPr>
            <w:rStyle w:val="Hyperlink"/>
            <w:noProof/>
          </w:rPr>
          <w:fldChar w:fldCharType="begin"/>
        </w:r>
        <w:r w:rsidRPr="00291FF7">
          <w:rPr>
            <w:rStyle w:val="Hyperlink"/>
            <w:noProof/>
          </w:rPr>
          <w:instrText xml:space="preserve"> </w:instrText>
        </w:r>
        <w:r>
          <w:rPr>
            <w:noProof/>
          </w:rPr>
          <w:instrText>HYPERLINK \l "_Toc67491333"</w:instrText>
        </w:r>
        <w:r w:rsidRPr="00291FF7">
          <w:rPr>
            <w:rStyle w:val="Hyperlink"/>
            <w:noProof/>
          </w:rPr>
          <w:instrText xml:space="preserve"> </w:instrText>
        </w:r>
        <w:r w:rsidRPr="00291FF7">
          <w:rPr>
            <w:rStyle w:val="Hyperlink"/>
            <w:noProof/>
          </w:rPr>
          <w:fldChar w:fldCharType="separate"/>
        </w:r>
        <w:r w:rsidRPr="00291FF7">
          <w:rPr>
            <w:rStyle w:val="Hyperlink"/>
            <w:noProof/>
          </w:rPr>
          <w:t>3.3</w:t>
        </w:r>
        <w:r>
          <w:rPr>
            <w:rFonts w:asciiTheme="minorHAnsi" w:eastAsiaTheme="minorEastAsia" w:hAnsiTheme="minorHAnsi" w:cstheme="minorBidi"/>
            <w:caps w:val="0"/>
            <w:noProof/>
            <w:sz w:val="22"/>
            <w:szCs w:val="22"/>
          </w:rPr>
          <w:tab/>
        </w:r>
        <w:r w:rsidRPr="00291FF7">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_Toc67491333 \h </w:instrText>
        </w:r>
      </w:ins>
      <w:r>
        <w:rPr>
          <w:noProof/>
          <w:webHidden/>
        </w:rPr>
      </w:r>
      <w:r>
        <w:rPr>
          <w:noProof/>
          <w:webHidden/>
        </w:rPr>
        <w:fldChar w:fldCharType="separate"/>
      </w:r>
      <w:ins w:id="727" w:author="Author">
        <w:r>
          <w:rPr>
            <w:noProof/>
            <w:webHidden/>
          </w:rPr>
          <w:t>131</w:t>
        </w:r>
        <w:r>
          <w:rPr>
            <w:noProof/>
            <w:webHidden/>
          </w:rPr>
          <w:fldChar w:fldCharType="end"/>
        </w:r>
        <w:r w:rsidRPr="00291FF7">
          <w:rPr>
            <w:rStyle w:val="Hyperlink"/>
            <w:noProof/>
          </w:rPr>
          <w:fldChar w:fldCharType="end"/>
        </w:r>
      </w:ins>
    </w:p>
    <w:p w14:paraId="159B1385" w14:textId="3C679696" w:rsidR="001F7DA3" w:rsidRDefault="001F7DA3">
      <w:pPr>
        <w:pStyle w:val="TOC2"/>
        <w:tabs>
          <w:tab w:val="left" w:pos="720"/>
        </w:tabs>
        <w:rPr>
          <w:ins w:id="728" w:author="Author"/>
          <w:rFonts w:asciiTheme="minorHAnsi" w:eastAsiaTheme="minorEastAsia" w:hAnsiTheme="minorHAnsi" w:cstheme="minorBidi"/>
          <w:caps w:val="0"/>
          <w:noProof/>
          <w:sz w:val="22"/>
          <w:szCs w:val="22"/>
        </w:rPr>
      </w:pPr>
      <w:ins w:id="729" w:author="Author">
        <w:r w:rsidRPr="00291FF7">
          <w:rPr>
            <w:rStyle w:val="Hyperlink"/>
            <w:noProof/>
          </w:rPr>
          <w:fldChar w:fldCharType="begin"/>
        </w:r>
        <w:r w:rsidRPr="00291FF7">
          <w:rPr>
            <w:rStyle w:val="Hyperlink"/>
            <w:noProof/>
          </w:rPr>
          <w:instrText xml:space="preserve"> </w:instrText>
        </w:r>
        <w:r>
          <w:rPr>
            <w:noProof/>
          </w:rPr>
          <w:instrText>HYPERLINK \l "_Toc67491334"</w:instrText>
        </w:r>
        <w:r w:rsidRPr="00291FF7">
          <w:rPr>
            <w:rStyle w:val="Hyperlink"/>
            <w:noProof/>
          </w:rPr>
          <w:instrText xml:space="preserve"> </w:instrText>
        </w:r>
        <w:r w:rsidRPr="00291FF7">
          <w:rPr>
            <w:rStyle w:val="Hyperlink"/>
            <w:noProof/>
          </w:rPr>
          <w:fldChar w:fldCharType="separate"/>
        </w:r>
        <w:r w:rsidRPr="00291FF7">
          <w:rPr>
            <w:rStyle w:val="Hyperlink"/>
            <w:noProof/>
          </w:rPr>
          <w:t>3.4</w:t>
        </w:r>
        <w:r>
          <w:rPr>
            <w:rFonts w:asciiTheme="minorHAnsi" w:eastAsiaTheme="minorEastAsia" w:hAnsiTheme="minorHAnsi" w:cstheme="minorBidi"/>
            <w:caps w:val="0"/>
            <w:noProof/>
            <w:sz w:val="22"/>
            <w:szCs w:val="22"/>
          </w:rPr>
          <w:tab/>
        </w:r>
        <w:r w:rsidRPr="00291FF7">
          <w:rPr>
            <w:rStyle w:val="Hyperlink"/>
            <w:noProof/>
          </w:rPr>
          <w:t>BUILDING SERVICE</w:t>
        </w:r>
        <w:r>
          <w:rPr>
            <w:noProof/>
            <w:webHidden/>
          </w:rPr>
          <w:tab/>
        </w:r>
        <w:r>
          <w:rPr>
            <w:noProof/>
            <w:webHidden/>
          </w:rPr>
          <w:fldChar w:fldCharType="begin"/>
        </w:r>
        <w:r>
          <w:rPr>
            <w:noProof/>
            <w:webHidden/>
          </w:rPr>
          <w:instrText xml:space="preserve"> PAGEREF _Toc67491334 \h </w:instrText>
        </w:r>
      </w:ins>
      <w:r>
        <w:rPr>
          <w:noProof/>
          <w:webHidden/>
        </w:rPr>
      </w:r>
      <w:r>
        <w:rPr>
          <w:noProof/>
          <w:webHidden/>
        </w:rPr>
        <w:fldChar w:fldCharType="separate"/>
      </w:r>
      <w:ins w:id="730" w:author="Author">
        <w:r>
          <w:rPr>
            <w:noProof/>
            <w:webHidden/>
          </w:rPr>
          <w:t>132</w:t>
        </w:r>
        <w:r>
          <w:rPr>
            <w:noProof/>
            <w:webHidden/>
          </w:rPr>
          <w:fldChar w:fldCharType="end"/>
        </w:r>
        <w:r w:rsidRPr="00291FF7">
          <w:rPr>
            <w:rStyle w:val="Hyperlink"/>
            <w:noProof/>
          </w:rPr>
          <w:fldChar w:fldCharType="end"/>
        </w:r>
      </w:ins>
    </w:p>
    <w:p w14:paraId="79488DE2" w14:textId="70DCD852" w:rsidR="001F7DA3" w:rsidRDefault="001F7DA3">
      <w:pPr>
        <w:pStyle w:val="TOC2"/>
        <w:tabs>
          <w:tab w:val="left" w:pos="720"/>
        </w:tabs>
        <w:rPr>
          <w:ins w:id="731" w:author="Author"/>
          <w:rFonts w:asciiTheme="minorHAnsi" w:eastAsiaTheme="minorEastAsia" w:hAnsiTheme="minorHAnsi" w:cstheme="minorBidi"/>
          <w:caps w:val="0"/>
          <w:noProof/>
          <w:sz w:val="22"/>
          <w:szCs w:val="22"/>
        </w:rPr>
      </w:pPr>
      <w:ins w:id="732" w:author="Author">
        <w:r w:rsidRPr="00291FF7">
          <w:rPr>
            <w:rStyle w:val="Hyperlink"/>
            <w:noProof/>
          </w:rPr>
          <w:fldChar w:fldCharType="begin"/>
        </w:r>
        <w:r w:rsidRPr="00291FF7">
          <w:rPr>
            <w:rStyle w:val="Hyperlink"/>
            <w:noProof/>
          </w:rPr>
          <w:instrText xml:space="preserve"> </w:instrText>
        </w:r>
        <w:r>
          <w:rPr>
            <w:noProof/>
          </w:rPr>
          <w:instrText>HYPERLINK \l "_Toc67491335"</w:instrText>
        </w:r>
        <w:r w:rsidRPr="00291FF7">
          <w:rPr>
            <w:rStyle w:val="Hyperlink"/>
            <w:noProof/>
          </w:rPr>
          <w:instrText xml:space="preserve"> </w:instrText>
        </w:r>
        <w:r w:rsidRPr="00291FF7">
          <w:rPr>
            <w:rStyle w:val="Hyperlink"/>
            <w:noProof/>
          </w:rPr>
          <w:fldChar w:fldCharType="separate"/>
        </w:r>
        <w:r w:rsidRPr="00291FF7">
          <w:rPr>
            <w:rStyle w:val="Hyperlink"/>
            <w:noProof/>
          </w:rPr>
          <w:t>3.5</w:t>
        </w:r>
        <w:r>
          <w:rPr>
            <w:rFonts w:asciiTheme="minorHAnsi" w:eastAsiaTheme="minorEastAsia" w:hAnsiTheme="minorHAnsi" w:cstheme="minorBidi"/>
            <w:caps w:val="0"/>
            <w:noProof/>
            <w:sz w:val="22"/>
            <w:szCs w:val="22"/>
          </w:rPr>
          <w:tab/>
        </w:r>
        <w:r w:rsidRPr="00291FF7">
          <w:rPr>
            <w:rStyle w:val="Hyperlink"/>
            <w:noProof/>
          </w:rPr>
          <w:t>THE WORKER AND COMMUNITY RIGHT TO KNOW ACT</w:t>
        </w:r>
        <w:r>
          <w:rPr>
            <w:noProof/>
            <w:webHidden/>
          </w:rPr>
          <w:tab/>
        </w:r>
        <w:r>
          <w:rPr>
            <w:noProof/>
            <w:webHidden/>
          </w:rPr>
          <w:fldChar w:fldCharType="begin"/>
        </w:r>
        <w:r>
          <w:rPr>
            <w:noProof/>
            <w:webHidden/>
          </w:rPr>
          <w:instrText xml:space="preserve"> PAGEREF _Toc67491335 \h </w:instrText>
        </w:r>
      </w:ins>
      <w:r>
        <w:rPr>
          <w:noProof/>
          <w:webHidden/>
        </w:rPr>
      </w:r>
      <w:r>
        <w:rPr>
          <w:noProof/>
          <w:webHidden/>
        </w:rPr>
        <w:fldChar w:fldCharType="separate"/>
      </w:r>
      <w:ins w:id="733" w:author="Author">
        <w:r>
          <w:rPr>
            <w:noProof/>
            <w:webHidden/>
          </w:rPr>
          <w:t>132</w:t>
        </w:r>
        <w:r>
          <w:rPr>
            <w:noProof/>
            <w:webHidden/>
          </w:rPr>
          <w:fldChar w:fldCharType="end"/>
        </w:r>
        <w:r w:rsidRPr="00291FF7">
          <w:rPr>
            <w:rStyle w:val="Hyperlink"/>
            <w:noProof/>
          </w:rPr>
          <w:fldChar w:fldCharType="end"/>
        </w:r>
      </w:ins>
    </w:p>
    <w:p w14:paraId="6F781C9F" w14:textId="09D87B68" w:rsidR="001F7DA3" w:rsidRDefault="001F7DA3">
      <w:pPr>
        <w:pStyle w:val="TOC2"/>
        <w:tabs>
          <w:tab w:val="left" w:pos="720"/>
        </w:tabs>
        <w:rPr>
          <w:ins w:id="734" w:author="Author"/>
          <w:rFonts w:asciiTheme="minorHAnsi" w:eastAsiaTheme="minorEastAsia" w:hAnsiTheme="minorHAnsi" w:cstheme="minorBidi"/>
          <w:caps w:val="0"/>
          <w:noProof/>
          <w:sz w:val="22"/>
          <w:szCs w:val="22"/>
        </w:rPr>
      </w:pPr>
      <w:ins w:id="735" w:author="Author">
        <w:r w:rsidRPr="00291FF7">
          <w:rPr>
            <w:rStyle w:val="Hyperlink"/>
            <w:noProof/>
          </w:rPr>
          <w:fldChar w:fldCharType="begin"/>
        </w:r>
        <w:r w:rsidRPr="00291FF7">
          <w:rPr>
            <w:rStyle w:val="Hyperlink"/>
            <w:noProof/>
          </w:rPr>
          <w:instrText xml:space="preserve"> </w:instrText>
        </w:r>
        <w:r>
          <w:rPr>
            <w:noProof/>
          </w:rPr>
          <w:instrText>HYPERLINK \l "_Toc67491336"</w:instrText>
        </w:r>
        <w:r w:rsidRPr="00291FF7">
          <w:rPr>
            <w:rStyle w:val="Hyperlink"/>
            <w:noProof/>
          </w:rPr>
          <w:instrText xml:space="preserve"> </w:instrText>
        </w:r>
        <w:r w:rsidRPr="00291FF7">
          <w:rPr>
            <w:rStyle w:val="Hyperlink"/>
            <w:noProof/>
          </w:rPr>
          <w:fldChar w:fldCharType="separate"/>
        </w:r>
        <w:r w:rsidRPr="00291FF7">
          <w:rPr>
            <w:rStyle w:val="Hyperlink"/>
            <w:noProof/>
          </w:rPr>
          <w:t>3.6</w:t>
        </w:r>
        <w:r>
          <w:rPr>
            <w:rFonts w:asciiTheme="minorHAnsi" w:eastAsiaTheme="minorEastAsia" w:hAnsiTheme="minorHAnsi" w:cstheme="minorBidi"/>
            <w:caps w:val="0"/>
            <w:noProof/>
            <w:sz w:val="22"/>
            <w:szCs w:val="22"/>
          </w:rPr>
          <w:tab/>
        </w:r>
        <w:r w:rsidRPr="00291FF7">
          <w:rPr>
            <w:rStyle w:val="Hyperlink"/>
            <w:noProof/>
          </w:rPr>
          <w:t>SERVICE PERFORMANCE WITHIN U.S.</w:t>
        </w:r>
        <w:r>
          <w:rPr>
            <w:noProof/>
            <w:webHidden/>
          </w:rPr>
          <w:tab/>
        </w:r>
        <w:r>
          <w:rPr>
            <w:noProof/>
            <w:webHidden/>
          </w:rPr>
          <w:fldChar w:fldCharType="begin"/>
        </w:r>
        <w:r>
          <w:rPr>
            <w:noProof/>
            <w:webHidden/>
          </w:rPr>
          <w:instrText xml:space="preserve"> PAGEREF _Toc67491336 \h </w:instrText>
        </w:r>
      </w:ins>
      <w:r>
        <w:rPr>
          <w:noProof/>
          <w:webHidden/>
        </w:rPr>
      </w:r>
      <w:r>
        <w:rPr>
          <w:noProof/>
          <w:webHidden/>
        </w:rPr>
        <w:fldChar w:fldCharType="separate"/>
      </w:r>
      <w:ins w:id="736" w:author="Author">
        <w:r>
          <w:rPr>
            <w:noProof/>
            <w:webHidden/>
          </w:rPr>
          <w:t>132</w:t>
        </w:r>
        <w:r>
          <w:rPr>
            <w:noProof/>
            <w:webHidden/>
          </w:rPr>
          <w:fldChar w:fldCharType="end"/>
        </w:r>
        <w:r w:rsidRPr="00291FF7">
          <w:rPr>
            <w:rStyle w:val="Hyperlink"/>
            <w:noProof/>
          </w:rPr>
          <w:fldChar w:fldCharType="end"/>
        </w:r>
      </w:ins>
    </w:p>
    <w:p w14:paraId="6DEEF3F9" w14:textId="39AEA245" w:rsidR="001F7DA3" w:rsidRDefault="001F7DA3">
      <w:pPr>
        <w:pStyle w:val="TOC2"/>
        <w:tabs>
          <w:tab w:val="left" w:pos="720"/>
        </w:tabs>
        <w:rPr>
          <w:ins w:id="737" w:author="Author"/>
          <w:rFonts w:asciiTheme="minorHAnsi" w:eastAsiaTheme="minorEastAsia" w:hAnsiTheme="minorHAnsi" w:cstheme="minorBidi"/>
          <w:caps w:val="0"/>
          <w:noProof/>
          <w:sz w:val="22"/>
          <w:szCs w:val="22"/>
        </w:rPr>
      </w:pPr>
      <w:ins w:id="738" w:author="Author">
        <w:r w:rsidRPr="00291FF7">
          <w:rPr>
            <w:rStyle w:val="Hyperlink"/>
            <w:noProof/>
          </w:rPr>
          <w:fldChar w:fldCharType="begin"/>
        </w:r>
        <w:r w:rsidRPr="00291FF7">
          <w:rPr>
            <w:rStyle w:val="Hyperlink"/>
            <w:noProof/>
          </w:rPr>
          <w:instrText xml:space="preserve"> </w:instrText>
        </w:r>
        <w:r>
          <w:rPr>
            <w:noProof/>
          </w:rPr>
          <w:instrText>HYPERLINK \l "_Toc67491337"</w:instrText>
        </w:r>
        <w:r w:rsidRPr="00291FF7">
          <w:rPr>
            <w:rStyle w:val="Hyperlink"/>
            <w:noProof/>
          </w:rPr>
          <w:instrText xml:space="preserve"> </w:instrText>
        </w:r>
        <w:r w:rsidRPr="00291FF7">
          <w:rPr>
            <w:rStyle w:val="Hyperlink"/>
            <w:noProof/>
          </w:rPr>
          <w:fldChar w:fldCharType="separate"/>
        </w:r>
        <w:r w:rsidRPr="00291FF7">
          <w:rPr>
            <w:rStyle w:val="Hyperlink"/>
            <w:noProof/>
          </w:rPr>
          <w:t>3.7</w:t>
        </w:r>
        <w:r>
          <w:rPr>
            <w:rFonts w:asciiTheme="minorHAnsi" w:eastAsiaTheme="minorEastAsia" w:hAnsiTheme="minorHAnsi" w:cstheme="minorBidi"/>
            <w:caps w:val="0"/>
            <w:noProof/>
            <w:sz w:val="22"/>
            <w:szCs w:val="22"/>
          </w:rPr>
          <w:tab/>
        </w:r>
        <w:r w:rsidRPr="00291FF7">
          <w:rPr>
            <w:rStyle w:val="Hyperlink"/>
            <w:noProof/>
          </w:rPr>
          <w:t>BUY AMERICAN</w:t>
        </w:r>
        <w:r>
          <w:rPr>
            <w:noProof/>
            <w:webHidden/>
          </w:rPr>
          <w:tab/>
        </w:r>
        <w:r>
          <w:rPr>
            <w:noProof/>
            <w:webHidden/>
          </w:rPr>
          <w:fldChar w:fldCharType="begin"/>
        </w:r>
        <w:r>
          <w:rPr>
            <w:noProof/>
            <w:webHidden/>
          </w:rPr>
          <w:instrText xml:space="preserve"> PAGEREF _Toc67491337 \h </w:instrText>
        </w:r>
      </w:ins>
      <w:r>
        <w:rPr>
          <w:noProof/>
          <w:webHidden/>
        </w:rPr>
      </w:r>
      <w:r>
        <w:rPr>
          <w:noProof/>
          <w:webHidden/>
        </w:rPr>
        <w:fldChar w:fldCharType="separate"/>
      </w:r>
      <w:ins w:id="739" w:author="Author">
        <w:r>
          <w:rPr>
            <w:noProof/>
            <w:webHidden/>
          </w:rPr>
          <w:t>133</w:t>
        </w:r>
        <w:r>
          <w:rPr>
            <w:noProof/>
            <w:webHidden/>
          </w:rPr>
          <w:fldChar w:fldCharType="end"/>
        </w:r>
        <w:r w:rsidRPr="00291FF7">
          <w:rPr>
            <w:rStyle w:val="Hyperlink"/>
            <w:noProof/>
          </w:rPr>
          <w:fldChar w:fldCharType="end"/>
        </w:r>
      </w:ins>
    </w:p>
    <w:p w14:paraId="03128D2C" w14:textId="43593CA0" w:rsidR="001F7DA3" w:rsidRDefault="001F7DA3">
      <w:pPr>
        <w:pStyle w:val="TOC2"/>
        <w:rPr>
          <w:ins w:id="740" w:author="Author"/>
          <w:rFonts w:asciiTheme="minorHAnsi" w:eastAsiaTheme="minorEastAsia" w:hAnsiTheme="minorHAnsi" w:cstheme="minorBidi"/>
          <w:caps w:val="0"/>
          <w:noProof/>
          <w:sz w:val="22"/>
          <w:szCs w:val="22"/>
        </w:rPr>
      </w:pPr>
      <w:ins w:id="741" w:author="Author">
        <w:r w:rsidRPr="00291FF7">
          <w:rPr>
            <w:rStyle w:val="Hyperlink"/>
            <w:noProof/>
          </w:rPr>
          <w:fldChar w:fldCharType="begin"/>
        </w:r>
        <w:r w:rsidRPr="00291FF7">
          <w:rPr>
            <w:rStyle w:val="Hyperlink"/>
            <w:noProof/>
          </w:rPr>
          <w:instrText xml:space="preserve"> </w:instrText>
        </w:r>
        <w:r>
          <w:rPr>
            <w:noProof/>
          </w:rPr>
          <w:instrText>HYPERLINK \l "_Toc67491338"</w:instrText>
        </w:r>
        <w:r w:rsidRPr="00291FF7">
          <w:rPr>
            <w:rStyle w:val="Hyperlink"/>
            <w:noProof/>
          </w:rPr>
          <w:instrText xml:space="preserve"> </w:instrText>
        </w:r>
        <w:r w:rsidRPr="00291FF7">
          <w:rPr>
            <w:rStyle w:val="Hyperlink"/>
            <w:noProof/>
          </w:rPr>
          <w:fldChar w:fldCharType="separate"/>
        </w:r>
        <w:r w:rsidRPr="00291FF7">
          <w:rPr>
            <w:rStyle w:val="Hyperlink"/>
            <w:noProof/>
          </w:rPr>
          <w:t>3.8      DOMESTIC MATERIALS</w:t>
        </w:r>
        <w:r>
          <w:rPr>
            <w:noProof/>
            <w:webHidden/>
          </w:rPr>
          <w:tab/>
        </w:r>
        <w:r>
          <w:rPr>
            <w:noProof/>
            <w:webHidden/>
          </w:rPr>
          <w:fldChar w:fldCharType="begin"/>
        </w:r>
        <w:r>
          <w:rPr>
            <w:noProof/>
            <w:webHidden/>
          </w:rPr>
          <w:instrText xml:space="preserve"> PAGEREF _Toc67491338 \h </w:instrText>
        </w:r>
      </w:ins>
      <w:r>
        <w:rPr>
          <w:noProof/>
          <w:webHidden/>
        </w:rPr>
      </w:r>
      <w:r>
        <w:rPr>
          <w:noProof/>
          <w:webHidden/>
        </w:rPr>
        <w:fldChar w:fldCharType="separate"/>
      </w:r>
      <w:ins w:id="742" w:author="Author">
        <w:r>
          <w:rPr>
            <w:noProof/>
            <w:webHidden/>
          </w:rPr>
          <w:t>133</w:t>
        </w:r>
        <w:r>
          <w:rPr>
            <w:noProof/>
            <w:webHidden/>
          </w:rPr>
          <w:fldChar w:fldCharType="end"/>
        </w:r>
        <w:r w:rsidRPr="00291FF7">
          <w:rPr>
            <w:rStyle w:val="Hyperlink"/>
            <w:noProof/>
          </w:rPr>
          <w:fldChar w:fldCharType="end"/>
        </w:r>
      </w:ins>
    </w:p>
    <w:p w14:paraId="79BE923E" w14:textId="322738AC" w:rsidR="001F7DA3" w:rsidRDefault="001F7DA3">
      <w:pPr>
        <w:pStyle w:val="TOC2"/>
        <w:tabs>
          <w:tab w:val="left" w:pos="720"/>
        </w:tabs>
        <w:rPr>
          <w:ins w:id="743" w:author="Author"/>
          <w:rFonts w:asciiTheme="minorHAnsi" w:eastAsiaTheme="minorEastAsia" w:hAnsiTheme="minorHAnsi" w:cstheme="minorBidi"/>
          <w:caps w:val="0"/>
          <w:noProof/>
          <w:sz w:val="22"/>
          <w:szCs w:val="22"/>
        </w:rPr>
      </w:pPr>
      <w:ins w:id="744" w:author="Author">
        <w:r w:rsidRPr="00291FF7">
          <w:rPr>
            <w:rStyle w:val="Hyperlink"/>
            <w:noProof/>
          </w:rPr>
          <w:fldChar w:fldCharType="begin"/>
        </w:r>
        <w:r w:rsidRPr="00291FF7">
          <w:rPr>
            <w:rStyle w:val="Hyperlink"/>
            <w:noProof/>
          </w:rPr>
          <w:instrText xml:space="preserve"> </w:instrText>
        </w:r>
        <w:r>
          <w:rPr>
            <w:noProof/>
          </w:rPr>
          <w:instrText>HYPERLINK \l "_Toc67491339"</w:instrText>
        </w:r>
        <w:r w:rsidRPr="00291FF7">
          <w:rPr>
            <w:rStyle w:val="Hyperlink"/>
            <w:noProof/>
          </w:rPr>
          <w:instrText xml:space="preserve"> </w:instrText>
        </w:r>
        <w:r w:rsidRPr="00291FF7">
          <w:rPr>
            <w:rStyle w:val="Hyperlink"/>
            <w:noProof/>
          </w:rPr>
          <w:fldChar w:fldCharType="separate"/>
        </w:r>
        <w:r w:rsidRPr="00291FF7">
          <w:rPr>
            <w:rStyle w:val="Hyperlink"/>
            <w:noProof/>
          </w:rPr>
          <w:t>3.9</w:t>
        </w:r>
        <w:r>
          <w:rPr>
            <w:rFonts w:asciiTheme="minorHAnsi" w:eastAsiaTheme="minorEastAsia" w:hAnsiTheme="minorHAnsi" w:cstheme="minorBidi"/>
            <w:caps w:val="0"/>
            <w:noProof/>
            <w:sz w:val="22"/>
            <w:szCs w:val="22"/>
          </w:rPr>
          <w:tab/>
        </w:r>
        <w:r w:rsidRPr="00291FF7">
          <w:rPr>
            <w:rStyle w:val="Hyperlink"/>
            <w:noProof/>
          </w:rPr>
          <w:t>DIANE B. ALLEN EQUAL PAY ACT</w:t>
        </w:r>
        <w:r>
          <w:rPr>
            <w:noProof/>
            <w:webHidden/>
          </w:rPr>
          <w:tab/>
        </w:r>
        <w:r>
          <w:rPr>
            <w:noProof/>
            <w:webHidden/>
          </w:rPr>
          <w:fldChar w:fldCharType="begin"/>
        </w:r>
        <w:r>
          <w:rPr>
            <w:noProof/>
            <w:webHidden/>
          </w:rPr>
          <w:instrText xml:space="preserve"> PAGEREF _Toc67491339 \h </w:instrText>
        </w:r>
      </w:ins>
      <w:r>
        <w:rPr>
          <w:noProof/>
          <w:webHidden/>
        </w:rPr>
      </w:r>
      <w:r>
        <w:rPr>
          <w:noProof/>
          <w:webHidden/>
        </w:rPr>
        <w:fldChar w:fldCharType="separate"/>
      </w:r>
      <w:ins w:id="745" w:author="Author">
        <w:r>
          <w:rPr>
            <w:noProof/>
            <w:webHidden/>
          </w:rPr>
          <w:t>133</w:t>
        </w:r>
        <w:r>
          <w:rPr>
            <w:noProof/>
            <w:webHidden/>
          </w:rPr>
          <w:fldChar w:fldCharType="end"/>
        </w:r>
        <w:r w:rsidRPr="00291FF7">
          <w:rPr>
            <w:rStyle w:val="Hyperlink"/>
            <w:noProof/>
          </w:rPr>
          <w:fldChar w:fldCharType="end"/>
        </w:r>
      </w:ins>
    </w:p>
    <w:p w14:paraId="1EFD5CBF" w14:textId="5DA376F1" w:rsidR="001F7DA3" w:rsidRDefault="001F7DA3">
      <w:pPr>
        <w:pStyle w:val="TOC2"/>
        <w:tabs>
          <w:tab w:val="left" w:pos="720"/>
        </w:tabs>
        <w:rPr>
          <w:ins w:id="746" w:author="Author"/>
          <w:rFonts w:asciiTheme="minorHAnsi" w:eastAsiaTheme="minorEastAsia" w:hAnsiTheme="minorHAnsi" w:cstheme="minorBidi"/>
          <w:caps w:val="0"/>
          <w:noProof/>
          <w:sz w:val="22"/>
          <w:szCs w:val="22"/>
        </w:rPr>
      </w:pPr>
      <w:ins w:id="747" w:author="Author">
        <w:r w:rsidRPr="00291FF7">
          <w:rPr>
            <w:rStyle w:val="Hyperlink"/>
            <w:noProof/>
          </w:rPr>
          <w:fldChar w:fldCharType="begin"/>
        </w:r>
        <w:r w:rsidRPr="00291FF7">
          <w:rPr>
            <w:rStyle w:val="Hyperlink"/>
            <w:noProof/>
          </w:rPr>
          <w:instrText xml:space="preserve"> </w:instrText>
        </w:r>
        <w:r>
          <w:rPr>
            <w:noProof/>
          </w:rPr>
          <w:instrText>HYPERLINK \l "_Toc67491340"</w:instrText>
        </w:r>
        <w:r w:rsidRPr="00291FF7">
          <w:rPr>
            <w:rStyle w:val="Hyperlink"/>
            <w:noProof/>
          </w:rPr>
          <w:instrText xml:space="preserve"> </w:instrText>
        </w:r>
        <w:r w:rsidRPr="00291FF7">
          <w:rPr>
            <w:rStyle w:val="Hyperlink"/>
            <w:noProof/>
          </w:rPr>
          <w:fldChar w:fldCharType="separate"/>
        </w:r>
        <w:r w:rsidRPr="00291FF7">
          <w:rPr>
            <w:rStyle w:val="Hyperlink"/>
            <w:noProof/>
          </w:rPr>
          <w:t>4.</w:t>
        </w:r>
        <w:r>
          <w:rPr>
            <w:rFonts w:asciiTheme="minorHAnsi" w:eastAsiaTheme="minorEastAsia" w:hAnsiTheme="minorHAnsi" w:cstheme="minorBidi"/>
            <w:caps w:val="0"/>
            <w:noProof/>
            <w:sz w:val="22"/>
            <w:szCs w:val="22"/>
          </w:rPr>
          <w:tab/>
        </w:r>
        <w:r w:rsidRPr="00291FF7">
          <w:rPr>
            <w:rStyle w:val="Hyperlink"/>
            <w:noProof/>
          </w:rPr>
          <w:t>INDEMNIFICATION AND INSURANCE</w:t>
        </w:r>
        <w:r>
          <w:rPr>
            <w:noProof/>
            <w:webHidden/>
          </w:rPr>
          <w:tab/>
        </w:r>
        <w:r>
          <w:rPr>
            <w:noProof/>
            <w:webHidden/>
          </w:rPr>
          <w:fldChar w:fldCharType="begin"/>
        </w:r>
        <w:r>
          <w:rPr>
            <w:noProof/>
            <w:webHidden/>
          </w:rPr>
          <w:instrText xml:space="preserve"> PAGEREF _Toc67491340 \h </w:instrText>
        </w:r>
      </w:ins>
      <w:r>
        <w:rPr>
          <w:noProof/>
          <w:webHidden/>
        </w:rPr>
      </w:r>
      <w:r>
        <w:rPr>
          <w:noProof/>
          <w:webHidden/>
        </w:rPr>
        <w:fldChar w:fldCharType="separate"/>
      </w:r>
      <w:ins w:id="748" w:author="Author">
        <w:r>
          <w:rPr>
            <w:noProof/>
            <w:webHidden/>
          </w:rPr>
          <w:t>133</w:t>
        </w:r>
        <w:r>
          <w:rPr>
            <w:noProof/>
            <w:webHidden/>
          </w:rPr>
          <w:fldChar w:fldCharType="end"/>
        </w:r>
        <w:r w:rsidRPr="00291FF7">
          <w:rPr>
            <w:rStyle w:val="Hyperlink"/>
            <w:noProof/>
          </w:rPr>
          <w:fldChar w:fldCharType="end"/>
        </w:r>
      </w:ins>
    </w:p>
    <w:p w14:paraId="78DBDE7B" w14:textId="0F6BF63E" w:rsidR="001F7DA3" w:rsidRDefault="001F7DA3">
      <w:pPr>
        <w:pStyle w:val="TOC2"/>
        <w:tabs>
          <w:tab w:val="left" w:pos="720"/>
        </w:tabs>
        <w:rPr>
          <w:ins w:id="749" w:author="Author"/>
          <w:rFonts w:asciiTheme="minorHAnsi" w:eastAsiaTheme="minorEastAsia" w:hAnsiTheme="minorHAnsi" w:cstheme="minorBidi"/>
          <w:caps w:val="0"/>
          <w:noProof/>
          <w:sz w:val="22"/>
          <w:szCs w:val="22"/>
        </w:rPr>
      </w:pPr>
      <w:ins w:id="750" w:author="Author">
        <w:r w:rsidRPr="00291FF7">
          <w:rPr>
            <w:rStyle w:val="Hyperlink"/>
            <w:noProof/>
          </w:rPr>
          <w:fldChar w:fldCharType="begin"/>
        </w:r>
        <w:r w:rsidRPr="00291FF7">
          <w:rPr>
            <w:rStyle w:val="Hyperlink"/>
            <w:noProof/>
          </w:rPr>
          <w:instrText xml:space="preserve"> </w:instrText>
        </w:r>
        <w:r>
          <w:rPr>
            <w:noProof/>
          </w:rPr>
          <w:instrText>HYPERLINK \l "_Toc67491341"</w:instrText>
        </w:r>
        <w:r w:rsidRPr="00291FF7">
          <w:rPr>
            <w:rStyle w:val="Hyperlink"/>
            <w:noProof/>
          </w:rPr>
          <w:instrText xml:space="preserve"> </w:instrText>
        </w:r>
        <w:r w:rsidRPr="00291FF7">
          <w:rPr>
            <w:rStyle w:val="Hyperlink"/>
            <w:noProof/>
          </w:rPr>
          <w:fldChar w:fldCharType="separate"/>
        </w:r>
        <w:r w:rsidRPr="00291FF7">
          <w:rPr>
            <w:rStyle w:val="Hyperlink"/>
            <w:noProof/>
          </w:rPr>
          <w:t>4.1</w:t>
        </w:r>
        <w:r>
          <w:rPr>
            <w:rFonts w:asciiTheme="minorHAnsi" w:eastAsiaTheme="minorEastAsia" w:hAnsiTheme="minorHAnsi" w:cstheme="minorBidi"/>
            <w:caps w:val="0"/>
            <w:noProof/>
            <w:sz w:val="22"/>
            <w:szCs w:val="22"/>
          </w:rPr>
          <w:tab/>
        </w:r>
        <w:r w:rsidRPr="00291FF7">
          <w:rPr>
            <w:rStyle w:val="Hyperlink"/>
            <w:noProof/>
          </w:rPr>
          <w:t>INDEMNIFICATION</w:t>
        </w:r>
        <w:r>
          <w:rPr>
            <w:noProof/>
            <w:webHidden/>
          </w:rPr>
          <w:tab/>
        </w:r>
        <w:r>
          <w:rPr>
            <w:noProof/>
            <w:webHidden/>
          </w:rPr>
          <w:fldChar w:fldCharType="begin"/>
        </w:r>
        <w:r>
          <w:rPr>
            <w:noProof/>
            <w:webHidden/>
          </w:rPr>
          <w:instrText xml:space="preserve"> PAGEREF _Toc67491341 \h </w:instrText>
        </w:r>
      </w:ins>
      <w:r>
        <w:rPr>
          <w:noProof/>
          <w:webHidden/>
        </w:rPr>
      </w:r>
      <w:r>
        <w:rPr>
          <w:noProof/>
          <w:webHidden/>
        </w:rPr>
        <w:fldChar w:fldCharType="separate"/>
      </w:r>
      <w:ins w:id="751" w:author="Author">
        <w:r>
          <w:rPr>
            <w:noProof/>
            <w:webHidden/>
          </w:rPr>
          <w:t>133</w:t>
        </w:r>
        <w:r>
          <w:rPr>
            <w:noProof/>
            <w:webHidden/>
          </w:rPr>
          <w:fldChar w:fldCharType="end"/>
        </w:r>
        <w:r w:rsidRPr="00291FF7">
          <w:rPr>
            <w:rStyle w:val="Hyperlink"/>
            <w:noProof/>
          </w:rPr>
          <w:fldChar w:fldCharType="end"/>
        </w:r>
      </w:ins>
    </w:p>
    <w:p w14:paraId="25F2FF62" w14:textId="6A104E86" w:rsidR="001F7DA3" w:rsidRDefault="001F7DA3">
      <w:pPr>
        <w:pStyle w:val="TOC2"/>
        <w:tabs>
          <w:tab w:val="left" w:pos="720"/>
        </w:tabs>
        <w:rPr>
          <w:ins w:id="752" w:author="Author"/>
          <w:rFonts w:asciiTheme="minorHAnsi" w:eastAsiaTheme="minorEastAsia" w:hAnsiTheme="minorHAnsi" w:cstheme="minorBidi"/>
          <w:caps w:val="0"/>
          <w:noProof/>
          <w:sz w:val="22"/>
          <w:szCs w:val="22"/>
        </w:rPr>
      </w:pPr>
      <w:ins w:id="753" w:author="Author">
        <w:r w:rsidRPr="00291FF7">
          <w:rPr>
            <w:rStyle w:val="Hyperlink"/>
            <w:noProof/>
          </w:rPr>
          <w:fldChar w:fldCharType="begin"/>
        </w:r>
        <w:r w:rsidRPr="00291FF7">
          <w:rPr>
            <w:rStyle w:val="Hyperlink"/>
            <w:noProof/>
          </w:rPr>
          <w:instrText xml:space="preserve"> </w:instrText>
        </w:r>
        <w:r>
          <w:rPr>
            <w:noProof/>
          </w:rPr>
          <w:instrText>HYPERLINK \l "_Toc67491342"</w:instrText>
        </w:r>
        <w:r w:rsidRPr="00291FF7">
          <w:rPr>
            <w:rStyle w:val="Hyperlink"/>
            <w:noProof/>
          </w:rPr>
          <w:instrText xml:space="preserve"> </w:instrText>
        </w:r>
        <w:r w:rsidRPr="00291FF7">
          <w:rPr>
            <w:rStyle w:val="Hyperlink"/>
            <w:noProof/>
          </w:rPr>
          <w:fldChar w:fldCharType="separate"/>
        </w:r>
        <w:r w:rsidRPr="00291FF7">
          <w:rPr>
            <w:rStyle w:val="Hyperlink"/>
            <w:noProof/>
          </w:rPr>
          <w:t>4.2</w:t>
        </w:r>
        <w:r>
          <w:rPr>
            <w:rFonts w:asciiTheme="minorHAnsi" w:eastAsiaTheme="minorEastAsia" w:hAnsiTheme="minorHAnsi" w:cstheme="minorBidi"/>
            <w:caps w:val="0"/>
            <w:noProof/>
            <w:sz w:val="22"/>
            <w:szCs w:val="22"/>
          </w:rPr>
          <w:tab/>
        </w:r>
        <w:r w:rsidRPr="00291FF7">
          <w:rPr>
            <w:rStyle w:val="Hyperlink"/>
            <w:noProof/>
          </w:rPr>
          <w:t>INSURANCE</w:t>
        </w:r>
        <w:r>
          <w:rPr>
            <w:noProof/>
            <w:webHidden/>
          </w:rPr>
          <w:tab/>
        </w:r>
        <w:r>
          <w:rPr>
            <w:noProof/>
            <w:webHidden/>
          </w:rPr>
          <w:fldChar w:fldCharType="begin"/>
        </w:r>
        <w:r>
          <w:rPr>
            <w:noProof/>
            <w:webHidden/>
          </w:rPr>
          <w:instrText xml:space="preserve"> PAGEREF _Toc67491342 \h </w:instrText>
        </w:r>
      </w:ins>
      <w:r>
        <w:rPr>
          <w:noProof/>
          <w:webHidden/>
        </w:rPr>
      </w:r>
      <w:r>
        <w:rPr>
          <w:noProof/>
          <w:webHidden/>
        </w:rPr>
        <w:fldChar w:fldCharType="separate"/>
      </w:r>
      <w:ins w:id="754" w:author="Author">
        <w:r>
          <w:rPr>
            <w:noProof/>
            <w:webHidden/>
          </w:rPr>
          <w:t>133</w:t>
        </w:r>
        <w:r>
          <w:rPr>
            <w:noProof/>
            <w:webHidden/>
          </w:rPr>
          <w:fldChar w:fldCharType="end"/>
        </w:r>
        <w:r w:rsidRPr="00291FF7">
          <w:rPr>
            <w:rStyle w:val="Hyperlink"/>
            <w:noProof/>
          </w:rPr>
          <w:fldChar w:fldCharType="end"/>
        </w:r>
      </w:ins>
    </w:p>
    <w:p w14:paraId="763C1F40" w14:textId="0C8F29F5" w:rsidR="001F7DA3" w:rsidRDefault="001F7DA3">
      <w:pPr>
        <w:pStyle w:val="TOC2"/>
        <w:tabs>
          <w:tab w:val="left" w:pos="720"/>
        </w:tabs>
        <w:rPr>
          <w:ins w:id="755" w:author="Author"/>
          <w:rFonts w:asciiTheme="minorHAnsi" w:eastAsiaTheme="minorEastAsia" w:hAnsiTheme="minorHAnsi" w:cstheme="minorBidi"/>
          <w:caps w:val="0"/>
          <w:noProof/>
          <w:sz w:val="22"/>
          <w:szCs w:val="22"/>
        </w:rPr>
      </w:pPr>
      <w:ins w:id="756" w:author="Author">
        <w:r w:rsidRPr="00291FF7">
          <w:rPr>
            <w:rStyle w:val="Hyperlink"/>
            <w:noProof/>
          </w:rPr>
          <w:fldChar w:fldCharType="begin"/>
        </w:r>
        <w:r w:rsidRPr="00291FF7">
          <w:rPr>
            <w:rStyle w:val="Hyperlink"/>
            <w:noProof/>
          </w:rPr>
          <w:instrText xml:space="preserve"> </w:instrText>
        </w:r>
        <w:r>
          <w:rPr>
            <w:noProof/>
          </w:rPr>
          <w:instrText>HYPERLINK \l "_Toc67491343"</w:instrText>
        </w:r>
        <w:r w:rsidRPr="00291FF7">
          <w:rPr>
            <w:rStyle w:val="Hyperlink"/>
            <w:noProof/>
          </w:rPr>
          <w:instrText xml:space="preserve"> </w:instrText>
        </w:r>
        <w:r w:rsidRPr="00291FF7">
          <w:rPr>
            <w:rStyle w:val="Hyperlink"/>
            <w:noProof/>
          </w:rPr>
          <w:fldChar w:fldCharType="separate"/>
        </w:r>
        <w:r w:rsidRPr="00291FF7">
          <w:rPr>
            <w:rStyle w:val="Hyperlink"/>
            <w:noProof/>
          </w:rPr>
          <w:t>5.</w:t>
        </w:r>
        <w:r>
          <w:rPr>
            <w:rFonts w:asciiTheme="minorHAnsi" w:eastAsiaTheme="minorEastAsia" w:hAnsiTheme="minorHAnsi" w:cstheme="minorBidi"/>
            <w:caps w:val="0"/>
            <w:noProof/>
            <w:sz w:val="22"/>
            <w:szCs w:val="22"/>
          </w:rPr>
          <w:tab/>
        </w:r>
        <w:r w:rsidRPr="00291FF7">
          <w:rPr>
            <w:rStyle w:val="Hyperlink"/>
            <w:noProof/>
          </w:rPr>
          <w:t>TERMS GOVERNING ALL CONTRACTS</w:t>
        </w:r>
        <w:r>
          <w:rPr>
            <w:noProof/>
            <w:webHidden/>
          </w:rPr>
          <w:tab/>
        </w:r>
        <w:r>
          <w:rPr>
            <w:noProof/>
            <w:webHidden/>
          </w:rPr>
          <w:fldChar w:fldCharType="begin"/>
        </w:r>
        <w:r>
          <w:rPr>
            <w:noProof/>
            <w:webHidden/>
          </w:rPr>
          <w:instrText xml:space="preserve"> PAGEREF _Toc67491343 \h </w:instrText>
        </w:r>
      </w:ins>
      <w:r>
        <w:rPr>
          <w:noProof/>
          <w:webHidden/>
        </w:rPr>
      </w:r>
      <w:r>
        <w:rPr>
          <w:noProof/>
          <w:webHidden/>
        </w:rPr>
        <w:fldChar w:fldCharType="separate"/>
      </w:r>
      <w:ins w:id="757" w:author="Author">
        <w:r>
          <w:rPr>
            <w:noProof/>
            <w:webHidden/>
          </w:rPr>
          <w:t>134</w:t>
        </w:r>
        <w:r>
          <w:rPr>
            <w:noProof/>
            <w:webHidden/>
          </w:rPr>
          <w:fldChar w:fldCharType="end"/>
        </w:r>
        <w:r w:rsidRPr="00291FF7">
          <w:rPr>
            <w:rStyle w:val="Hyperlink"/>
            <w:noProof/>
          </w:rPr>
          <w:fldChar w:fldCharType="end"/>
        </w:r>
      </w:ins>
    </w:p>
    <w:p w14:paraId="7B87D37B" w14:textId="0B332EAB" w:rsidR="001F7DA3" w:rsidRDefault="001F7DA3">
      <w:pPr>
        <w:pStyle w:val="TOC2"/>
        <w:tabs>
          <w:tab w:val="left" w:pos="720"/>
        </w:tabs>
        <w:rPr>
          <w:ins w:id="758" w:author="Author"/>
          <w:rFonts w:asciiTheme="minorHAnsi" w:eastAsiaTheme="minorEastAsia" w:hAnsiTheme="minorHAnsi" w:cstheme="minorBidi"/>
          <w:caps w:val="0"/>
          <w:noProof/>
          <w:sz w:val="22"/>
          <w:szCs w:val="22"/>
        </w:rPr>
      </w:pPr>
      <w:ins w:id="759" w:author="Author">
        <w:r w:rsidRPr="00291FF7">
          <w:rPr>
            <w:rStyle w:val="Hyperlink"/>
            <w:noProof/>
          </w:rPr>
          <w:fldChar w:fldCharType="begin"/>
        </w:r>
        <w:r w:rsidRPr="00291FF7">
          <w:rPr>
            <w:rStyle w:val="Hyperlink"/>
            <w:noProof/>
          </w:rPr>
          <w:instrText xml:space="preserve"> </w:instrText>
        </w:r>
        <w:r>
          <w:rPr>
            <w:noProof/>
          </w:rPr>
          <w:instrText>HYPERLINK \l "_Toc67491344"</w:instrText>
        </w:r>
        <w:r w:rsidRPr="00291FF7">
          <w:rPr>
            <w:rStyle w:val="Hyperlink"/>
            <w:noProof/>
          </w:rPr>
          <w:instrText xml:space="preserve"> </w:instrText>
        </w:r>
        <w:r w:rsidRPr="00291FF7">
          <w:rPr>
            <w:rStyle w:val="Hyperlink"/>
            <w:noProof/>
          </w:rPr>
          <w:fldChar w:fldCharType="separate"/>
        </w:r>
        <w:r w:rsidRPr="00291FF7">
          <w:rPr>
            <w:rStyle w:val="Hyperlink"/>
            <w:noProof/>
          </w:rPr>
          <w:t>5.1</w:t>
        </w:r>
        <w:r>
          <w:rPr>
            <w:rFonts w:asciiTheme="minorHAnsi" w:eastAsiaTheme="minorEastAsia" w:hAnsiTheme="minorHAnsi" w:cstheme="minorBidi"/>
            <w:caps w:val="0"/>
            <w:noProof/>
            <w:sz w:val="22"/>
            <w:szCs w:val="22"/>
          </w:rPr>
          <w:tab/>
        </w:r>
        <w:r w:rsidRPr="00291FF7">
          <w:rPr>
            <w:rStyle w:val="Hyperlink"/>
            <w:noProof/>
          </w:rPr>
          <w:t>CONTRACTOR IS INDEPENDENT CONTRACTOR</w:t>
        </w:r>
        <w:r>
          <w:rPr>
            <w:noProof/>
            <w:webHidden/>
          </w:rPr>
          <w:tab/>
        </w:r>
        <w:r>
          <w:rPr>
            <w:noProof/>
            <w:webHidden/>
          </w:rPr>
          <w:fldChar w:fldCharType="begin"/>
        </w:r>
        <w:r>
          <w:rPr>
            <w:noProof/>
            <w:webHidden/>
          </w:rPr>
          <w:instrText xml:space="preserve"> PAGEREF _Toc67491344 \h </w:instrText>
        </w:r>
      </w:ins>
      <w:r>
        <w:rPr>
          <w:noProof/>
          <w:webHidden/>
        </w:rPr>
      </w:r>
      <w:r>
        <w:rPr>
          <w:noProof/>
          <w:webHidden/>
        </w:rPr>
        <w:fldChar w:fldCharType="separate"/>
      </w:r>
      <w:ins w:id="760" w:author="Author">
        <w:r>
          <w:rPr>
            <w:noProof/>
            <w:webHidden/>
          </w:rPr>
          <w:t>134</w:t>
        </w:r>
        <w:r>
          <w:rPr>
            <w:noProof/>
            <w:webHidden/>
          </w:rPr>
          <w:fldChar w:fldCharType="end"/>
        </w:r>
        <w:r w:rsidRPr="00291FF7">
          <w:rPr>
            <w:rStyle w:val="Hyperlink"/>
            <w:noProof/>
          </w:rPr>
          <w:fldChar w:fldCharType="end"/>
        </w:r>
      </w:ins>
    </w:p>
    <w:p w14:paraId="24C911FE" w14:textId="58D33D36" w:rsidR="001F7DA3" w:rsidRDefault="001F7DA3">
      <w:pPr>
        <w:pStyle w:val="TOC2"/>
        <w:tabs>
          <w:tab w:val="left" w:pos="720"/>
        </w:tabs>
        <w:rPr>
          <w:ins w:id="761" w:author="Author"/>
          <w:rFonts w:asciiTheme="minorHAnsi" w:eastAsiaTheme="minorEastAsia" w:hAnsiTheme="minorHAnsi" w:cstheme="minorBidi"/>
          <w:caps w:val="0"/>
          <w:noProof/>
          <w:sz w:val="22"/>
          <w:szCs w:val="22"/>
        </w:rPr>
      </w:pPr>
      <w:ins w:id="762" w:author="Author">
        <w:r w:rsidRPr="00291FF7">
          <w:rPr>
            <w:rStyle w:val="Hyperlink"/>
            <w:noProof/>
          </w:rPr>
          <w:fldChar w:fldCharType="begin"/>
        </w:r>
        <w:r w:rsidRPr="00291FF7">
          <w:rPr>
            <w:rStyle w:val="Hyperlink"/>
            <w:noProof/>
          </w:rPr>
          <w:instrText xml:space="preserve"> </w:instrText>
        </w:r>
        <w:r>
          <w:rPr>
            <w:noProof/>
          </w:rPr>
          <w:instrText>HYPERLINK \l "_Toc67491345"</w:instrText>
        </w:r>
        <w:r w:rsidRPr="00291FF7">
          <w:rPr>
            <w:rStyle w:val="Hyperlink"/>
            <w:noProof/>
          </w:rPr>
          <w:instrText xml:space="preserve"> </w:instrText>
        </w:r>
        <w:r w:rsidRPr="00291FF7">
          <w:rPr>
            <w:rStyle w:val="Hyperlink"/>
            <w:noProof/>
          </w:rPr>
          <w:fldChar w:fldCharType="separate"/>
        </w:r>
        <w:r w:rsidRPr="00291FF7">
          <w:rPr>
            <w:rStyle w:val="Hyperlink"/>
            <w:noProof/>
          </w:rPr>
          <w:t>5.2</w:t>
        </w:r>
        <w:r>
          <w:rPr>
            <w:rFonts w:asciiTheme="minorHAnsi" w:eastAsiaTheme="minorEastAsia" w:hAnsiTheme="minorHAnsi" w:cstheme="minorBidi"/>
            <w:caps w:val="0"/>
            <w:noProof/>
            <w:sz w:val="22"/>
            <w:szCs w:val="22"/>
          </w:rPr>
          <w:tab/>
        </w:r>
        <w:r w:rsidRPr="00291FF7">
          <w:rPr>
            <w:rStyle w:val="Hyperlink"/>
            <w:noProof/>
          </w:rPr>
          <w:t>CONTRACT AMOUNT</w:t>
        </w:r>
        <w:r>
          <w:rPr>
            <w:noProof/>
            <w:webHidden/>
          </w:rPr>
          <w:tab/>
        </w:r>
        <w:r>
          <w:rPr>
            <w:noProof/>
            <w:webHidden/>
          </w:rPr>
          <w:fldChar w:fldCharType="begin"/>
        </w:r>
        <w:r>
          <w:rPr>
            <w:noProof/>
            <w:webHidden/>
          </w:rPr>
          <w:instrText xml:space="preserve"> PAGEREF _Toc67491345 \h </w:instrText>
        </w:r>
      </w:ins>
      <w:r>
        <w:rPr>
          <w:noProof/>
          <w:webHidden/>
        </w:rPr>
      </w:r>
      <w:r>
        <w:rPr>
          <w:noProof/>
          <w:webHidden/>
        </w:rPr>
        <w:fldChar w:fldCharType="separate"/>
      </w:r>
      <w:ins w:id="763" w:author="Author">
        <w:r>
          <w:rPr>
            <w:noProof/>
            <w:webHidden/>
          </w:rPr>
          <w:t>134</w:t>
        </w:r>
        <w:r>
          <w:rPr>
            <w:noProof/>
            <w:webHidden/>
          </w:rPr>
          <w:fldChar w:fldCharType="end"/>
        </w:r>
        <w:r w:rsidRPr="00291FF7">
          <w:rPr>
            <w:rStyle w:val="Hyperlink"/>
            <w:noProof/>
          </w:rPr>
          <w:fldChar w:fldCharType="end"/>
        </w:r>
      </w:ins>
    </w:p>
    <w:p w14:paraId="50C3FDF0" w14:textId="258770E0" w:rsidR="001F7DA3" w:rsidRDefault="001F7DA3">
      <w:pPr>
        <w:pStyle w:val="TOC2"/>
        <w:tabs>
          <w:tab w:val="left" w:pos="720"/>
        </w:tabs>
        <w:rPr>
          <w:ins w:id="764" w:author="Author"/>
          <w:rFonts w:asciiTheme="minorHAnsi" w:eastAsiaTheme="minorEastAsia" w:hAnsiTheme="minorHAnsi" w:cstheme="minorBidi"/>
          <w:caps w:val="0"/>
          <w:noProof/>
          <w:sz w:val="22"/>
          <w:szCs w:val="22"/>
        </w:rPr>
      </w:pPr>
      <w:ins w:id="765" w:author="Author">
        <w:r w:rsidRPr="00291FF7">
          <w:rPr>
            <w:rStyle w:val="Hyperlink"/>
            <w:noProof/>
          </w:rPr>
          <w:fldChar w:fldCharType="begin"/>
        </w:r>
        <w:r w:rsidRPr="00291FF7">
          <w:rPr>
            <w:rStyle w:val="Hyperlink"/>
            <w:noProof/>
          </w:rPr>
          <w:instrText xml:space="preserve"> </w:instrText>
        </w:r>
        <w:r>
          <w:rPr>
            <w:noProof/>
          </w:rPr>
          <w:instrText>HYPERLINK \l "_Toc67491346"</w:instrText>
        </w:r>
        <w:r w:rsidRPr="00291FF7">
          <w:rPr>
            <w:rStyle w:val="Hyperlink"/>
            <w:noProof/>
          </w:rPr>
          <w:instrText xml:space="preserve"> </w:instrText>
        </w:r>
        <w:r w:rsidRPr="00291FF7">
          <w:rPr>
            <w:rStyle w:val="Hyperlink"/>
            <w:noProof/>
          </w:rPr>
          <w:fldChar w:fldCharType="separate"/>
        </w:r>
        <w:r w:rsidRPr="00291FF7">
          <w:rPr>
            <w:rStyle w:val="Hyperlink"/>
            <w:noProof/>
          </w:rPr>
          <w:t>5.3</w:t>
        </w:r>
        <w:r>
          <w:rPr>
            <w:rFonts w:asciiTheme="minorHAnsi" w:eastAsiaTheme="minorEastAsia" w:hAnsiTheme="minorHAnsi" w:cstheme="minorBidi"/>
            <w:caps w:val="0"/>
            <w:noProof/>
            <w:sz w:val="22"/>
            <w:szCs w:val="22"/>
          </w:rPr>
          <w:tab/>
        </w:r>
        <w:r w:rsidRPr="00291FF7">
          <w:rPr>
            <w:rStyle w:val="Hyperlink"/>
            <w:noProof/>
          </w:rPr>
          <w:t>CONTRACT TERM AND EXTENSION OPTION</w:t>
        </w:r>
        <w:r>
          <w:rPr>
            <w:noProof/>
            <w:webHidden/>
          </w:rPr>
          <w:tab/>
        </w:r>
        <w:r>
          <w:rPr>
            <w:noProof/>
            <w:webHidden/>
          </w:rPr>
          <w:fldChar w:fldCharType="begin"/>
        </w:r>
        <w:r>
          <w:rPr>
            <w:noProof/>
            <w:webHidden/>
          </w:rPr>
          <w:instrText xml:space="preserve"> PAGEREF _Toc67491346 \h </w:instrText>
        </w:r>
      </w:ins>
      <w:r>
        <w:rPr>
          <w:noProof/>
          <w:webHidden/>
        </w:rPr>
      </w:r>
      <w:r>
        <w:rPr>
          <w:noProof/>
          <w:webHidden/>
        </w:rPr>
        <w:fldChar w:fldCharType="separate"/>
      </w:r>
      <w:ins w:id="766" w:author="Author">
        <w:r>
          <w:rPr>
            <w:noProof/>
            <w:webHidden/>
          </w:rPr>
          <w:t>135</w:t>
        </w:r>
        <w:r>
          <w:rPr>
            <w:noProof/>
            <w:webHidden/>
          </w:rPr>
          <w:fldChar w:fldCharType="end"/>
        </w:r>
        <w:r w:rsidRPr="00291FF7">
          <w:rPr>
            <w:rStyle w:val="Hyperlink"/>
            <w:noProof/>
          </w:rPr>
          <w:fldChar w:fldCharType="end"/>
        </w:r>
      </w:ins>
    </w:p>
    <w:p w14:paraId="09F1B0AA" w14:textId="6FAD2D75" w:rsidR="001F7DA3" w:rsidRDefault="001F7DA3">
      <w:pPr>
        <w:pStyle w:val="TOC2"/>
        <w:tabs>
          <w:tab w:val="left" w:pos="720"/>
        </w:tabs>
        <w:rPr>
          <w:ins w:id="767" w:author="Author"/>
          <w:rFonts w:asciiTheme="minorHAnsi" w:eastAsiaTheme="minorEastAsia" w:hAnsiTheme="minorHAnsi" w:cstheme="minorBidi"/>
          <w:caps w:val="0"/>
          <w:noProof/>
          <w:sz w:val="22"/>
          <w:szCs w:val="22"/>
        </w:rPr>
      </w:pPr>
      <w:ins w:id="768" w:author="Author">
        <w:r w:rsidRPr="00291FF7">
          <w:rPr>
            <w:rStyle w:val="Hyperlink"/>
            <w:noProof/>
          </w:rPr>
          <w:fldChar w:fldCharType="begin"/>
        </w:r>
        <w:r w:rsidRPr="00291FF7">
          <w:rPr>
            <w:rStyle w:val="Hyperlink"/>
            <w:noProof/>
          </w:rPr>
          <w:instrText xml:space="preserve"> </w:instrText>
        </w:r>
        <w:r>
          <w:rPr>
            <w:noProof/>
          </w:rPr>
          <w:instrText>HYPERLINK \l "_Toc67491347"</w:instrText>
        </w:r>
        <w:r w:rsidRPr="00291FF7">
          <w:rPr>
            <w:rStyle w:val="Hyperlink"/>
            <w:noProof/>
          </w:rPr>
          <w:instrText xml:space="preserve"> </w:instrText>
        </w:r>
        <w:r w:rsidRPr="00291FF7">
          <w:rPr>
            <w:rStyle w:val="Hyperlink"/>
            <w:noProof/>
          </w:rPr>
          <w:fldChar w:fldCharType="separate"/>
        </w:r>
        <w:r w:rsidRPr="00291FF7">
          <w:rPr>
            <w:rStyle w:val="Hyperlink"/>
            <w:noProof/>
          </w:rPr>
          <w:t>5.4</w:t>
        </w:r>
        <w:r>
          <w:rPr>
            <w:rFonts w:asciiTheme="minorHAnsi" w:eastAsiaTheme="minorEastAsia" w:hAnsiTheme="minorHAnsi" w:cstheme="minorBidi"/>
            <w:caps w:val="0"/>
            <w:noProof/>
            <w:sz w:val="22"/>
            <w:szCs w:val="22"/>
          </w:rPr>
          <w:tab/>
        </w:r>
        <w:r w:rsidRPr="00291FF7">
          <w:rPr>
            <w:rStyle w:val="Hyperlink"/>
            <w:noProof/>
          </w:rPr>
          <w:t>STATE’S OPTION TO REDUCE SCOPE OF WORK</w:t>
        </w:r>
        <w:r>
          <w:rPr>
            <w:noProof/>
            <w:webHidden/>
          </w:rPr>
          <w:tab/>
        </w:r>
        <w:r>
          <w:rPr>
            <w:noProof/>
            <w:webHidden/>
          </w:rPr>
          <w:fldChar w:fldCharType="begin"/>
        </w:r>
        <w:r>
          <w:rPr>
            <w:noProof/>
            <w:webHidden/>
          </w:rPr>
          <w:instrText xml:space="preserve"> PAGEREF _Toc67491347 \h </w:instrText>
        </w:r>
      </w:ins>
      <w:r>
        <w:rPr>
          <w:noProof/>
          <w:webHidden/>
        </w:rPr>
      </w:r>
      <w:r>
        <w:rPr>
          <w:noProof/>
          <w:webHidden/>
        </w:rPr>
        <w:fldChar w:fldCharType="separate"/>
      </w:r>
      <w:ins w:id="769" w:author="Author">
        <w:r>
          <w:rPr>
            <w:noProof/>
            <w:webHidden/>
          </w:rPr>
          <w:t>135</w:t>
        </w:r>
        <w:r>
          <w:rPr>
            <w:noProof/>
            <w:webHidden/>
          </w:rPr>
          <w:fldChar w:fldCharType="end"/>
        </w:r>
        <w:r w:rsidRPr="00291FF7">
          <w:rPr>
            <w:rStyle w:val="Hyperlink"/>
            <w:noProof/>
          </w:rPr>
          <w:fldChar w:fldCharType="end"/>
        </w:r>
      </w:ins>
    </w:p>
    <w:p w14:paraId="18132062" w14:textId="5D5481A7" w:rsidR="001F7DA3" w:rsidRDefault="001F7DA3">
      <w:pPr>
        <w:pStyle w:val="TOC2"/>
        <w:tabs>
          <w:tab w:val="left" w:pos="720"/>
        </w:tabs>
        <w:rPr>
          <w:ins w:id="770" w:author="Author"/>
          <w:rFonts w:asciiTheme="minorHAnsi" w:eastAsiaTheme="minorEastAsia" w:hAnsiTheme="minorHAnsi" w:cstheme="minorBidi"/>
          <w:caps w:val="0"/>
          <w:noProof/>
          <w:sz w:val="22"/>
          <w:szCs w:val="22"/>
        </w:rPr>
      </w:pPr>
      <w:ins w:id="771" w:author="Author">
        <w:r w:rsidRPr="00291FF7">
          <w:rPr>
            <w:rStyle w:val="Hyperlink"/>
            <w:noProof/>
          </w:rPr>
          <w:fldChar w:fldCharType="begin"/>
        </w:r>
        <w:r w:rsidRPr="00291FF7">
          <w:rPr>
            <w:rStyle w:val="Hyperlink"/>
            <w:noProof/>
          </w:rPr>
          <w:instrText xml:space="preserve"> </w:instrText>
        </w:r>
        <w:r>
          <w:rPr>
            <w:noProof/>
          </w:rPr>
          <w:instrText>HYPERLINK \l "_Toc67491348"</w:instrText>
        </w:r>
        <w:r w:rsidRPr="00291FF7">
          <w:rPr>
            <w:rStyle w:val="Hyperlink"/>
            <w:noProof/>
          </w:rPr>
          <w:instrText xml:space="preserve"> </w:instrText>
        </w:r>
        <w:r w:rsidRPr="00291FF7">
          <w:rPr>
            <w:rStyle w:val="Hyperlink"/>
            <w:noProof/>
          </w:rPr>
          <w:fldChar w:fldCharType="separate"/>
        </w:r>
        <w:r w:rsidRPr="00291FF7">
          <w:rPr>
            <w:rStyle w:val="Hyperlink"/>
            <w:noProof/>
          </w:rPr>
          <w:t>5.5</w:t>
        </w:r>
        <w:r>
          <w:rPr>
            <w:rFonts w:asciiTheme="minorHAnsi" w:eastAsiaTheme="minorEastAsia" w:hAnsiTheme="minorHAnsi" w:cstheme="minorBidi"/>
            <w:caps w:val="0"/>
            <w:noProof/>
            <w:sz w:val="22"/>
            <w:szCs w:val="22"/>
          </w:rPr>
          <w:tab/>
        </w:r>
        <w:r w:rsidRPr="00291FF7">
          <w:rPr>
            <w:rStyle w:val="Hyperlink"/>
            <w:noProof/>
          </w:rPr>
          <w:t>CHANGE IN LAW</w:t>
        </w:r>
        <w:r>
          <w:rPr>
            <w:noProof/>
            <w:webHidden/>
          </w:rPr>
          <w:tab/>
        </w:r>
        <w:r>
          <w:rPr>
            <w:noProof/>
            <w:webHidden/>
          </w:rPr>
          <w:fldChar w:fldCharType="begin"/>
        </w:r>
        <w:r>
          <w:rPr>
            <w:noProof/>
            <w:webHidden/>
          </w:rPr>
          <w:instrText xml:space="preserve"> PAGEREF _Toc67491348 \h </w:instrText>
        </w:r>
      </w:ins>
      <w:r>
        <w:rPr>
          <w:noProof/>
          <w:webHidden/>
        </w:rPr>
      </w:r>
      <w:r>
        <w:rPr>
          <w:noProof/>
          <w:webHidden/>
        </w:rPr>
        <w:fldChar w:fldCharType="separate"/>
      </w:r>
      <w:ins w:id="772" w:author="Author">
        <w:r>
          <w:rPr>
            <w:noProof/>
            <w:webHidden/>
          </w:rPr>
          <w:t>135</w:t>
        </w:r>
        <w:r>
          <w:rPr>
            <w:noProof/>
            <w:webHidden/>
          </w:rPr>
          <w:fldChar w:fldCharType="end"/>
        </w:r>
        <w:r w:rsidRPr="00291FF7">
          <w:rPr>
            <w:rStyle w:val="Hyperlink"/>
            <w:noProof/>
          </w:rPr>
          <w:fldChar w:fldCharType="end"/>
        </w:r>
      </w:ins>
    </w:p>
    <w:p w14:paraId="30CE130A" w14:textId="03D8F170" w:rsidR="001F7DA3" w:rsidRDefault="001F7DA3">
      <w:pPr>
        <w:pStyle w:val="TOC2"/>
        <w:tabs>
          <w:tab w:val="left" w:pos="720"/>
        </w:tabs>
        <w:rPr>
          <w:ins w:id="773" w:author="Author"/>
          <w:rFonts w:asciiTheme="minorHAnsi" w:eastAsiaTheme="minorEastAsia" w:hAnsiTheme="minorHAnsi" w:cstheme="minorBidi"/>
          <w:caps w:val="0"/>
          <w:noProof/>
          <w:sz w:val="22"/>
          <w:szCs w:val="22"/>
        </w:rPr>
      </w:pPr>
      <w:ins w:id="774" w:author="Author">
        <w:r w:rsidRPr="00291FF7">
          <w:rPr>
            <w:rStyle w:val="Hyperlink"/>
            <w:noProof/>
          </w:rPr>
          <w:fldChar w:fldCharType="begin"/>
        </w:r>
        <w:r w:rsidRPr="00291FF7">
          <w:rPr>
            <w:rStyle w:val="Hyperlink"/>
            <w:noProof/>
          </w:rPr>
          <w:instrText xml:space="preserve"> </w:instrText>
        </w:r>
        <w:r>
          <w:rPr>
            <w:noProof/>
          </w:rPr>
          <w:instrText>HYPERLINK \l "_Toc67491349"</w:instrText>
        </w:r>
        <w:r w:rsidRPr="00291FF7">
          <w:rPr>
            <w:rStyle w:val="Hyperlink"/>
            <w:noProof/>
          </w:rPr>
          <w:instrText xml:space="preserve"> </w:instrText>
        </w:r>
        <w:r w:rsidRPr="00291FF7">
          <w:rPr>
            <w:rStyle w:val="Hyperlink"/>
            <w:noProof/>
          </w:rPr>
          <w:fldChar w:fldCharType="separate"/>
        </w:r>
        <w:r w:rsidRPr="00291FF7">
          <w:rPr>
            <w:rStyle w:val="Hyperlink"/>
            <w:noProof/>
          </w:rPr>
          <w:t>5.6</w:t>
        </w:r>
        <w:r>
          <w:rPr>
            <w:rFonts w:asciiTheme="minorHAnsi" w:eastAsiaTheme="minorEastAsia" w:hAnsiTheme="minorHAnsi" w:cstheme="minorBidi"/>
            <w:caps w:val="0"/>
            <w:noProof/>
            <w:sz w:val="22"/>
            <w:szCs w:val="22"/>
          </w:rPr>
          <w:tab/>
        </w:r>
        <w:r w:rsidRPr="00291FF7">
          <w:rPr>
            <w:rStyle w:val="Hyperlink"/>
            <w:noProof/>
          </w:rPr>
          <w:t>SUSPENSION OF WORK</w:t>
        </w:r>
        <w:r>
          <w:rPr>
            <w:noProof/>
            <w:webHidden/>
          </w:rPr>
          <w:tab/>
        </w:r>
        <w:r>
          <w:rPr>
            <w:noProof/>
            <w:webHidden/>
          </w:rPr>
          <w:fldChar w:fldCharType="begin"/>
        </w:r>
        <w:r>
          <w:rPr>
            <w:noProof/>
            <w:webHidden/>
          </w:rPr>
          <w:instrText xml:space="preserve"> PAGEREF _Toc67491349 \h </w:instrText>
        </w:r>
      </w:ins>
      <w:r>
        <w:rPr>
          <w:noProof/>
          <w:webHidden/>
        </w:rPr>
      </w:r>
      <w:r>
        <w:rPr>
          <w:noProof/>
          <w:webHidden/>
        </w:rPr>
        <w:fldChar w:fldCharType="separate"/>
      </w:r>
      <w:ins w:id="775" w:author="Author">
        <w:r>
          <w:rPr>
            <w:noProof/>
            <w:webHidden/>
          </w:rPr>
          <w:t>135</w:t>
        </w:r>
        <w:r>
          <w:rPr>
            <w:noProof/>
            <w:webHidden/>
          </w:rPr>
          <w:fldChar w:fldCharType="end"/>
        </w:r>
        <w:r w:rsidRPr="00291FF7">
          <w:rPr>
            <w:rStyle w:val="Hyperlink"/>
            <w:noProof/>
          </w:rPr>
          <w:fldChar w:fldCharType="end"/>
        </w:r>
      </w:ins>
    </w:p>
    <w:p w14:paraId="6CBD2C63" w14:textId="608052D5" w:rsidR="001F7DA3" w:rsidRDefault="001F7DA3">
      <w:pPr>
        <w:pStyle w:val="TOC2"/>
        <w:tabs>
          <w:tab w:val="left" w:pos="720"/>
        </w:tabs>
        <w:rPr>
          <w:ins w:id="776" w:author="Author"/>
          <w:rFonts w:asciiTheme="minorHAnsi" w:eastAsiaTheme="minorEastAsia" w:hAnsiTheme="minorHAnsi" w:cstheme="minorBidi"/>
          <w:caps w:val="0"/>
          <w:noProof/>
          <w:sz w:val="22"/>
          <w:szCs w:val="22"/>
        </w:rPr>
      </w:pPr>
      <w:ins w:id="777" w:author="Author">
        <w:r w:rsidRPr="00291FF7">
          <w:rPr>
            <w:rStyle w:val="Hyperlink"/>
            <w:noProof/>
          </w:rPr>
          <w:fldChar w:fldCharType="begin"/>
        </w:r>
        <w:r w:rsidRPr="00291FF7">
          <w:rPr>
            <w:rStyle w:val="Hyperlink"/>
            <w:noProof/>
          </w:rPr>
          <w:instrText xml:space="preserve"> </w:instrText>
        </w:r>
        <w:r>
          <w:rPr>
            <w:noProof/>
          </w:rPr>
          <w:instrText>HYPERLINK \l "_Toc67491350"</w:instrText>
        </w:r>
        <w:r w:rsidRPr="00291FF7">
          <w:rPr>
            <w:rStyle w:val="Hyperlink"/>
            <w:noProof/>
          </w:rPr>
          <w:instrText xml:space="preserve"> </w:instrText>
        </w:r>
        <w:r w:rsidRPr="00291FF7">
          <w:rPr>
            <w:rStyle w:val="Hyperlink"/>
            <w:noProof/>
          </w:rPr>
          <w:fldChar w:fldCharType="separate"/>
        </w:r>
        <w:r w:rsidRPr="00291FF7">
          <w:rPr>
            <w:rStyle w:val="Hyperlink"/>
            <w:noProof/>
          </w:rPr>
          <w:t>5.7</w:t>
        </w:r>
        <w:r>
          <w:rPr>
            <w:rFonts w:asciiTheme="minorHAnsi" w:eastAsiaTheme="minorEastAsia" w:hAnsiTheme="minorHAnsi" w:cstheme="minorBidi"/>
            <w:caps w:val="0"/>
            <w:noProof/>
            <w:sz w:val="22"/>
            <w:szCs w:val="22"/>
          </w:rPr>
          <w:tab/>
        </w:r>
        <w:r w:rsidRPr="00291FF7">
          <w:rPr>
            <w:rStyle w:val="Hyperlink"/>
            <w:noProof/>
          </w:rPr>
          <w:t>TERMINATION OF CONTRACT</w:t>
        </w:r>
        <w:r>
          <w:rPr>
            <w:noProof/>
            <w:webHidden/>
          </w:rPr>
          <w:tab/>
        </w:r>
        <w:r>
          <w:rPr>
            <w:noProof/>
            <w:webHidden/>
          </w:rPr>
          <w:fldChar w:fldCharType="begin"/>
        </w:r>
        <w:r>
          <w:rPr>
            <w:noProof/>
            <w:webHidden/>
          </w:rPr>
          <w:instrText xml:space="preserve"> PAGEREF _Toc67491350 \h </w:instrText>
        </w:r>
      </w:ins>
      <w:r>
        <w:rPr>
          <w:noProof/>
          <w:webHidden/>
        </w:rPr>
      </w:r>
      <w:r>
        <w:rPr>
          <w:noProof/>
          <w:webHidden/>
        </w:rPr>
        <w:fldChar w:fldCharType="separate"/>
      </w:r>
      <w:ins w:id="778" w:author="Author">
        <w:r>
          <w:rPr>
            <w:noProof/>
            <w:webHidden/>
          </w:rPr>
          <w:t>136</w:t>
        </w:r>
        <w:r>
          <w:rPr>
            <w:noProof/>
            <w:webHidden/>
          </w:rPr>
          <w:fldChar w:fldCharType="end"/>
        </w:r>
        <w:r w:rsidRPr="00291FF7">
          <w:rPr>
            <w:rStyle w:val="Hyperlink"/>
            <w:noProof/>
          </w:rPr>
          <w:fldChar w:fldCharType="end"/>
        </w:r>
      </w:ins>
    </w:p>
    <w:p w14:paraId="305CD64A" w14:textId="61572123" w:rsidR="001F7DA3" w:rsidRDefault="001F7DA3">
      <w:pPr>
        <w:pStyle w:val="TOC2"/>
        <w:tabs>
          <w:tab w:val="left" w:pos="720"/>
        </w:tabs>
        <w:rPr>
          <w:ins w:id="779" w:author="Author"/>
          <w:rFonts w:asciiTheme="minorHAnsi" w:eastAsiaTheme="minorEastAsia" w:hAnsiTheme="minorHAnsi" w:cstheme="minorBidi"/>
          <w:caps w:val="0"/>
          <w:noProof/>
          <w:sz w:val="22"/>
          <w:szCs w:val="22"/>
        </w:rPr>
      </w:pPr>
      <w:ins w:id="780" w:author="Author">
        <w:r w:rsidRPr="00291FF7">
          <w:rPr>
            <w:rStyle w:val="Hyperlink"/>
            <w:noProof/>
          </w:rPr>
          <w:fldChar w:fldCharType="begin"/>
        </w:r>
        <w:r w:rsidRPr="00291FF7">
          <w:rPr>
            <w:rStyle w:val="Hyperlink"/>
            <w:noProof/>
          </w:rPr>
          <w:instrText xml:space="preserve"> </w:instrText>
        </w:r>
        <w:r>
          <w:rPr>
            <w:noProof/>
          </w:rPr>
          <w:instrText>HYPERLINK \l "_Toc67491351"</w:instrText>
        </w:r>
        <w:r w:rsidRPr="00291FF7">
          <w:rPr>
            <w:rStyle w:val="Hyperlink"/>
            <w:noProof/>
          </w:rPr>
          <w:instrText xml:space="preserve"> </w:instrText>
        </w:r>
        <w:r w:rsidRPr="00291FF7">
          <w:rPr>
            <w:rStyle w:val="Hyperlink"/>
            <w:noProof/>
          </w:rPr>
          <w:fldChar w:fldCharType="separate"/>
        </w:r>
        <w:r w:rsidRPr="00291FF7">
          <w:rPr>
            <w:rStyle w:val="Hyperlink"/>
            <w:noProof/>
          </w:rPr>
          <w:t>5.8</w:t>
        </w:r>
        <w:r>
          <w:rPr>
            <w:rFonts w:asciiTheme="minorHAnsi" w:eastAsiaTheme="minorEastAsia" w:hAnsiTheme="minorHAnsi" w:cstheme="minorBidi"/>
            <w:caps w:val="0"/>
            <w:noProof/>
            <w:sz w:val="22"/>
            <w:szCs w:val="22"/>
          </w:rPr>
          <w:tab/>
        </w:r>
        <w:r w:rsidRPr="00291FF7">
          <w:rPr>
            <w:rStyle w:val="Hyperlink"/>
            <w:noProof/>
          </w:rPr>
          <w:t>SUBCONTRACTING OR ASSIGNMENT</w:t>
        </w:r>
        <w:r>
          <w:rPr>
            <w:noProof/>
            <w:webHidden/>
          </w:rPr>
          <w:tab/>
        </w:r>
        <w:r>
          <w:rPr>
            <w:noProof/>
            <w:webHidden/>
          </w:rPr>
          <w:fldChar w:fldCharType="begin"/>
        </w:r>
        <w:r>
          <w:rPr>
            <w:noProof/>
            <w:webHidden/>
          </w:rPr>
          <w:instrText xml:space="preserve"> PAGEREF _Toc67491351 \h </w:instrText>
        </w:r>
      </w:ins>
      <w:r>
        <w:rPr>
          <w:noProof/>
          <w:webHidden/>
        </w:rPr>
      </w:r>
      <w:r>
        <w:rPr>
          <w:noProof/>
          <w:webHidden/>
        </w:rPr>
        <w:fldChar w:fldCharType="separate"/>
      </w:r>
      <w:ins w:id="781" w:author="Author">
        <w:r>
          <w:rPr>
            <w:noProof/>
            <w:webHidden/>
          </w:rPr>
          <w:t>136</w:t>
        </w:r>
        <w:r>
          <w:rPr>
            <w:noProof/>
            <w:webHidden/>
          </w:rPr>
          <w:fldChar w:fldCharType="end"/>
        </w:r>
        <w:r w:rsidRPr="00291FF7">
          <w:rPr>
            <w:rStyle w:val="Hyperlink"/>
            <w:noProof/>
          </w:rPr>
          <w:fldChar w:fldCharType="end"/>
        </w:r>
      </w:ins>
    </w:p>
    <w:p w14:paraId="7495A654" w14:textId="587A06DF" w:rsidR="001F7DA3" w:rsidRDefault="001F7DA3">
      <w:pPr>
        <w:pStyle w:val="TOC2"/>
        <w:tabs>
          <w:tab w:val="left" w:pos="720"/>
        </w:tabs>
        <w:rPr>
          <w:ins w:id="782" w:author="Author"/>
          <w:rFonts w:asciiTheme="minorHAnsi" w:eastAsiaTheme="minorEastAsia" w:hAnsiTheme="minorHAnsi" w:cstheme="minorBidi"/>
          <w:caps w:val="0"/>
          <w:noProof/>
          <w:sz w:val="22"/>
          <w:szCs w:val="22"/>
        </w:rPr>
      </w:pPr>
      <w:ins w:id="783" w:author="Author">
        <w:r w:rsidRPr="00291FF7">
          <w:rPr>
            <w:rStyle w:val="Hyperlink"/>
            <w:noProof/>
          </w:rPr>
          <w:fldChar w:fldCharType="begin"/>
        </w:r>
        <w:r w:rsidRPr="00291FF7">
          <w:rPr>
            <w:rStyle w:val="Hyperlink"/>
            <w:noProof/>
          </w:rPr>
          <w:instrText xml:space="preserve"> </w:instrText>
        </w:r>
        <w:r>
          <w:rPr>
            <w:noProof/>
          </w:rPr>
          <w:instrText>HYPERLINK \l "_Toc67491352"</w:instrText>
        </w:r>
        <w:r w:rsidRPr="00291FF7">
          <w:rPr>
            <w:rStyle w:val="Hyperlink"/>
            <w:noProof/>
          </w:rPr>
          <w:instrText xml:space="preserve"> </w:instrText>
        </w:r>
        <w:r w:rsidRPr="00291FF7">
          <w:rPr>
            <w:rStyle w:val="Hyperlink"/>
            <w:noProof/>
          </w:rPr>
          <w:fldChar w:fldCharType="separate"/>
        </w:r>
        <w:r w:rsidRPr="00291FF7">
          <w:rPr>
            <w:rStyle w:val="Hyperlink"/>
            <w:noProof/>
          </w:rPr>
          <w:t>5.9</w:t>
        </w:r>
        <w:r>
          <w:rPr>
            <w:rFonts w:asciiTheme="minorHAnsi" w:eastAsiaTheme="minorEastAsia" w:hAnsiTheme="minorHAnsi" w:cstheme="minorBidi"/>
            <w:caps w:val="0"/>
            <w:noProof/>
            <w:sz w:val="22"/>
            <w:szCs w:val="22"/>
          </w:rPr>
          <w:tab/>
        </w:r>
        <w:r w:rsidRPr="00291FF7">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_Toc67491352 \h </w:instrText>
        </w:r>
      </w:ins>
      <w:r>
        <w:rPr>
          <w:noProof/>
          <w:webHidden/>
        </w:rPr>
      </w:r>
      <w:r>
        <w:rPr>
          <w:noProof/>
          <w:webHidden/>
        </w:rPr>
        <w:fldChar w:fldCharType="separate"/>
      </w:r>
      <w:ins w:id="784" w:author="Author">
        <w:r>
          <w:rPr>
            <w:noProof/>
            <w:webHidden/>
          </w:rPr>
          <w:t>136</w:t>
        </w:r>
        <w:r>
          <w:rPr>
            <w:noProof/>
            <w:webHidden/>
          </w:rPr>
          <w:fldChar w:fldCharType="end"/>
        </w:r>
        <w:r w:rsidRPr="00291FF7">
          <w:rPr>
            <w:rStyle w:val="Hyperlink"/>
            <w:noProof/>
          </w:rPr>
          <w:fldChar w:fldCharType="end"/>
        </w:r>
      </w:ins>
    </w:p>
    <w:p w14:paraId="2C1ACF5D" w14:textId="3CF6F1CD" w:rsidR="001F7DA3" w:rsidRDefault="001F7DA3">
      <w:pPr>
        <w:pStyle w:val="TOC2"/>
        <w:tabs>
          <w:tab w:val="left" w:pos="1200"/>
        </w:tabs>
        <w:rPr>
          <w:ins w:id="785" w:author="Author"/>
          <w:rFonts w:asciiTheme="minorHAnsi" w:eastAsiaTheme="minorEastAsia" w:hAnsiTheme="minorHAnsi" w:cstheme="minorBidi"/>
          <w:caps w:val="0"/>
          <w:noProof/>
          <w:sz w:val="22"/>
          <w:szCs w:val="22"/>
        </w:rPr>
      </w:pPr>
      <w:ins w:id="786" w:author="Author">
        <w:r w:rsidRPr="00291FF7">
          <w:rPr>
            <w:rStyle w:val="Hyperlink"/>
            <w:noProof/>
          </w:rPr>
          <w:fldChar w:fldCharType="begin"/>
        </w:r>
        <w:r w:rsidRPr="00291FF7">
          <w:rPr>
            <w:rStyle w:val="Hyperlink"/>
            <w:noProof/>
          </w:rPr>
          <w:instrText xml:space="preserve"> </w:instrText>
        </w:r>
        <w:r>
          <w:rPr>
            <w:noProof/>
          </w:rPr>
          <w:instrText>HYPERLINK \l "_Toc67491353"</w:instrText>
        </w:r>
        <w:r w:rsidRPr="00291FF7">
          <w:rPr>
            <w:rStyle w:val="Hyperlink"/>
            <w:noProof/>
          </w:rPr>
          <w:instrText xml:space="preserve"> </w:instrText>
        </w:r>
        <w:r w:rsidRPr="00291FF7">
          <w:rPr>
            <w:rStyle w:val="Hyperlink"/>
            <w:noProof/>
          </w:rPr>
          <w:fldChar w:fldCharType="separate"/>
        </w:r>
        <w:r w:rsidRPr="00291FF7">
          <w:rPr>
            <w:rStyle w:val="Hyperlink"/>
            <w:noProof/>
          </w:rPr>
          <w:t>5.10</w:t>
        </w:r>
        <w:r>
          <w:rPr>
            <w:rFonts w:asciiTheme="minorHAnsi" w:eastAsiaTheme="minorEastAsia" w:hAnsiTheme="minorHAnsi" w:cstheme="minorBidi"/>
            <w:caps w:val="0"/>
            <w:noProof/>
            <w:sz w:val="22"/>
            <w:szCs w:val="22"/>
          </w:rPr>
          <w:tab/>
        </w:r>
        <w:r w:rsidRPr="00291FF7">
          <w:rPr>
            <w:rStyle w:val="Hyperlink"/>
            <w:noProof/>
          </w:rPr>
          <w:t>MERGERS, ACQUISITIONS</w:t>
        </w:r>
        <w:r>
          <w:rPr>
            <w:noProof/>
            <w:webHidden/>
          </w:rPr>
          <w:tab/>
        </w:r>
        <w:r>
          <w:rPr>
            <w:noProof/>
            <w:webHidden/>
          </w:rPr>
          <w:fldChar w:fldCharType="begin"/>
        </w:r>
        <w:r>
          <w:rPr>
            <w:noProof/>
            <w:webHidden/>
          </w:rPr>
          <w:instrText xml:space="preserve"> PAGEREF _Toc67491353 \h </w:instrText>
        </w:r>
      </w:ins>
      <w:r>
        <w:rPr>
          <w:noProof/>
          <w:webHidden/>
        </w:rPr>
      </w:r>
      <w:r>
        <w:rPr>
          <w:noProof/>
          <w:webHidden/>
        </w:rPr>
        <w:fldChar w:fldCharType="separate"/>
      </w:r>
      <w:ins w:id="787" w:author="Author">
        <w:r>
          <w:rPr>
            <w:noProof/>
            <w:webHidden/>
          </w:rPr>
          <w:t>136</w:t>
        </w:r>
        <w:r>
          <w:rPr>
            <w:noProof/>
            <w:webHidden/>
          </w:rPr>
          <w:fldChar w:fldCharType="end"/>
        </w:r>
        <w:r w:rsidRPr="00291FF7">
          <w:rPr>
            <w:rStyle w:val="Hyperlink"/>
            <w:noProof/>
          </w:rPr>
          <w:fldChar w:fldCharType="end"/>
        </w:r>
      </w:ins>
    </w:p>
    <w:p w14:paraId="1B91FD87" w14:textId="3F89906B" w:rsidR="001F7DA3" w:rsidRDefault="001F7DA3">
      <w:pPr>
        <w:pStyle w:val="TOC2"/>
        <w:tabs>
          <w:tab w:val="left" w:pos="1200"/>
        </w:tabs>
        <w:rPr>
          <w:ins w:id="788" w:author="Author"/>
          <w:rFonts w:asciiTheme="minorHAnsi" w:eastAsiaTheme="minorEastAsia" w:hAnsiTheme="minorHAnsi" w:cstheme="minorBidi"/>
          <w:caps w:val="0"/>
          <w:noProof/>
          <w:sz w:val="22"/>
          <w:szCs w:val="22"/>
        </w:rPr>
      </w:pPr>
      <w:ins w:id="789" w:author="Author">
        <w:r w:rsidRPr="00291FF7">
          <w:rPr>
            <w:rStyle w:val="Hyperlink"/>
            <w:noProof/>
          </w:rPr>
          <w:fldChar w:fldCharType="begin"/>
        </w:r>
        <w:r w:rsidRPr="00291FF7">
          <w:rPr>
            <w:rStyle w:val="Hyperlink"/>
            <w:noProof/>
          </w:rPr>
          <w:instrText xml:space="preserve"> </w:instrText>
        </w:r>
        <w:r>
          <w:rPr>
            <w:noProof/>
          </w:rPr>
          <w:instrText>HYPERLINK \l "_Toc67491354"</w:instrText>
        </w:r>
        <w:r w:rsidRPr="00291FF7">
          <w:rPr>
            <w:rStyle w:val="Hyperlink"/>
            <w:noProof/>
          </w:rPr>
          <w:instrText xml:space="preserve"> </w:instrText>
        </w:r>
        <w:r w:rsidRPr="00291FF7">
          <w:rPr>
            <w:rStyle w:val="Hyperlink"/>
            <w:noProof/>
          </w:rPr>
          <w:fldChar w:fldCharType="separate"/>
        </w:r>
        <w:r w:rsidRPr="00291FF7">
          <w:rPr>
            <w:rStyle w:val="Hyperlink"/>
            <w:noProof/>
          </w:rPr>
          <w:t>5.11</w:t>
        </w:r>
        <w:r>
          <w:rPr>
            <w:rFonts w:asciiTheme="minorHAnsi" w:eastAsiaTheme="minorEastAsia" w:hAnsiTheme="minorHAnsi" w:cstheme="minorBidi"/>
            <w:caps w:val="0"/>
            <w:noProof/>
            <w:sz w:val="22"/>
            <w:szCs w:val="22"/>
          </w:rPr>
          <w:tab/>
        </w:r>
        <w:r w:rsidRPr="00291FF7">
          <w:rPr>
            <w:rStyle w:val="Hyperlink"/>
            <w:noProof/>
          </w:rPr>
          <w:t>PERFORMANCE GUARANTEE OF CONTRACTOR</w:t>
        </w:r>
        <w:r>
          <w:rPr>
            <w:noProof/>
            <w:webHidden/>
          </w:rPr>
          <w:tab/>
        </w:r>
        <w:r>
          <w:rPr>
            <w:noProof/>
            <w:webHidden/>
          </w:rPr>
          <w:fldChar w:fldCharType="begin"/>
        </w:r>
        <w:r>
          <w:rPr>
            <w:noProof/>
            <w:webHidden/>
          </w:rPr>
          <w:instrText xml:space="preserve"> PAGEREF _Toc67491354 \h </w:instrText>
        </w:r>
      </w:ins>
      <w:r>
        <w:rPr>
          <w:noProof/>
          <w:webHidden/>
        </w:rPr>
      </w:r>
      <w:r>
        <w:rPr>
          <w:noProof/>
          <w:webHidden/>
        </w:rPr>
        <w:fldChar w:fldCharType="separate"/>
      </w:r>
      <w:ins w:id="790" w:author="Author">
        <w:r>
          <w:rPr>
            <w:noProof/>
            <w:webHidden/>
          </w:rPr>
          <w:t>137</w:t>
        </w:r>
        <w:r>
          <w:rPr>
            <w:noProof/>
            <w:webHidden/>
          </w:rPr>
          <w:fldChar w:fldCharType="end"/>
        </w:r>
        <w:r w:rsidRPr="00291FF7">
          <w:rPr>
            <w:rStyle w:val="Hyperlink"/>
            <w:noProof/>
          </w:rPr>
          <w:fldChar w:fldCharType="end"/>
        </w:r>
      </w:ins>
    </w:p>
    <w:p w14:paraId="4AB7D63F" w14:textId="46086530" w:rsidR="001F7DA3" w:rsidRDefault="001F7DA3">
      <w:pPr>
        <w:pStyle w:val="TOC2"/>
        <w:tabs>
          <w:tab w:val="left" w:pos="1200"/>
        </w:tabs>
        <w:rPr>
          <w:ins w:id="791" w:author="Author"/>
          <w:rFonts w:asciiTheme="minorHAnsi" w:eastAsiaTheme="minorEastAsia" w:hAnsiTheme="minorHAnsi" w:cstheme="minorBidi"/>
          <w:caps w:val="0"/>
          <w:noProof/>
          <w:sz w:val="22"/>
          <w:szCs w:val="22"/>
        </w:rPr>
      </w:pPr>
      <w:ins w:id="792" w:author="Author">
        <w:r w:rsidRPr="00291FF7">
          <w:rPr>
            <w:rStyle w:val="Hyperlink"/>
            <w:noProof/>
          </w:rPr>
          <w:fldChar w:fldCharType="begin"/>
        </w:r>
        <w:r w:rsidRPr="00291FF7">
          <w:rPr>
            <w:rStyle w:val="Hyperlink"/>
            <w:noProof/>
          </w:rPr>
          <w:instrText xml:space="preserve"> </w:instrText>
        </w:r>
        <w:r>
          <w:rPr>
            <w:noProof/>
          </w:rPr>
          <w:instrText>HYPERLINK \l "_Toc67491355"</w:instrText>
        </w:r>
        <w:r w:rsidRPr="00291FF7">
          <w:rPr>
            <w:rStyle w:val="Hyperlink"/>
            <w:noProof/>
          </w:rPr>
          <w:instrText xml:space="preserve"> </w:instrText>
        </w:r>
        <w:r w:rsidRPr="00291FF7">
          <w:rPr>
            <w:rStyle w:val="Hyperlink"/>
            <w:noProof/>
          </w:rPr>
          <w:fldChar w:fldCharType="separate"/>
        </w:r>
        <w:r w:rsidRPr="00291FF7">
          <w:rPr>
            <w:rStyle w:val="Hyperlink"/>
            <w:noProof/>
          </w:rPr>
          <w:t>5.12</w:t>
        </w:r>
        <w:r>
          <w:rPr>
            <w:rFonts w:asciiTheme="minorHAnsi" w:eastAsiaTheme="minorEastAsia" w:hAnsiTheme="minorHAnsi" w:cstheme="minorBidi"/>
            <w:caps w:val="0"/>
            <w:noProof/>
            <w:sz w:val="22"/>
            <w:szCs w:val="22"/>
          </w:rPr>
          <w:tab/>
        </w:r>
        <w:r w:rsidRPr="00291FF7">
          <w:rPr>
            <w:rStyle w:val="Hyperlink"/>
            <w:noProof/>
          </w:rPr>
          <w:t>DELIVERY REQUIREMENTS</w:t>
        </w:r>
        <w:r>
          <w:rPr>
            <w:noProof/>
            <w:webHidden/>
          </w:rPr>
          <w:tab/>
        </w:r>
        <w:r>
          <w:rPr>
            <w:noProof/>
            <w:webHidden/>
          </w:rPr>
          <w:fldChar w:fldCharType="begin"/>
        </w:r>
        <w:r>
          <w:rPr>
            <w:noProof/>
            <w:webHidden/>
          </w:rPr>
          <w:instrText xml:space="preserve"> PAGEREF _Toc67491355 \h </w:instrText>
        </w:r>
      </w:ins>
      <w:r>
        <w:rPr>
          <w:noProof/>
          <w:webHidden/>
        </w:rPr>
      </w:r>
      <w:r>
        <w:rPr>
          <w:noProof/>
          <w:webHidden/>
        </w:rPr>
        <w:fldChar w:fldCharType="separate"/>
      </w:r>
      <w:ins w:id="793" w:author="Author">
        <w:r>
          <w:rPr>
            <w:noProof/>
            <w:webHidden/>
          </w:rPr>
          <w:t>137</w:t>
        </w:r>
        <w:r>
          <w:rPr>
            <w:noProof/>
            <w:webHidden/>
          </w:rPr>
          <w:fldChar w:fldCharType="end"/>
        </w:r>
        <w:r w:rsidRPr="00291FF7">
          <w:rPr>
            <w:rStyle w:val="Hyperlink"/>
            <w:noProof/>
          </w:rPr>
          <w:fldChar w:fldCharType="end"/>
        </w:r>
      </w:ins>
    </w:p>
    <w:p w14:paraId="09A2FD31" w14:textId="3EFFEF26" w:rsidR="001F7DA3" w:rsidRDefault="001F7DA3">
      <w:pPr>
        <w:pStyle w:val="TOC2"/>
        <w:tabs>
          <w:tab w:val="left" w:pos="1200"/>
        </w:tabs>
        <w:rPr>
          <w:ins w:id="794" w:author="Author"/>
          <w:rFonts w:asciiTheme="minorHAnsi" w:eastAsiaTheme="minorEastAsia" w:hAnsiTheme="minorHAnsi" w:cstheme="minorBidi"/>
          <w:caps w:val="0"/>
          <w:noProof/>
          <w:sz w:val="22"/>
          <w:szCs w:val="22"/>
        </w:rPr>
      </w:pPr>
      <w:ins w:id="795" w:author="Author">
        <w:r w:rsidRPr="00291FF7">
          <w:rPr>
            <w:rStyle w:val="Hyperlink"/>
            <w:noProof/>
          </w:rPr>
          <w:fldChar w:fldCharType="begin"/>
        </w:r>
        <w:r w:rsidRPr="00291FF7">
          <w:rPr>
            <w:rStyle w:val="Hyperlink"/>
            <w:noProof/>
          </w:rPr>
          <w:instrText xml:space="preserve"> </w:instrText>
        </w:r>
        <w:r>
          <w:rPr>
            <w:noProof/>
          </w:rPr>
          <w:instrText>HYPERLINK \l "_Toc67491356"</w:instrText>
        </w:r>
        <w:r w:rsidRPr="00291FF7">
          <w:rPr>
            <w:rStyle w:val="Hyperlink"/>
            <w:noProof/>
          </w:rPr>
          <w:instrText xml:space="preserve"> </w:instrText>
        </w:r>
        <w:r w:rsidRPr="00291FF7">
          <w:rPr>
            <w:rStyle w:val="Hyperlink"/>
            <w:noProof/>
          </w:rPr>
          <w:fldChar w:fldCharType="separate"/>
        </w:r>
        <w:r w:rsidRPr="00291FF7">
          <w:rPr>
            <w:rStyle w:val="Hyperlink"/>
            <w:noProof/>
          </w:rPr>
          <w:t>5.13</w:t>
        </w:r>
        <w:r>
          <w:rPr>
            <w:rFonts w:asciiTheme="minorHAnsi" w:eastAsiaTheme="minorEastAsia" w:hAnsiTheme="minorHAnsi" w:cstheme="minorBidi"/>
            <w:caps w:val="0"/>
            <w:noProof/>
            <w:sz w:val="22"/>
            <w:szCs w:val="22"/>
          </w:rPr>
          <w:tab/>
        </w:r>
        <w:r w:rsidRPr="00291FF7">
          <w:rPr>
            <w:rStyle w:val="Hyperlink"/>
            <w:noProof/>
          </w:rPr>
          <w:t>APPLICABLE LAW AND JURISDICTION</w:t>
        </w:r>
        <w:r>
          <w:rPr>
            <w:noProof/>
            <w:webHidden/>
          </w:rPr>
          <w:tab/>
        </w:r>
        <w:r>
          <w:rPr>
            <w:noProof/>
            <w:webHidden/>
          </w:rPr>
          <w:fldChar w:fldCharType="begin"/>
        </w:r>
        <w:r>
          <w:rPr>
            <w:noProof/>
            <w:webHidden/>
          </w:rPr>
          <w:instrText xml:space="preserve"> PAGEREF _Toc67491356 \h </w:instrText>
        </w:r>
      </w:ins>
      <w:r>
        <w:rPr>
          <w:noProof/>
          <w:webHidden/>
        </w:rPr>
      </w:r>
      <w:r>
        <w:rPr>
          <w:noProof/>
          <w:webHidden/>
        </w:rPr>
        <w:fldChar w:fldCharType="separate"/>
      </w:r>
      <w:ins w:id="796" w:author="Author">
        <w:r>
          <w:rPr>
            <w:noProof/>
            <w:webHidden/>
          </w:rPr>
          <w:t>137</w:t>
        </w:r>
        <w:r>
          <w:rPr>
            <w:noProof/>
            <w:webHidden/>
          </w:rPr>
          <w:fldChar w:fldCharType="end"/>
        </w:r>
        <w:r w:rsidRPr="00291FF7">
          <w:rPr>
            <w:rStyle w:val="Hyperlink"/>
            <w:noProof/>
          </w:rPr>
          <w:fldChar w:fldCharType="end"/>
        </w:r>
      </w:ins>
    </w:p>
    <w:p w14:paraId="4CD7ED28" w14:textId="6FF9AA25" w:rsidR="001F7DA3" w:rsidRDefault="001F7DA3">
      <w:pPr>
        <w:pStyle w:val="TOC2"/>
        <w:tabs>
          <w:tab w:val="left" w:pos="1200"/>
        </w:tabs>
        <w:rPr>
          <w:ins w:id="797" w:author="Author"/>
          <w:rFonts w:asciiTheme="minorHAnsi" w:eastAsiaTheme="minorEastAsia" w:hAnsiTheme="minorHAnsi" w:cstheme="minorBidi"/>
          <w:caps w:val="0"/>
          <w:noProof/>
          <w:sz w:val="22"/>
          <w:szCs w:val="22"/>
        </w:rPr>
      </w:pPr>
      <w:ins w:id="798" w:author="Author">
        <w:r w:rsidRPr="00291FF7">
          <w:rPr>
            <w:rStyle w:val="Hyperlink"/>
            <w:noProof/>
          </w:rPr>
          <w:fldChar w:fldCharType="begin"/>
        </w:r>
        <w:r w:rsidRPr="00291FF7">
          <w:rPr>
            <w:rStyle w:val="Hyperlink"/>
            <w:noProof/>
          </w:rPr>
          <w:instrText xml:space="preserve"> </w:instrText>
        </w:r>
        <w:r>
          <w:rPr>
            <w:noProof/>
          </w:rPr>
          <w:instrText>HYPERLINK \l "_Toc67491357"</w:instrText>
        </w:r>
        <w:r w:rsidRPr="00291FF7">
          <w:rPr>
            <w:rStyle w:val="Hyperlink"/>
            <w:noProof/>
          </w:rPr>
          <w:instrText xml:space="preserve"> </w:instrText>
        </w:r>
        <w:r w:rsidRPr="00291FF7">
          <w:rPr>
            <w:rStyle w:val="Hyperlink"/>
            <w:noProof/>
          </w:rPr>
          <w:fldChar w:fldCharType="separate"/>
        </w:r>
        <w:r w:rsidRPr="00291FF7">
          <w:rPr>
            <w:rStyle w:val="Hyperlink"/>
            <w:noProof/>
          </w:rPr>
          <w:t>5.14</w:t>
        </w:r>
        <w:r>
          <w:rPr>
            <w:rFonts w:asciiTheme="minorHAnsi" w:eastAsiaTheme="minorEastAsia" w:hAnsiTheme="minorHAnsi" w:cstheme="minorBidi"/>
            <w:caps w:val="0"/>
            <w:noProof/>
            <w:sz w:val="22"/>
            <w:szCs w:val="22"/>
          </w:rPr>
          <w:tab/>
        </w:r>
        <w:r w:rsidRPr="00291FF7">
          <w:rPr>
            <w:rStyle w:val="Hyperlink"/>
            <w:noProof/>
          </w:rPr>
          <w:t>CONTRACT AMENDMENT</w:t>
        </w:r>
        <w:r>
          <w:rPr>
            <w:noProof/>
            <w:webHidden/>
          </w:rPr>
          <w:tab/>
        </w:r>
        <w:r>
          <w:rPr>
            <w:noProof/>
            <w:webHidden/>
          </w:rPr>
          <w:fldChar w:fldCharType="begin"/>
        </w:r>
        <w:r>
          <w:rPr>
            <w:noProof/>
            <w:webHidden/>
          </w:rPr>
          <w:instrText xml:space="preserve"> PAGEREF _Toc67491357 \h </w:instrText>
        </w:r>
      </w:ins>
      <w:r>
        <w:rPr>
          <w:noProof/>
          <w:webHidden/>
        </w:rPr>
      </w:r>
      <w:r>
        <w:rPr>
          <w:noProof/>
          <w:webHidden/>
        </w:rPr>
        <w:fldChar w:fldCharType="separate"/>
      </w:r>
      <w:ins w:id="799" w:author="Author">
        <w:r>
          <w:rPr>
            <w:noProof/>
            <w:webHidden/>
          </w:rPr>
          <w:t>138</w:t>
        </w:r>
        <w:r>
          <w:rPr>
            <w:noProof/>
            <w:webHidden/>
          </w:rPr>
          <w:fldChar w:fldCharType="end"/>
        </w:r>
        <w:r w:rsidRPr="00291FF7">
          <w:rPr>
            <w:rStyle w:val="Hyperlink"/>
            <w:noProof/>
          </w:rPr>
          <w:fldChar w:fldCharType="end"/>
        </w:r>
      </w:ins>
    </w:p>
    <w:p w14:paraId="12B205C1" w14:textId="027F3103" w:rsidR="001F7DA3" w:rsidRDefault="001F7DA3">
      <w:pPr>
        <w:pStyle w:val="TOC2"/>
        <w:tabs>
          <w:tab w:val="left" w:pos="1200"/>
        </w:tabs>
        <w:rPr>
          <w:ins w:id="800" w:author="Author"/>
          <w:rFonts w:asciiTheme="minorHAnsi" w:eastAsiaTheme="minorEastAsia" w:hAnsiTheme="minorHAnsi" w:cstheme="minorBidi"/>
          <w:caps w:val="0"/>
          <w:noProof/>
          <w:sz w:val="22"/>
          <w:szCs w:val="22"/>
        </w:rPr>
      </w:pPr>
      <w:ins w:id="801" w:author="Author">
        <w:r w:rsidRPr="00291FF7">
          <w:rPr>
            <w:rStyle w:val="Hyperlink"/>
            <w:noProof/>
          </w:rPr>
          <w:fldChar w:fldCharType="begin"/>
        </w:r>
        <w:r w:rsidRPr="00291FF7">
          <w:rPr>
            <w:rStyle w:val="Hyperlink"/>
            <w:noProof/>
          </w:rPr>
          <w:instrText xml:space="preserve"> </w:instrText>
        </w:r>
        <w:r>
          <w:rPr>
            <w:noProof/>
          </w:rPr>
          <w:instrText>HYPERLINK \l "_Toc67491358"</w:instrText>
        </w:r>
        <w:r w:rsidRPr="00291FF7">
          <w:rPr>
            <w:rStyle w:val="Hyperlink"/>
            <w:noProof/>
          </w:rPr>
          <w:instrText xml:space="preserve"> </w:instrText>
        </w:r>
        <w:r w:rsidRPr="00291FF7">
          <w:rPr>
            <w:rStyle w:val="Hyperlink"/>
            <w:noProof/>
          </w:rPr>
          <w:fldChar w:fldCharType="separate"/>
        </w:r>
        <w:r w:rsidRPr="00291FF7">
          <w:rPr>
            <w:rStyle w:val="Hyperlink"/>
            <w:noProof/>
          </w:rPr>
          <w:t>5.15</w:t>
        </w:r>
        <w:r>
          <w:rPr>
            <w:rFonts w:asciiTheme="minorHAnsi" w:eastAsiaTheme="minorEastAsia" w:hAnsiTheme="minorHAnsi" w:cstheme="minorBidi"/>
            <w:caps w:val="0"/>
            <w:noProof/>
            <w:sz w:val="22"/>
            <w:szCs w:val="22"/>
          </w:rPr>
          <w:tab/>
        </w:r>
        <w:r w:rsidRPr="00291FF7">
          <w:rPr>
            <w:rStyle w:val="Hyperlink"/>
            <w:noProof/>
          </w:rPr>
          <w:t>MAINTENANCE OF RECORDS</w:t>
        </w:r>
        <w:r>
          <w:rPr>
            <w:noProof/>
            <w:webHidden/>
          </w:rPr>
          <w:tab/>
        </w:r>
        <w:r>
          <w:rPr>
            <w:noProof/>
            <w:webHidden/>
          </w:rPr>
          <w:fldChar w:fldCharType="begin"/>
        </w:r>
        <w:r>
          <w:rPr>
            <w:noProof/>
            <w:webHidden/>
          </w:rPr>
          <w:instrText xml:space="preserve"> PAGEREF _Toc67491358 \h </w:instrText>
        </w:r>
      </w:ins>
      <w:r>
        <w:rPr>
          <w:noProof/>
          <w:webHidden/>
        </w:rPr>
      </w:r>
      <w:r>
        <w:rPr>
          <w:noProof/>
          <w:webHidden/>
        </w:rPr>
        <w:fldChar w:fldCharType="separate"/>
      </w:r>
      <w:ins w:id="802" w:author="Author">
        <w:r>
          <w:rPr>
            <w:noProof/>
            <w:webHidden/>
          </w:rPr>
          <w:t>138</w:t>
        </w:r>
        <w:r>
          <w:rPr>
            <w:noProof/>
            <w:webHidden/>
          </w:rPr>
          <w:fldChar w:fldCharType="end"/>
        </w:r>
        <w:r w:rsidRPr="00291FF7">
          <w:rPr>
            <w:rStyle w:val="Hyperlink"/>
            <w:noProof/>
          </w:rPr>
          <w:fldChar w:fldCharType="end"/>
        </w:r>
      </w:ins>
    </w:p>
    <w:p w14:paraId="52937802" w14:textId="3F8E1AC9" w:rsidR="001F7DA3" w:rsidRDefault="001F7DA3">
      <w:pPr>
        <w:pStyle w:val="TOC2"/>
        <w:tabs>
          <w:tab w:val="left" w:pos="1200"/>
        </w:tabs>
        <w:rPr>
          <w:ins w:id="803" w:author="Author"/>
          <w:rFonts w:asciiTheme="minorHAnsi" w:eastAsiaTheme="minorEastAsia" w:hAnsiTheme="minorHAnsi" w:cstheme="minorBidi"/>
          <w:caps w:val="0"/>
          <w:noProof/>
          <w:sz w:val="22"/>
          <w:szCs w:val="22"/>
        </w:rPr>
      </w:pPr>
      <w:ins w:id="804" w:author="Author">
        <w:r w:rsidRPr="00291FF7">
          <w:rPr>
            <w:rStyle w:val="Hyperlink"/>
            <w:noProof/>
          </w:rPr>
          <w:fldChar w:fldCharType="begin"/>
        </w:r>
        <w:r w:rsidRPr="00291FF7">
          <w:rPr>
            <w:rStyle w:val="Hyperlink"/>
            <w:noProof/>
          </w:rPr>
          <w:instrText xml:space="preserve"> </w:instrText>
        </w:r>
        <w:r>
          <w:rPr>
            <w:noProof/>
          </w:rPr>
          <w:instrText>HYPERLINK \l "_Toc67491359"</w:instrText>
        </w:r>
        <w:r w:rsidRPr="00291FF7">
          <w:rPr>
            <w:rStyle w:val="Hyperlink"/>
            <w:noProof/>
          </w:rPr>
          <w:instrText xml:space="preserve"> </w:instrText>
        </w:r>
        <w:r w:rsidRPr="00291FF7">
          <w:rPr>
            <w:rStyle w:val="Hyperlink"/>
            <w:noProof/>
          </w:rPr>
          <w:fldChar w:fldCharType="separate"/>
        </w:r>
        <w:r w:rsidRPr="00291FF7">
          <w:rPr>
            <w:rStyle w:val="Hyperlink"/>
            <w:noProof/>
          </w:rPr>
          <w:t>5.16</w:t>
        </w:r>
        <w:r>
          <w:rPr>
            <w:rFonts w:asciiTheme="minorHAnsi" w:eastAsiaTheme="minorEastAsia" w:hAnsiTheme="minorHAnsi" w:cstheme="minorBidi"/>
            <w:caps w:val="0"/>
            <w:noProof/>
            <w:sz w:val="22"/>
            <w:szCs w:val="22"/>
          </w:rPr>
          <w:tab/>
        </w:r>
        <w:r w:rsidRPr="00291FF7">
          <w:rPr>
            <w:rStyle w:val="Hyperlink"/>
            <w:noProof/>
          </w:rPr>
          <w:t>ASSIGNMENT OF ANTITRUST CLAIM(S)</w:t>
        </w:r>
        <w:r>
          <w:rPr>
            <w:noProof/>
            <w:webHidden/>
          </w:rPr>
          <w:tab/>
        </w:r>
        <w:r>
          <w:rPr>
            <w:noProof/>
            <w:webHidden/>
          </w:rPr>
          <w:fldChar w:fldCharType="begin"/>
        </w:r>
        <w:r>
          <w:rPr>
            <w:noProof/>
            <w:webHidden/>
          </w:rPr>
          <w:instrText xml:space="preserve"> PAGEREF _Toc67491359 \h </w:instrText>
        </w:r>
      </w:ins>
      <w:r>
        <w:rPr>
          <w:noProof/>
          <w:webHidden/>
        </w:rPr>
      </w:r>
      <w:r>
        <w:rPr>
          <w:noProof/>
          <w:webHidden/>
        </w:rPr>
        <w:fldChar w:fldCharType="separate"/>
      </w:r>
      <w:ins w:id="805" w:author="Author">
        <w:r>
          <w:rPr>
            <w:noProof/>
            <w:webHidden/>
          </w:rPr>
          <w:t>138</w:t>
        </w:r>
        <w:r>
          <w:rPr>
            <w:noProof/>
            <w:webHidden/>
          </w:rPr>
          <w:fldChar w:fldCharType="end"/>
        </w:r>
        <w:r w:rsidRPr="00291FF7">
          <w:rPr>
            <w:rStyle w:val="Hyperlink"/>
            <w:noProof/>
          </w:rPr>
          <w:fldChar w:fldCharType="end"/>
        </w:r>
      </w:ins>
    </w:p>
    <w:p w14:paraId="7E6FB5B8" w14:textId="010CAADB" w:rsidR="001F7DA3" w:rsidRDefault="001F7DA3">
      <w:pPr>
        <w:pStyle w:val="TOC2"/>
        <w:rPr>
          <w:ins w:id="806" w:author="Author"/>
          <w:rFonts w:asciiTheme="minorHAnsi" w:eastAsiaTheme="minorEastAsia" w:hAnsiTheme="minorHAnsi" w:cstheme="minorBidi"/>
          <w:caps w:val="0"/>
          <w:noProof/>
          <w:sz w:val="22"/>
          <w:szCs w:val="22"/>
        </w:rPr>
      </w:pPr>
      <w:ins w:id="807" w:author="Author">
        <w:r w:rsidRPr="00291FF7">
          <w:rPr>
            <w:rStyle w:val="Hyperlink"/>
            <w:noProof/>
          </w:rPr>
          <w:fldChar w:fldCharType="begin"/>
        </w:r>
        <w:r w:rsidRPr="00291FF7">
          <w:rPr>
            <w:rStyle w:val="Hyperlink"/>
            <w:noProof/>
          </w:rPr>
          <w:instrText xml:space="preserve"> </w:instrText>
        </w:r>
        <w:r>
          <w:rPr>
            <w:noProof/>
          </w:rPr>
          <w:instrText>HYPERLINK \l "_Toc67491360"</w:instrText>
        </w:r>
        <w:r w:rsidRPr="00291FF7">
          <w:rPr>
            <w:rStyle w:val="Hyperlink"/>
            <w:noProof/>
          </w:rPr>
          <w:instrText xml:space="preserve"> </w:instrText>
        </w:r>
        <w:r w:rsidRPr="00291FF7">
          <w:rPr>
            <w:rStyle w:val="Hyperlink"/>
            <w:noProof/>
          </w:rPr>
          <w:fldChar w:fldCharType="separate"/>
        </w:r>
        <w:r w:rsidRPr="00291FF7">
          <w:rPr>
            <w:rStyle w:val="Hyperlink"/>
            <w:noProof/>
          </w:rPr>
          <w:t>6</w:t>
        </w:r>
        <w:r>
          <w:rPr>
            <w:noProof/>
            <w:webHidden/>
          </w:rPr>
          <w:tab/>
        </w:r>
        <w:r>
          <w:rPr>
            <w:noProof/>
            <w:webHidden/>
          </w:rPr>
          <w:fldChar w:fldCharType="begin"/>
        </w:r>
        <w:r>
          <w:rPr>
            <w:noProof/>
            <w:webHidden/>
          </w:rPr>
          <w:instrText xml:space="preserve"> PAGEREF _Toc67491360 \h </w:instrText>
        </w:r>
      </w:ins>
      <w:r>
        <w:rPr>
          <w:noProof/>
          <w:webHidden/>
        </w:rPr>
      </w:r>
      <w:r>
        <w:rPr>
          <w:noProof/>
          <w:webHidden/>
        </w:rPr>
        <w:fldChar w:fldCharType="separate"/>
      </w:r>
      <w:ins w:id="808" w:author="Author">
        <w:r>
          <w:rPr>
            <w:noProof/>
            <w:webHidden/>
          </w:rPr>
          <w:t>138</w:t>
        </w:r>
        <w:r>
          <w:rPr>
            <w:noProof/>
            <w:webHidden/>
          </w:rPr>
          <w:fldChar w:fldCharType="end"/>
        </w:r>
        <w:r w:rsidRPr="00291FF7">
          <w:rPr>
            <w:rStyle w:val="Hyperlink"/>
            <w:noProof/>
          </w:rPr>
          <w:fldChar w:fldCharType="end"/>
        </w:r>
      </w:ins>
    </w:p>
    <w:p w14:paraId="1E9B619C" w14:textId="578D9388" w:rsidR="001F7DA3" w:rsidRDefault="001F7DA3">
      <w:pPr>
        <w:pStyle w:val="TOC2"/>
        <w:tabs>
          <w:tab w:val="left" w:pos="720"/>
        </w:tabs>
        <w:rPr>
          <w:ins w:id="809" w:author="Author"/>
          <w:rFonts w:asciiTheme="minorHAnsi" w:eastAsiaTheme="minorEastAsia" w:hAnsiTheme="minorHAnsi" w:cstheme="minorBidi"/>
          <w:caps w:val="0"/>
          <w:noProof/>
          <w:sz w:val="22"/>
          <w:szCs w:val="22"/>
        </w:rPr>
      </w:pPr>
      <w:ins w:id="810" w:author="Author">
        <w:r w:rsidRPr="00291FF7">
          <w:rPr>
            <w:rStyle w:val="Hyperlink"/>
            <w:noProof/>
          </w:rPr>
          <w:fldChar w:fldCharType="begin"/>
        </w:r>
        <w:r w:rsidRPr="00291FF7">
          <w:rPr>
            <w:rStyle w:val="Hyperlink"/>
            <w:noProof/>
          </w:rPr>
          <w:instrText xml:space="preserve"> </w:instrText>
        </w:r>
        <w:r>
          <w:rPr>
            <w:noProof/>
          </w:rPr>
          <w:instrText>HYPERLINK \l "_Toc67491361"</w:instrText>
        </w:r>
        <w:r w:rsidRPr="00291FF7">
          <w:rPr>
            <w:rStyle w:val="Hyperlink"/>
            <w:noProof/>
          </w:rPr>
          <w:instrText xml:space="preserve"> </w:instrText>
        </w:r>
        <w:r w:rsidRPr="00291FF7">
          <w:rPr>
            <w:rStyle w:val="Hyperlink"/>
            <w:noProof/>
          </w:rPr>
          <w:fldChar w:fldCharType="separate"/>
        </w:r>
        <w:r w:rsidRPr="00291FF7">
          <w:rPr>
            <w:rStyle w:val="Hyperlink"/>
            <w:noProof/>
          </w:rPr>
          <w:t>6.1</w:t>
        </w:r>
        <w:r>
          <w:rPr>
            <w:rFonts w:asciiTheme="minorHAnsi" w:eastAsiaTheme="minorEastAsia" w:hAnsiTheme="minorHAnsi" w:cstheme="minorBidi"/>
            <w:caps w:val="0"/>
            <w:noProof/>
            <w:sz w:val="22"/>
            <w:szCs w:val="22"/>
          </w:rPr>
          <w:tab/>
        </w:r>
        <w:r w:rsidRPr="00291FF7">
          <w:rPr>
            <w:rStyle w:val="Hyperlink"/>
            <w:noProof/>
          </w:rPr>
          <w:t>PRICE FLUCTUATION DURING CONTRACT</w:t>
        </w:r>
        <w:r>
          <w:rPr>
            <w:noProof/>
            <w:webHidden/>
          </w:rPr>
          <w:tab/>
        </w:r>
        <w:r>
          <w:rPr>
            <w:noProof/>
            <w:webHidden/>
          </w:rPr>
          <w:fldChar w:fldCharType="begin"/>
        </w:r>
        <w:r>
          <w:rPr>
            <w:noProof/>
            <w:webHidden/>
          </w:rPr>
          <w:instrText xml:space="preserve"> PAGEREF _Toc67491361 \h </w:instrText>
        </w:r>
      </w:ins>
      <w:r>
        <w:rPr>
          <w:noProof/>
          <w:webHidden/>
        </w:rPr>
      </w:r>
      <w:r>
        <w:rPr>
          <w:noProof/>
          <w:webHidden/>
        </w:rPr>
        <w:fldChar w:fldCharType="separate"/>
      </w:r>
      <w:ins w:id="811" w:author="Author">
        <w:r>
          <w:rPr>
            <w:noProof/>
            <w:webHidden/>
          </w:rPr>
          <w:t>138</w:t>
        </w:r>
        <w:r>
          <w:rPr>
            <w:noProof/>
            <w:webHidden/>
          </w:rPr>
          <w:fldChar w:fldCharType="end"/>
        </w:r>
        <w:r w:rsidRPr="00291FF7">
          <w:rPr>
            <w:rStyle w:val="Hyperlink"/>
            <w:noProof/>
          </w:rPr>
          <w:fldChar w:fldCharType="end"/>
        </w:r>
      </w:ins>
    </w:p>
    <w:p w14:paraId="49FC6A9F" w14:textId="306246F4" w:rsidR="001F7DA3" w:rsidRDefault="001F7DA3">
      <w:pPr>
        <w:pStyle w:val="TOC2"/>
        <w:tabs>
          <w:tab w:val="left" w:pos="720"/>
        </w:tabs>
        <w:rPr>
          <w:ins w:id="812" w:author="Author"/>
          <w:rFonts w:asciiTheme="minorHAnsi" w:eastAsiaTheme="minorEastAsia" w:hAnsiTheme="minorHAnsi" w:cstheme="minorBidi"/>
          <w:caps w:val="0"/>
          <w:noProof/>
          <w:sz w:val="22"/>
          <w:szCs w:val="22"/>
        </w:rPr>
      </w:pPr>
      <w:ins w:id="813" w:author="Author">
        <w:r w:rsidRPr="00291FF7">
          <w:rPr>
            <w:rStyle w:val="Hyperlink"/>
            <w:noProof/>
          </w:rPr>
          <w:fldChar w:fldCharType="begin"/>
        </w:r>
        <w:r w:rsidRPr="00291FF7">
          <w:rPr>
            <w:rStyle w:val="Hyperlink"/>
            <w:noProof/>
          </w:rPr>
          <w:instrText xml:space="preserve"> </w:instrText>
        </w:r>
        <w:r>
          <w:rPr>
            <w:noProof/>
          </w:rPr>
          <w:instrText>HYPERLINK \l "_Toc67491362"</w:instrText>
        </w:r>
        <w:r w:rsidRPr="00291FF7">
          <w:rPr>
            <w:rStyle w:val="Hyperlink"/>
            <w:noProof/>
          </w:rPr>
          <w:instrText xml:space="preserve"> </w:instrText>
        </w:r>
        <w:r w:rsidRPr="00291FF7">
          <w:rPr>
            <w:rStyle w:val="Hyperlink"/>
            <w:noProof/>
          </w:rPr>
          <w:fldChar w:fldCharType="separate"/>
        </w:r>
        <w:r w:rsidRPr="00291FF7">
          <w:rPr>
            <w:rStyle w:val="Hyperlink"/>
            <w:noProof/>
          </w:rPr>
          <w:t>6.2</w:t>
        </w:r>
        <w:r>
          <w:rPr>
            <w:rFonts w:asciiTheme="minorHAnsi" w:eastAsiaTheme="minorEastAsia" w:hAnsiTheme="minorHAnsi" w:cstheme="minorBidi"/>
            <w:caps w:val="0"/>
            <w:noProof/>
            <w:sz w:val="22"/>
            <w:szCs w:val="22"/>
          </w:rPr>
          <w:tab/>
        </w:r>
        <w:r w:rsidRPr="00291FF7">
          <w:rPr>
            <w:rStyle w:val="Hyperlink"/>
            <w:noProof/>
          </w:rPr>
          <w:t>TAX CHARGES</w:t>
        </w:r>
        <w:r>
          <w:rPr>
            <w:noProof/>
            <w:webHidden/>
          </w:rPr>
          <w:tab/>
        </w:r>
        <w:r>
          <w:rPr>
            <w:noProof/>
            <w:webHidden/>
          </w:rPr>
          <w:fldChar w:fldCharType="begin"/>
        </w:r>
        <w:r>
          <w:rPr>
            <w:noProof/>
            <w:webHidden/>
          </w:rPr>
          <w:instrText xml:space="preserve"> PAGEREF _Toc67491362 \h </w:instrText>
        </w:r>
      </w:ins>
      <w:r>
        <w:rPr>
          <w:noProof/>
          <w:webHidden/>
        </w:rPr>
      </w:r>
      <w:r>
        <w:rPr>
          <w:noProof/>
          <w:webHidden/>
        </w:rPr>
        <w:fldChar w:fldCharType="separate"/>
      </w:r>
      <w:ins w:id="814" w:author="Author">
        <w:r>
          <w:rPr>
            <w:noProof/>
            <w:webHidden/>
          </w:rPr>
          <w:t>139</w:t>
        </w:r>
        <w:r>
          <w:rPr>
            <w:noProof/>
            <w:webHidden/>
          </w:rPr>
          <w:fldChar w:fldCharType="end"/>
        </w:r>
        <w:r w:rsidRPr="00291FF7">
          <w:rPr>
            <w:rStyle w:val="Hyperlink"/>
            <w:noProof/>
          </w:rPr>
          <w:fldChar w:fldCharType="end"/>
        </w:r>
      </w:ins>
    </w:p>
    <w:p w14:paraId="73934481" w14:textId="4B1020EF" w:rsidR="001F7DA3" w:rsidRDefault="001F7DA3">
      <w:pPr>
        <w:pStyle w:val="TOC2"/>
        <w:tabs>
          <w:tab w:val="left" w:pos="720"/>
        </w:tabs>
        <w:rPr>
          <w:ins w:id="815" w:author="Author"/>
          <w:rFonts w:asciiTheme="minorHAnsi" w:eastAsiaTheme="minorEastAsia" w:hAnsiTheme="minorHAnsi" w:cstheme="minorBidi"/>
          <w:caps w:val="0"/>
          <w:noProof/>
          <w:sz w:val="22"/>
          <w:szCs w:val="22"/>
        </w:rPr>
      </w:pPr>
      <w:ins w:id="816" w:author="Author">
        <w:r w:rsidRPr="00291FF7">
          <w:rPr>
            <w:rStyle w:val="Hyperlink"/>
            <w:noProof/>
          </w:rPr>
          <w:fldChar w:fldCharType="begin"/>
        </w:r>
        <w:r w:rsidRPr="00291FF7">
          <w:rPr>
            <w:rStyle w:val="Hyperlink"/>
            <w:noProof/>
          </w:rPr>
          <w:instrText xml:space="preserve"> </w:instrText>
        </w:r>
        <w:r>
          <w:rPr>
            <w:noProof/>
          </w:rPr>
          <w:instrText>HYPERLINK \l "_Toc67491363"</w:instrText>
        </w:r>
        <w:r w:rsidRPr="00291FF7">
          <w:rPr>
            <w:rStyle w:val="Hyperlink"/>
            <w:noProof/>
          </w:rPr>
          <w:instrText xml:space="preserve"> </w:instrText>
        </w:r>
        <w:r w:rsidRPr="00291FF7">
          <w:rPr>
            <w:rStyle w:val="Hyperlink"/>
            <w:noProof/>
          </w:rPr>
          <w:fldChar w:fldCharType="separate"/>
        </w:r>
        <w:r w:rsidRPr="00291FF7">
          <w:rPr>
            <w:rStyle w:val="Hyperlink"/>
            <w:noProof/>
          </w:rPr>
          <w:t>6.3</w:t>
        </w:r>
        <w:r>
          <w:rPr>
            <w:rFonts w:asciiTheme="minorHAnsi" w:eastAsiaTheme="minorEastAsia" w:hAnsiTheme="minorHAnsi" w:cstheme="minorBidi"/>
            <w:caps w:val="0"/>
            <w:noProof/>
            <w:sz w:val="22"/>
            <w:szCs w:val="22"/>
          </w:rPr>
          <w:tab/>
        </w:r>
        <w:r w:rsidRPr="00291FF7">
          <w:rPr>
            <w:rStyle w:val="Hyperlink"/>
            <w:noProof/>
          </w:rPr>
          <w:t>PAYMENT TO VENDORS</w:t>
        </w:r>
        <w:r>
          <w:rPr>
            <w:noProof/>
            <w:webHidden/>
          </w:rPr>
          <w:tab/>
        </w:r>
        <w:r>
          <w:rPr>
            <w:noProof/>
            <w:webHidden/>
          </w:rPr>
          <w:fldChar w:fldCharType="begin"/>
        </w:r>
        <w:r>
          <w:rPr>
            <w:noProof/>
            <w:webHidden/>
          </w:rPr>
          <w:instrText xml:space="preserve"> PAGEREF _Toc67491363 \h </w:instrText>
        </w:r>
      </w:ins>
      <w:r>
        <w:rPr>
          <w:noProof/>
          <w:webHidden/>
        </w:rPr>
      </w:r>
      <w:r>
        <w:rPr>
          <w:noProof/>
          <w:webHidden/>
        </w:rPr>
        <w:fldChar w:fldCharType="separate"/>
      </w:r>
      <w:ins w:id="817" w:author="Author">
        <w:r>
          <w:rPr>
            <w:noProof/>
            <w:webHidden/>
          </w:rPr>
          <w:t>139</w:t>
        </w:r>
        <w:r>
          <w:rPr>
            <w:noProof/>
            <w:webHidden/>
          </w:rPr>
          <w:fldChar w:fldCharType="end"/>
        </w:r>
        <w:r w:rsidRPr="00291FF7">
          <w:rPr>
            <w:rStyle w:val="Hyperlink"/>
            <w:noProof/>
          </w:rPr>
          <w:fldChar w:fldCharType="end"/>
        </w:r>
      </w:ins>
    </w:p>
    <w:p w14:paraId="73B7F488" w14:textId="4D52DB1D" w:rsidR="001F7DA3" w:rsidRDefault="001F7DA3">
      <w:pPr>
        <w:pStyle w:val="TOC2"/>
        <w:tabs>
          <w:tab w:val="left" w:pos="720"/>
        </w:tabs>
        <w:rPr>
          <w:ins w:id="818" w:author="Author"/>
          <w:rFonts w:asciiTheme="minorHAnsi" w:eastAsiaTheme="minorEastAsia" w:hAnsiTheme="minorHAnsi" w:cstheme="minorBidi"/>
          <w:caps w:val="0"/>
          <w:noProof/>
          <w:sz w:val="22"/>
          <w:szCs w:val="22"/>
        </w:rPr>
      </w:pPr>
      <w:ins w:id="819" w:author="Author">
        <w:r w:rsidRPr="00291FF7">
          <w:rPr>
            <w:rStyle w:val="Hyperlink"/>
            <w:noProof/>
          </w:rPr>
          <w:fldChar w:fldCharType="begin"/>
        </w:r>
        <w:r w:rsidRPr="00291FF7">
          <w:rPr>
            <w:rStyle w:val="Hyperlink"/>
            <w:noProof/>
          </w:rPr>
          <w:instrText xml:space="preserve"> </w:instrText>
        </w:r>
        <w:r>
          <w:rPr>
            <w:noProof/>
          </w:rPr>
          <w:instrText>HYPERLINK \l "_Toc67491364"</w:instrText>
        </w:r>
        <w:r w:rsidRPr="00291FF7">
          <w:rPr>
            <w:rStyle w:val="Hyperlink"/>
            <w:noProof/>
          </w:rPr>
          <w:instrText xml:space="preserve"> </w:instrText>
        </w:r>
        <w:r w:rsidRPr="00291FF7">
          <w:rPr>
            <w:rStyle w:val="Hyperlink"/>
            <w:noProof/>
          </w:rPr>
          <w:fldChar w:fldCharType="separate"/>
        </w:r>
        <w:r w:rsidRPr="00291FF7">
          <w:rPr>
            <w:rStyle w:val="Hyperlink"/>
            <w:noProof/>
          </w:rPr>
          <w:t>6.4</w:t>
        </w:r>
        <w:r>
          <w:rPr>
            <w:rFonts w:asciiTheme="minorHAnsi" w:eastAsiaTheme="minorEastAsia" w:hAnsiTheme="minorHAnsi" w:cstheme="minorBidi"/>
            <w:caps w:val="0"/>
            <w:noProof/>
            <w:sz w:val="22"/>
            <w:szCs w:val="22"/>
          </w:rPr>
          <w:tab/>
        </w:r>
        <w:r w:rsidRPr="00291FF7">
          <w:rPr>
            <w:rStyle w:val="Hyperlink"/>
            <w:noProof/>
          </w:rPr>
          <w:t>OPTIONAL PAYMENT METHOD: P-CARD</w:t>
        </w:r>
        <w:r>
          <w:rPr>
            <w:noProof/>
            <w:webHidden/>
          </w:rPr>
          <w:tab/>
        </w:r>
        <w:r>
          <w:rPr>
            <w:noProof/>
            <w:webHidden/>
          </w:rPr>
          <w:fldChar w:fldCharType="begin"/>
        </w:r>
        <w:r>
          <w:rPr>
            <w:noProof/>
            <w:webHidden/>
          </w:rPr>
          <w:instrText xml:space="preserve"> PAGEREF _Toc67491364 \h </w:instrText>
        </w:r>
      </w:ins>
      <w:r>
        <w:rPr>
          <w:noProof/>
          <w:webHidden/>
        </w:rPr>
      </w:r>
      <w:r>
        <w:rPr>
          <w:noProof/>
          <w:webHidden/>
        </w:rPr>
        <w:fldChar w:fldCharType="separate"/>
      </w:r>
      <w:ins w:id="820" w:author="Author">
        <w:r>
          <w:rPr>
            <w:noProof/>
            <w:webHidden/>
          </w:rPr>
          <w:t>139</w:t>
        </w:r>
        <w:r>
          <w:rPr>
            <w:noProof/>
            <w:webHidden/>
          </w:rPr>
          <w:fldChar w:fldCharType="end"/>
        </w:r>
        <w:r w:rsidRPr="00291FF7">
          <w:rPr>
            <w:rStyle w:val="Hyperlink"/>
            <w:noProof/>
          </w:rPr>
          <w:fldChar w:fldCharType="end"/>
        </w:r>
      </w:ins>
    </w:p>
    <w:p w14:paraId="732D065B" w14:textId="571A58B8" w:rsidR="001F7DA3" w:rsidRDefault="001F7DA3">
      <w:pPr>
        <w:pStyle w:val="TOC2"/>
        <w:tabs>
          <w:tab w:val="left" w:pos="720"/>
        </w:tabs>
        <w:rPr>
          <w:ins w:id="821" w:author="Author"/>
          <w:rFonts w:asciiTheme="minorHAnsi" w:eastAsiaTheme="minorEastAsia" w:hAnsiTheme="minorHAnsi" w:cstheme="minorBidi"/>
          <w:caps w:val="0"/>
          <w:noProof/>
          <w:sz w:val="22"/>
          <w:szCs w:val="22"/>
        </w:rPr>
      </w:pPr>
      <w:ins w:id="822" w:author="Author">
        <w:r w:rsidRPr="00291FF7">
          <w:rPr>
            <w:rStyle w:val="Hyperlink"/>
            <w:noProof/>
          </w:rPr>
          <w:fldChar w:fldCharType="begin"/>
        </w:r>
        <w:r w:rsidRPr="00291FF7">
          <w:rPr>
            <w:rStyle w:val="Hyperlink"/>
            <w:noProof/>
          </w:rPr>
          <w:instrText xml:space="preserve"> </w:instrText>
        </w:r>
        <w:r>
          <w:rPr>
            <w:noProof/>
          </w:rPr>
          <w:instrText>HYPERLINK \l "_Toc67491365"</w:instrText>
        </w:r>
        <w:r w:rsidRPr="00291FF7">
          <w:rPr>
            <w:rStyle w:val="Hyperlink"/>
            <w:noProof/>
          </w:rPr>
          <w:instrText xml:space="preserve"> </w:instrText>
        </w:r>
        <w:r w:rsidRPr="00291FF7">
          <w:rPr>
            <w:rStyle w:val="Hyperlink"/>
            <w:noProof/>
          </w:rPr>
          <w:fldChar w:fldCharType="separate"/>
        </w:r>
        <w:r w:rsidRPr="00291FF7">
          <w:rPr>
            <w:rStyle w:val="Hyperlink"/>
            <w:noProof/>
          </w:rPr>
          <w:t>6.5</w:t>
        </w:r>
        <w:r>
          <w:rPr>
            <w:rFonts w:asciiTheme="minorHAnsi" w:eastAsiaTheme="minorEastAsia" w:hAnsiTheme="minorHAnsi" w:cstheme="minorBidi"/>
            <w:caps w:val="0"/>
            <w:noProof/>
            <w:sz w:val="22"/>
            <w:szCs w:val="22"/>
          </w:rPr>
          <w:tab/>
        </w:r>
        <w:r w:rsidRPr="00291FF7">
          <w:rPr>
            <w:rStyle w:val="Hyperlink"/>
            <w:noProof/>
          </w:rPr>
          <w:t>NEW JERSEY PROMPT PAYMENT ACT</w:t>
        </w:r>
        <w:r>
          <w:rPr>
            <w:noProof/>
            <w:webHidden/>
          </w:rPr>
          <w:tab/>
        </w:r>
        <w:r>
          <w:rPr>
            <w:noProof/>
            <w:webHidden/>
          </w:rPr>
          <w:fldChar w:fldCharType="begin"/>
        </w:r>
        <w:r>
          <w:rPr>
            <w:noProof/>
            <w:webHidden/>
          </w:rPr>
          <w:instrText xml:space="preserve"> PAGEREF _Toc67491365 \h </w:instrText>
        </w:r>
      </w:ins>
      <w:r>
        <w:rPr>
          <w:noProof/>
          <w:webHidden/>
        </w:rPr>
      </w:r>
      <w:r>
        <w:rPr>
          <w:noProof/>
          <w:webHidden/>
        </w:rPr>
        <w:fldChar w:fldCharType="separate"/>
      </w:r>
      <w:ins w:id="823" w:author="Author">
        <w:r>
          <w:rPr>
            <w:noProof/>
            <w:webHidden/>
          </w:rPr>
          <w:t>139</w:t>
        </w:r>
        <w:r>
          <w:rPr>
            <w:noProof/>
            <w:webHidden/>
          </w:rPr>
          <w:fldChar w:fldCharType="end"/>
        </w:r>
        <w:r w:rsidRPr="00291FF7">
          <w:rPr>
            <w:rStyle w:val="Hyperlink"/>
            <w:noProof/>
          </w:rPr>
          <w:fldChar w:fldCharType="end"/>
        </w:r>
      </w:ins>
    </w:p>
    <w:p w14:paraId="2159C221" w14:textId="6E6CDF18" w:rsidR="001F7DA3" w:rsidRDefault="001F7DA3">
      <w:pPr>
        <w:pStyle w:val="TOC2"/>
        <w:tabs>
          <w:tab w:val="left" w:pos="720"/>
        </w:tabs>
        <w:rPr>
          <w:ins w:id="824" w:author="Author"/>
          <w:rFonts w:asciiTheme="minorHAnsi" w:eastAsiaTheme="minorEastAsia" w:hAnsiTheme="minorHAnsi" w:cstheme="minorBidi"/>
          <w:caps w:val="0"/>
          <w:noProof/>
          <w:sz w:val="22"/>
          <w:szCs w:val="22"/>
        </w:rPr>
      </w:pPr>
      <w:ins w:id="825" w:author="Author">
        <w:r w:rsidRPr="00291FF7">
          <w:rPr>
            <w:rStyle w:val="Hyperlink"/>
            <w:noProof/>
          </w:rPr>
          <w:fldChar w:fldCharType="begin"/>
        </w:r>
        <w:r w:rsidRPr="00291FF7">
          <w:rPr>
            <w:rStyle w:val="Hyperlink"/>
            <w:noProof/>
          </w:rPr>
          <w:instrText xml:space="preserve"> </w:instrText>
        </w:r>
        <w:r>
          <w:rPr>
            <w:noProof/>
          </w:rPr>
          <w:instrText>HYPERLINK \l "_Toc67491366"</w:instrText>
        </w:r>
        <w:r w:rsidRPr="00291FF7">
          <w:rPr>
            <w:rStyle w:val="Hyperlink"/>
            <w:noProof/>
          </w:rPr>
          <w:instrText xml:space="preserve"> </w:instrText>
        </w:r>
        <w:r w:rsidRPr="00291FF7">
          <w:rPr>
            <w:rStyle w:val="Hyperlink"/>
            <w:noProof/>
          </w:rPr>
          <w:fldChar w:fldCharType="separate"/>
        </w:r>
        <w:r w:rsidRPr="00291FF7">
          <w:rPr>
            <w:rStyle w:val="Hyperlink"/>
            <w:noProof/>
          </w:rPr>
          <w:t>6.6</w:t>
        </w:r>
        <w:r>
          <w:rPr>
            <w:rFonts w:asciiTheme="minorHAnsi" w:eastAsiaTheme="minorEastAsia" w:hAnsiTheme="minorHAnsi" w:cstheme="minorBidi"/>
            <w:caps w:val="0"/>
            <w:noProof/>
            <w:sz w:val="22"/>
            <w:szCs w:val="22"/>
          </w:rPr>
          <w:tab/>
        </w:r>
        <w:r w:rsidRPr="00291FF7">
          <w:rPr>
            <w:rStyle w:val="Hyperlink"/>
            <w:noProof/>
          </w:rPr>
          <w:t>AVAILABILITY OF FUNDS</w:t>
        </w:r>
        <w:r>
          <w:rPr>
            <w:noProof/>
            <w:webHidden/>
          </w:rPr>
          <w:tab/>
        </w:r>
        <w:r>
          <w:rPr>
            <w:noProof/>
            <w:webHidden/>
          </w:rPr>
          <w:fldChar w:fldCharType="begin"/>
        </w:r>
        <w:r>
          <w:rPr>
            <w:noProof/>
            <w:webHidden/>
          </w:rPr>
          <w:instrText xml:space="preserve"> PAGEREF _Toc67491366 \h </w:instrText>
        </w:r>
      </w:ins>
      <w:r>
        <w:rPr>
          <w:noProof/>
          <w:webHidden/>
        </w:rPr>
      </w:r>
      <w:r>
        <w:rPr>
          <w:noProof/>
          <w:webHidden/>
        </w:rPr>
        <w:fldChar w:fldCharType="separate"/>
      </w:r>
      <w:ins w:id="826" w:author="Author">
        <w:r>
          <w:rPr>
            <w:noProof/>
            <w:webHidden/>
          </w:rPr>
          <w:t>140</w:t>
        </w:r>
        <w:r>
          <w:rPr>
            <w:noProof/>
            <w:webHidden/>
          </w:rPr>
          <w:fldChar w:fldCharType="end"/>
        </w:r>
        <w:r w:rsidRPr="00291FF7">
          <w:rPr>
            <w:rStyle w:val="Hyperlink"/>
            <w:noProof/>
          </w:rPr>
          <w:fldChar w:fldCharType="end"/>
        </w:r>
      </w:ins>
    </w:p>
    <w:p w14:paraId="0B792337" w14:textId="37E9E154" w:rsidR="001F7DA3" w:rsidRDefault="001F7DA3">
      <w:pPr>
        <w:pStyle w:val="TOC2"/>
        <w:tabs>
          <w:tab w:val="left" w:pos="720"/>
        </w:tabs>
        <w:rPr>
          <w:ins w:id="827" w:author="Author"/>
          <w:rFonts w:asciiTheme="minorHAnsi" w:eastAsiaTheme="minorEastAsia" w:hAnsiTheme="minorHAnsi" w:cstheme="minorBidi"/>
          <w:caps w:val="0"/>
          <w:noProof/>
          <w:sz w:val="22"/>
          <w:szCs w:val="22"/>
        </w:rPr>
      </w:pPr>
      <w:ins w:id="828" w:author="Author">
        <w:r w:rsidRPr="00291FF7">
          <w:rPr>
            <w:rStyle w:val="Hyperlink"/>
            <w:noProof/>
          </w:rPr>
          <w:fldChar w:fldCharType="begin"/>
        </w:r>
        <w:r w:rsidRPr="00291FF7">
          <w:rPr>
            <w:rStyle w:val="Hyperlink"/>
            <w:noProof/>
          </w:rPr>
          <w:instrText xml:space="preserve"> </w:instrText>
        </w:r>
        <w:r>
          <w:rPr>
            <w:noProof/>
          </w:rPr>
          <w:instrText>HYPERLINK \l "_Toc67491367"</w:instrText>
        </w:r>
        <w:r w:rsidRPr="00291FF7">
          <w:rPr>
            <w:rStyle w:val="Hyperlink"/>
            <w:noProof/>
          </w:rPr>
          <w:instrText xml:space="preserve"> </w:instrText>
        </w:r>
        <w:r w:rsidRPr="00291FF7">
          <w:rPr>
            <w:rStyle w:val="Hyperlink"/>
            <w:noProof/>
          </w:rPr>
          <w:fldChar w:fldCharType="separate"/>
        </w:r>
        <w:r w:rsidRPr="00291FF7">
          <w:rPr>
            <w:rStyle w:val="Hyperlink"/>
            <w:noProof/>
          </w:rPr>
          <w:t>7.</w:t>
        </w:r>
        <w:r>
          <w:rPr>
            <w:rFonts w:asciiTheme="minorHAnsi" w:eastAsiaTheme="minorEastAsia" w:hAnsiTheme="minorHAnsi" w:cstheme="minorBidi"/>
            <w:caps w:val="0"/>
            <w:noProof/>
            <w:sz w:val="22"/>
            <w:szCs w:val="22"/>
          </w:rPr>
          <w:tab/>
        </w:r>
        <w:r w:rsidRPr="00291FF7">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_Toc67491367 \h </w:instrText>
        </w:r>
      </w:ins>
      <w:r>
        <w:rPr>
          <w:noProof/>
          <w:webHidden/>
        </w:rPr>
      </w:r>
      <w:r>
        <w:rPr>
          <w:noProof/>
          <w:webHidden/>
        </w:rPr>
        <w:fldChar w:fldCharType="separate"/>
      </w:r>
      <w:ins w:id="829" w:author="Author">
        <w:r>
          <w:rPr>
            <w:noProof/>
            <w:webHidden/>
          </w:rPr>
          <w:t>140</w:t>
        </w:r>
        <w:r>
          <w:rPr>
            <w:noProof/>
            <w:webHidden/>
          </w:rPr>
          <w:fldChar w:fldCharType="end"/>
        </w:r>
        <w:r w:rsidRPr="00291FF7">
          <w:rPr>
            <w:rStyle w:val="Hyperlink"/>
            <w:noProof/>
          </w:rPr>
          <w:fldChar w:fldCharType="end"/>
        </w:r>
      </w:ins>
    </w:p>
    <w:p w14:paraId="4148A370" w14:textId="6915B5EB" w:rsidR="001F7DA3" w:rsidRDefault="001F7DA3">
      <w:pPr>
        <w:pStyle w:val="TOC2"/>
        <w:rPr>
          <w:ins w:id="830" w:author="Author"/>
          <w:rFonts w:asciiTheme="minorHAnsi" w:eastAsiaTheme="minorEastAsia" w:hAnsiTheme="minorHAnsi" w:cstheme="minorBidi"/>
          <w:caps w:val="0"/>
          <w:noProof/>
          <w:sz w:val="22"/>
          <w:szCs w:val="22"/>
        </w:rPr>
      </w:pPr>
      <w:ins w:id="831" w:author="Author">
        <w:r w:rsidRPr="00291FF7">
          <w:rPr>
            <w:rStyle w:val="Hyperlink"/>
            <w:noProof/>
          </w:rPr>
          <w:fldChar w:fldCharType="begin"/>
        </w:r>
        <w:r w:rsidRPr="00291FF7">
          <w:rPr>
            <w:rStyle w:val="Hyperlink"/>
            <w:noProof/>
          </w:rPr>
          <w:instrText xml:space="preserve"> </w:instrText>
        </w:r>
        <w:r>
          <w:rPr>
            <w:noProof/>
          </w:rPr>
          <w:instrText>HYPERLINK \l "_Toc67491368"</w:instrText>
        </w:r>
        <w:r w:rsidRPr="00291FF7">
          <w:rPr>
            <w:rStyle w:val="Hyperlink"/>
            <w:noProof/>
          </w:rPr>
          <w:instrText xml:space="preserve"> </w:instrText>
        </w:r>
        <w:r w:rsidRPr="00291FF7">
          <w:rPr>
            <w:rStyle w:val="Hyperlink"/>
            <w:noProof/>
          </w:rPr>
          <w:fldChar w:fldCharType="separate"/>
        </w:r>
        <w:r w:rsidRPr="00291FF7">
          <w:rPr>
            <w:rStyle w:val="Hyperlink"/>
            <w:noProof/>
          </w:rPr>
          <w:t>7.1  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_Toc67491368 \h </w:instrText>
        </w:r>
      </w:ins>
      <w:r>
        <w:rPr>
          <w:noProof/>
          <w:webHidden/>
        </w:rPr>
      </w:r>
      <w:r>
        <w:rPr>
          <w:noProof/>
          <w:webHidden/>
        </w:rPr>
        <w:fldChar w:fldCharType="separate"/>
      </w:r>
      <w:ins w:id="832" w:author="Author">
        <w:r>
          <w:rPr>
            <w:noProof/>
            <w:webHidden/>
          </w:rPr>
          <w:t>140</w:t>
        </w:r>
        <w:r>
          <w:rPr>
            <w:noProof/>
            <w:webHidden/>
          </w:rPr>
          <w:fldChar w:fldCharType="end"/>
        </w:r>
        <w:r w:rsidRPr="00291FF7">
          <w:rPr>
            <w:rStyle w:val="Hyperlink"/>
            <w:noProof/>
          </w:rPr>
          <w:fldChar w:fldCharType="end"/>
        </w:r>
      </w:ins>
    </w:p>
    <w:p w14:paraId="1AB2CAD8" w14:textId="34DF5810" w:rsidR="001F7DA3" w:rsidRDefault="001F7DA3">
      <w:pPr>
        <w:pStyle w:val="TOC2"/>
        <w:rPr>
          <w:ins w:id="833" w:author="Author"/>
          <w:rFonts w:asciiTheme="minorHAnsi" w:eastAsiaTheme="minorEastAsia" w:hAnsiTheme="minorHAnsi" w:cstheme="minorBidi"/>
          <w:caps w:val="0"/>
          <w:noProof/>
          <w:sz w:val="22"/>
          <w:szCs w:val="22"/>
        </w:rPr>
      </w:pPr>
      <w:ins w:id="834" w:author="Author">
        <w:r w:rsidRPr="00291FF7">
          <w:rPr>
            <w:rStyle w:val="Hyperlink"/>
            <w:noProof/>
          </w:rPr>
          <w:fldChar w:fldCharType="begin"/>
        </w:r>
        <w:r w:rsidRPr="00291FF7">
          <w:rPr>
            <w:rStyle w:val="Hyperlink"/>
            <w:noProof/>
          </w:rPr>
          <w:instrText xml:space="preserve"> </w:instrText>
        </w:r>
        <w:r>
          <w:rPr>
            <w:noProof/>
          </w:rPr>
          <w:instrText>HYPERLINK \l "_Toc67491369"</w:instrText>
        </w:r>
        <w:r w:rsidRPr="00291FF7">
          <w:rPr>
            <w:rStyle w:val="Hyperlink"/>
            <w:noProof/>
          </w:rPr>
          <w:instrText xml:space="preserve"> </w:instrText>
        </w:r>
        <w:r w:rsidRPr="00291FF7">
          <w:rPr>
            <w:rStyle w:val="Hyperlink"/>
            <w:noProof/>
          </w:rPr>
          <w:fldChar w:fldCharType="separate"/>
        </w:r>
        <w:r w:rsidRPr="00291FF7">
          <w:rPr>
            <w:rStyle w:val="Hyperlink"/>
            <w:noProof/>
          </w:rPr>
          <w:t>7.2    DOMESTIC PREFERENCE FOR PROCUREMENTS</w:t>
        </w:r>
        <w:r>
          <w:rPr>
            <w:noProof/>
            <w:webHidden/>
          </w:rPr>
          <w:tab/>
        </w:r>
        <w:r>
          <w:rPr>
            <w:noProof/>
            <w:webHidden/>
          </w:rPr>
          <w:fldChar w:fldCharType="begin"/>
        </w:r>
        <w:r>
          <w:rPr>
            <w:noProof/>
            <w:webHidden/>
          </w:rPr>
          <w:instrText xml:space="preserve"> PAGEREF _Toc67491369 \h </w:instrText>
        </w:r>
      </w:ins>
      <w:r>
        <w:rPr>
          <w:noProof/>
          <w:webHidden/>
        </w:rPr>
      </w:r>
      <w:r>
        <w:rPr>
          <w:noProof/>
          <w:webHidden/>
        </w:rPr>
        <w:fldChar w:fldCharType="separate"/>
      </w:r>
      <w:ins w:id="835" w:author="Author">
        <w:r>
          <w:rPr>
            <w:noProof/>
            <w:webHidden/>
          </w:rPr>
          <w:t>140</w:t>
        </w:r>
        <w:r>
          <w:rPr>
            <w:noProof/>
            <w:webHidden/>
          </w:rPr>
          <w:fldChar w:fldCharType="end"/>
        </w:r>
        <w:r w:rsidRPr="00291FF7">
          <w:rPr>
            <w:rStyle w:val="Hyperlink"/>
            <w:noProof/>
          </w:rPr>
          <w:fldChar w:fldCharType="end"/>
        </w:r>
      </w:ins>
    </w:p>
    <w:p w14:paraId="581C7B10" w14:textId="4292CD99" w:rsidR="001F7DA3" w:rsidRDefault="001F7DA3">
      <w:pPr>
        <w:pStyle w:val="TOC2"/>
        <w:tabs>
          <w:tab w:val="left" w:pos="720"/>
        </w:tabs>
        <w:rPr>
          <w:ins w:id="836" w:author="Author"/>
          <w:rFonts w:asciiTheme="minorHAnsi" w:eastAsiaTheme="minorEastAsia" w:hAnsiTheme="minorHAnsi" w:cstheme="minorBidi"/>
          <w:caps w:val="0"/>
          <w:noProof/>
          <w:sz w:val="22"/>
          <w:szCs w:val="22"/>
        </w:rPr>
      </w:pPr>
      <w:ins w:id="837" w:author="Author">
        <w:r w:rsidRPr="00291FF7">
          <w:rPr>
            <w:rStyle w:val="Hyperlink"/>
            <w:noProof/>
          </w:rPr>
          <w:fldChar w:fldCharType="begin"/>
        </w:r>
        <w:r w:rsidRPr="00291FF7">
          <w:rPr>
            <w:rStyle w:val="Hyperlink"/>
            <w:noProof/>
          </w:rPr>
          <w:instrText xml:space="preserve"> </w:instrText>
        </w:r>
        <w:r>
          <w:rPr>
            <w:noProof/>
          </w:rPr>
          <w:instrText>HYPERLINK \l "_Toc67491370"</w:instrText>
        </w:r>
        <w:r w:rsidRPr="00291FF7">
          <w:rPr>
            <w:rStyle w:val="Hyperlink"/>
            <w:noProof/>
          </w:rPr>
          <w:instrText xml:space="preserve"> </w:instrText>
        </w:r>
        <w:r w:rsidRPr="00291FF7">
          <w:rPr>
            <w:rStyle w:val="Hyperlink"/>
            <w:noProof/>
          </w:rPr>
          <w:fldChar w:fldCharType="separate"/>
        </w:r>
        <w:r w:rsidRPr="00291FF7">
          <w:rPr>
            <w:rStyle w:val="Hyperlink"/>
            <w:noProof/>
          </w:rPr>
          <w:t>7.3</w:t>
        </w:r>
        <w:r>
          <w:rPr>
            <w:rFonts w:asciiTheme="minorHAnsi" w:eastAsiaTheme="minorEastAsia" w:hAnsiTheme="minorHAnsi" w:cstheme="minorBidi"/>
            <w:caps w:val="0"/>
            <w:noProof/>
            <w:sz w:val="22"/>
            <w:szCs w:val="22"/>
          </w:rPr>
          <w:tab/>
        </w:r>
        <w:r w:rsidRPr="00291FF7">
          <w:rPr>
            <w:rStyle w:val="Hyperlink"/>
            <w:noProof/>
          </w:rPr>
          <w:t>PROCUREMENT OF RECOVERED MATERIALS</w:t>
        </w:r>
        <w:r>
          <w:rPr>
            <w:noProof/>
            <w:webHidden/>
          </w:rPr>
          <w:tab/>
        </w:r>
        <w:r>
          <w:rPr>
            <w:noProof/>
            <w:webHidden/>
          </w:rPr>
          <w:fldChar w:fldCharType="begin"/>
        </w:r>
        <w:r>
          <w:rPr>
            <w:noProof/>
            <w:webHidden/>
          </w:rPr>
          <w:instrText xml:space="preserve"> PAGEREF _Toc67491370 \h </w:instrText>
        </w:r>
      </w:ins>
      <w:r>
        <w:rPr>
          <w:noProof/>
          <w:webHidden/>
        </w:rPr>
      </w:r>
      <w:r>
        <w:rPr>
          <w:noProof/>
          <w:webHidden/>
        </w:rPr>
        <w:fldChar w:fldCharType="separate"/>
      </w:r>
      <w:ins w:id="838" w:author="Author">
        <w:r>
          <w:rPr>
            <w:noProof/>
            <w:webHidden/>
          </w:rPr>
          <w:t>140</w:t>
        </w:r>
        <w:r>
          <w:rPr>
            <w:noProof/>
            <w:webHidden/>
          </w:rPr>
          <w:fldChar w:fldCharType="end"/>
        </w:r>
        <w:r w:rsidRPr="00291FF7">
          <w:rPr>
            <w:rStyle w:val="Hyperlink"/>
            <w:noProof/>
          </w:rPr>
          <w:fldChar w:fldCharType="end"/>
        </w:r>
      </w:ins>
    </w:p>
    <w:p w14:paraId="57A9F04C" w14:textId="744383FE" w:rsidR="001F7DA3" w:rsidRDefault="001F7DA3">
      <w:pPr>
        <w:pStyle w:val="TOC2"/>
        <w:tabs>
          <w:tab w:val="left" w:pos="720"/>
        </w:tabs>
        <w:rPr>
          <w:ins w:id="839" w:author="Author"/>
          <w:rFonts w:asciiTheme="minorHAnsi" w:eastAsiaTheme="minorEastAsia" w:hAnsiTheme="minorHAnsi" w:cstheme="minorBidi"/>
          <w:caps w:val="0"/>
          <w:noProof/>
          <w:sz w:val="22"/>
          <w:szCs w:val="22"/>
        </w:rPr>
      </w:pPr>
      <w:ins w:id="840" w:author="Author">
        <w:r w:rsidRPr="00291FF7">
          <w:rPr>
            <w:rStyle w:val="Hyperlink"/>
            <w:noProof/>
          </w:rPr>
          <w:fldChar w:fldCharType="begin"/>
        </w:r>
        <w:r w:rsidRPr="00291FF7">
          <w:rPr>
            <w:rStyle w:val="Hyperlink"/>
            <w:noProof/>
          </w:rPr>
          <w:instrText xml:space="preserve"> </w:instrText>
        </w:r>
        <w:r>
          <w:rPr>
            <w:noProof/>
          </w:rPr>
          <w:instrText>HYPERLINK \l "_Toc67491371"</w:instrText>
        </w:r>
        <w:r w:rsidRPr="00291FF7">
          <w:rPr>
            <w:rStyle w:val="Hyperlink"/>
            <w:noProof/>
          </w:rPr>
          <w:instrText xml:space="preserve"> </w:instrText>
        </w:r>
        <w:r w:rsidRPr="00291FF7">
          <w:rPr>
            <w:rStyle w:val="Hyperlink"/>
            <w:noProof/>
          </w:rPr>
          <w:fldChar w:fldCharType="separate"/>
        </w:r>
        <w:r w:rsidRPr="00291FF7">
          <w:rPr>
            <w:rStyle w:val="Hyperlink"/>
            <w:noProof/>
          </w:rPr>
          <w:t>7.4</w:t>
        </w:r>
        <w:r>
          <w:rPr>
            <w:rFonts w:asciiTheme="minorHAnsi" w:eastAsiaTheme="minorEastAsia" w:hAnsiTheme="minorHAnsi" w:cstheme="minorBidi"/>
            <w:caps w:val="0"/>
            <w:noProof/>
            <w:sz w:val="22"/>
            <w:szCs w:val="22"/>
          </w:rPr>
          <w:tab/>
        </w:r>
        <w:r w:rsidRPr="00291FF7">
          <w:rPr>
            <w:rStyle w:val="Hyperlink"/>
            <w:noProof/>
          </w:rPr>
          <w:t>EQUAL EMPLOYMENT OPPORTUNITY</w:t>
        </w:r>
        <w:r>
          <w:rPr>
            <w:noProof/>
            <w:webHidden/>
          </w:rPr>
          <w:tab/>
        </w:r>
        <w:r>
          <w:rPr>
            <w:noProof/>
            <w:webHidden/>
          </w:rPr>
          <w:fldChar w:fldCharType="begin"/>
        </w:r>
        <w:r>
          <w:rPr>
            <w:noProof/>
            <w:webHidden/>
          </w:rPr>
          <w:instrText xml:space="preserve"> PAGEREF _Toc67491371 \h </w:instrText>
        </w:r>
      </w:ins>
      <w:r>
        <w:rPr>
          <w:noProof/>
          <w:webHidden/>
        </w:rPr>
      </w:r>
      <w:r>
        <w:rPr>
          <w:noProof/>
          <w:webHidden/>
        </w:rPr>
        <w:fldChar w:fldCharType="separate"/>
      </w:r>
      <w:ins w:id="841" w:author="Author">
        <w:r>
          <w:rPr>
            <w:noProof/>
            <w:webHidden/>
          </w:rPr>
          <w:t>141</w:t>
        </w:r>
        <w:r>
          <w:rPr>
            <w:noProof/>
            <w:webHidden/>
          </w:rPr>
          <w:fldChar w:fldCharType="end"/>
        </w:r>
        <w:r w:rsidRPr="00291FF7">
          <w:rPr>
            <w:rStyle w:val="Hyperlink"/>
            <w:noProof/>
          </w:rPr>
          <w:fldChar w:fldCharType="end"/>
        </w:r>
      </w:ins>
    </w:p>
    <w:p w14:paraId="2D748B7F" w14:textId="4014D0C8" w:rsidR="001F7DA3" w:rsidRDefault="001F7DA3">
      <w:pPr>
        <w:pStyle w:val="TOC2"/>
        <w:tabs>
          <w:tab w:val="left" w:pos="720"/>
        </w:tabs>
        <w:rPr>
          <w:ins w:id="842" w:author="Author"/>
          <w:rFonts w:asciiTheme="minorHAnsi" w:eastAsiaTheme="minorEastAsia" w:hAnsiTheme="minorHAnsi" w:cstheme="minorBidi"/>
          <w:caps w:val="0"/>
          <w:noProof/>
          <w:sz w:val="22"/>
          <w:szCs w:val="22"/>
        </w:rPr>
      </w:pPr>
      <w:ins w:id="843" w:author="Author">
        <w:r w:rsidRPr="00291FF7">
          <w:rPr>
            <w:rStyle w:val="Hyperlink"/>
            <w:noProof/>
          </w:rPr>
          <w:fldChar w:fldCharType="begin"/>
        </w:r>
        <w:r w:rsidRPr="00291FF7">
          <w:rPr>
            <w:rStyle w:val="Hyperlink"/>
            <w:noProof/>
          </w:rPr>
          <w:instrText xml:space="preserve"> </w:instrText>
        </w:r>
        <w:r>
          <w:rPr>
            <w:noProof/>
          </w:rPr>
          <w:instrText>HYPERLINK \l "_Toc67491372"</w:instrText>
        </w:r>
        <w:r w:rsidRPr="00291FF7">
          <w:rPr>
            <w:rStyle w:val="Hyperlink"/>
            <w:noProof/>
          </w:rPr>
          <w:instrText xml:space="preserve"> </w:instrText>
        </w:r>
        <w:r w:rsidRPr="00291FF7">
          <w:rPr>
            <w:rStyle w:val="Hyperlink"/>
            <w:noProof/>
          </w:rPr>
          <w:fldChar w:fldCharType="separate"/>
        </w:r>
        <w:r w:rsidRPr="00291FF7">
          <w:rPr>
            <w:rStyle w:val="Hyperlink"/>
            <w:noProof/>
          </w:rPr>
          <w:t>7.5</w:t>
        </w:r>
        <w:r>
          <w:rPr>
            <w:rFonts w:asciiTheme="minorHAnsi" w:eastAsiaTheme="minorEastAsia" w:hAnsiTheme="minorHAnsi" w:cstheme="minorBidi"/>
            <w:caps w:val="0"/>
            <w:noProof/>
            <w:sz w:val="22"/>
            <w:szCs w:val="22"/>
          </w:rPr>
          <w:tab/>
        </w:r>
        <w:r w:rsidRPr="00291FF7">
          <w:rPr>
            <w:rStyle w:val="Hyperlink"/>
            <w:noProof/>
          </w:rPr>
          <w:t xml:space="preserve">DAVIS-BACON ACT, </w:t>
        </w:r>
        <w:r w:rsidRPr="00291FF7">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_Toc67491372 \h </w:instrText>
        </w:r>
      </w:ins>
      <w:r>
        <w:rPr>
          <w:noProof/>
          <w:webHidden/>
        </w:rPr>
      </w:r>
      <w:r>
        <w:rPr>
          <w:noProof/>
          <w:webHidden/>
        </w:rPr>
        <w:fldChar w:fldCharType="separate"/>
      </w:r>
      <w:ins w:id="844" w:author="Author">
        <w:r>
          <w:rPr>
            <w:noProof/>
            <w:webHidden/>
          </w:rPr>
          <w:t>143</w:t>
        </w:r>
        <w:r>
          <w:rPr>
            <w:noProof/>
            <w:webHidden/>
          </w:rPr>
          <w:fldChar w:fldCharType="end"/>
        </w:r>
        <w:r w:rsidRPr="00291FF7">
          <w:rPr>
            <w:rStyle w:val="Hyperlink"/>
            <w:noProof/>
          </w:rPr>
          <w:fldChar w:fldCharType="end"/>
        </w:r>
      </w:ins>
    </w:p>
    <w:p w14:paraId="6B185296" w14:textId="425777A6" w:rsidR="001F7DA3" w:rsidRDefault="001F7DA3">
      <w:pPr>
        <w:pStyle w:val="TOC2"/>
        <w:tabs>
          <w:tab w:val="left" w:pos="720"/>
        </w:tabs>
        <w:rPr>
          <w:ins w:id="845" w:author="Author"/>
          <w:rFonts w:asciiTheme="minorHAnsi" w:eastAsiaTheme="minorEastAsia" w:hAnsiTheme="minorHAnsi" w:cstheme="minorBidi"/>
          <w:caps w:val="0"/>
          <w:noProof/>
          <w:sz w:val="22"/>
          <w:szCs w:val="22"/>
        </w:rPr>
      </w:pPr>
      <w:ins w:id="846" w:author="Author">
        <w:r w:rsidRPr="00291FF7">
          <w:rPr>
            <w:rStyle w:val="Hyperlink"/>
            <w:noProof/>
          </w:rPr>
          <w:fldChar w:fldCharType="begin"/>
        </w:r>
        <w:r w:rsidRPr="00291FF7">
          <w:rPr>
            <w:rStyle w:val="Hyperlink"/>
            <w:noProof/>
          </w:rPr>
          <w:instrText xml:space="preserve"> </w:instrText>
        </w:r>
        <w:r>
          <w:rPr>
            <w:noProof/>
          </w:rPr>
          <w:instrText>HYPERLINK \l "_Toc67491373"</w:instrText>
        </w:r>
        <w:r w:rsidRPr="00291FF7">
          <w:rPr>
            <w:rStyle w:val="Hyperlink"/>
            <w:noProof/>
          </w:rPr>
          <w:instrText xml:space="preserve"> </w:instrText>
        </w:r>
        <w:r w:rsidRPr="00291FF7">
          <w:rPr>
            <w:rStyle w:val="Hyperlink"/>
            <w:noProof/>
          </w:rPr>
          <w:fldChar w:fldCharType="separate"/>
        </w:r>
        <w:r w:rsidRPr="00291FF7">
          <w:rPr>
            <w:rStyle w:val="Hyperlink"/>
            <w:noProof/>
          </w:rPr>
          <w:t>7.7</w:t>
        </w:r>
        <w:r>
          <w:rPr>
            <w:rFonts w:asciiTheme="minorHAnsi" w:eastAsiaTheme="minorEastAsia" w:hAnsiTheme="minorHAnsi" w:cstheme="minorBidi"/>
            <w:caps w:val="0"/>
            <w:noProof/>
            <w:sz w:val="22"/>
            <w:szCs w:val="22"/>
          </w:rPr>
          <w:tab/>
        </w:r>
        <w:r w:rsidRPr="00291FF7">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_Toc67491373 \h </w:instrText>
        </w:r>
      </w:ins>
      <w:r>
        <w:rPr>
          <w:noProof/>
          <w:webHidden/>
        </w:rPr>
      </w:r>
      <w:r>
        <w:rPr>
          <w:noProof/>
          <w:webHidden/>
        </w:rPr>
        <w:fldChar w:fldCharType="separate"/>
      </w:r>
      <w:ins w:id="847" w:author="Author">
        <w:r>
          <w:rPr>
            <w:noProof/>
            <w:webHidden/>
          </w:rPr>
          <w:t>144</w:t>
        </w:r>
        <w:r>
          <w:rPr>
            <w:noProof/>
            <w:webHidden/>
          </w:rPr>
          <w:fldChar w:fldCharType="end"/>
        </w:r>
        <w:r w:rsidRPr="00291FF7">
          <w:rPr>
            <w:rStyle w:val="Hyperlink"/>
            <w:noProof/>
          </w:rPr>
          <w:fldChar w:fldCharType="end"/>
        </w:r>
      </w:ins>
    </w:p>
    <w:p w14:paraId="1F254153" w14:textId="0EDA3ACF" w:rsidR="001F7DA3" w:rsidRDefault="001F7DA3">
      <w:pPr>
        <w:pStyle w:val="TOC2"/>
        <w:tabs>
          <w:tab w:val="left" w:pos="720"/>
        </w:tabs>
        <w:rPr>
          <w:ins w:id="848" w:author="Author"/>
          <w:rFonts w:asciiTheme="minorHAnsi" w:eastAsiaTheme="minorEastAsia" w:hAnsiTheme="minorHAnsi" w:cstheme="minorBidi"/>
          <w:caps w:val="0"/>
          <w:noProof/>
          <w:sz w:val="22"/>
          <w:szCs w:val="22"/>
        </w:rPr>
      </w:pPr>
      <w:ins w:id="849" w:author="Author">
        <w:r w:rsidRPr="00291FF7">
          <w:rPr>
            <w:rStyle w:val="Hyperlink"/>
            <w:noProof/>
          </w:rPr>
          <w:fldChar w:fldCharType="begin"/>
        </w:r>
        <w:r w:rsidRPr="00291FF7">
          <w:rPr>
            <w:rStyle w:val="Hyperlink"/>
            <w:noProof/>
          </w:rPr>
          <w:instrText xml:space="preserve"> </w:instrText>
        </w:r>
        <w:r>
          <w:rPr>
            <w:noProof/>
          </w:rPr>
          <w:instrText>HYPERLINK \l "_Toc67491374"</w:instrText>
        </w:r>
        <w:r w:rsidRPr="00291FF7">
          <w:rPr>
            <w:rStyle w:val="Hyperlink"/>
            <w:noProof/>
          </w:rPr>
          <w:instrText xml:space="preserve"> </w:instrText>
        </w:r>
        <w:r w:rsidRPr="00291FF7">
          <w:rPr>
            <w:rStyle w:val="Hyperlink"/>
            <w:noProof/>
          </w:rPr>
          <w:fldChar w:fldCharType="separate"/>
        </w:r>
        <w:r w:rsidRPr="00291FF7">
          <w:rPr>
            <w:rStyle w:val="Hyperlink"/>
            <w:noProof/>
          </w:rPr>
          <w:t>7.8</w:t>
        </w:r>
        <w:r>
          <w:rPr>
            <w:rFonts w:asciiTheme="minorHAnsi" w:eastAsiaTheme="minorEastAsia" w:hAnsiTheme="minorHAnsi" w:cstheme="minorBidi"/>
            <w:caps w:val="0"/>
            <w:noProof/>
            <w:sz w:val="22"/>
            <w:szCs w:val="22"/>
          </w:rPr>
          <w:tab/>
        </w:r>
        <w:r w:rsidRPr="00291FF7">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_Toc67491374 \h </w:instrText>
        </w:r>
      </w:ins>
      <w:r>
        <w:rPr>
          <w:noProof/>
          <w:webHidden/>
        </w:rPr>
      </w:r>
      <w:r>
        <w:rPr>
          <w:noProof/>
          <w:webHidden/>
        </w:rPr>
        <w:fldChar w:fldCharType="separate"/>
      </w:r>
      <w:ins w:id="850" w:author="Author">
        <w:r>
          <w:rPr>
            <w:noProof/>
            <w:webHidden/>
          </w:rPr>
          <w:t>144</w:t>
        </w:r>
        <w:r>
          <w:rPr>
            <w:noProof/>
            <w:webHidden/>
          </w:rPr>
          <w:fldChar w:fldCharType="end"/>
        </w:r>
        <w:r w:rsidRPr="00291FF7">
          <w:rPr>
            <w:rStyle w:val="Hyperlink"/>
            <w:noProof/>
          </w:rPr>
          <w:fldChar w:fldCharType="end"/>
        </w:r>
      </w:ins>
    </w:p>
    <w:p w14:paraId="7347D84D" w14:textId="352BBEA9" w:rsidR="001F7DA3" w:rsidRDefault="001F7DA3">
      <w:pPr>
        <w:pStyle w:val="TOC2"/>
        <w:tabs>
          <w:tab w:val="left" w:pos="720"/>
        </w:tabs>
        <w:rPr>
          <w:ins w:id="851" w:author="Author"/>
          <w:rFonts w:asciiTheme="minorHAnsi" w:eastAsiaTheme="minorEastAsia" w:hAnsiTheme="minorHAnsi" w:cstheme="minorBidi"/>
          <w:caps w:val="0"/>
          <w:noProof/>
          <w:sz w:val="22"/>
          <w:szCs w:val="22"/>
        </w:rPr>
      </w:pPr>
      <w:ins w:id="852" w:author="Author">
        <w:r w:rsidRPr="00291FF7">
          <w:rPr>
            <w:rStyle w:val="Hyperlink"/>
            <w:noProof/>
          </w:rPr>
          <w:fldChar w:fldCharType="begin"/>
        </w:r>
        <w:r w:rsidRPr="00291FF7">
          <w:rPr>
            <w:rStyle w:val="Hyperlink"/>
            <w:noProof/>
          </w:rPr>
          <w:instrText xml:space="preserve"> </w:instrText>
        </w:r>
        <w:r>
          <w:rPr>
            <w:noProof/>
          </w:rPr>
          <w:instrText>HYPERLINK \l "_Toc67491375"</w:instrText>
        </w:r>
        <w:r w:rsidRPr="00291FF7">
          <w:rPr>
            <w:rStyle w:val="Hyperlink"/>
            <w:noProof/>
          </w:rPr>
          <w:instrText xml:space="preserve"> </w:instrText>
        </w:r>
        <w:r w:rsidRPr="00291FF7">
          <w:rPr>
            <w:rStyle w:val="Hyperlink"/>
            <w:noProof/>
          </w:rPr>
          <w:fldChar w:fldCharType="separate"/>
        </w:r>
        <w:r w:rsidRPr="00291FF7">
          <w:rPr>
            <w:rStyle w:val="Hyperlink"/>
            <w:noProof/>
          </w:rPr>
          <w:t>7.9</w:t>
        </w:r>
        <w:r>
          <w:rPr>
            <w:rFonts w:asciiTheme="minorHAnsi" w:eastAsiaTheme="minorEastAsia" w:hAnsiTheme="minorHAnsi" w:cstheme="minorBidi"/>
            <w:caps w:val="0"/>
            <w:noProof/>
            <w:sz w:val="22"/>
            <w:szCs w:val="22"/>
          </w:rPr>
          <w:tab/>
        </w:r>
        <w:r w:rsidRPr="00291FF7">
          <w:rPr>
            <w:rStyle w:val="Hyperlink"/>
            <w:noProof/>
          </w:rPr>
          <w:t xml:space="preserve">CLEAN AIR ACT, </w:t>
        </w:r>
        <w:r w:rsidRPr="00291FF7">
          <w:rPr>
            <w:rStyle w:val="Hyperlink"/>
            <w:noProof/>
            <w:shd w:val="clear" w:color="auto" w:fill="FFFFFF"/>
          </w:rPr>
          <w:t xml:space="preserve">42 U.S.C. 7401-7671Q, </w:t>
        </w:r>
        <w:r w:rsidRPr="00291FF7">
          <w:rPr>
            <w:rStyle w:val="Hyperlink"/>
            <w:noProof/>
          </w:rPr>
          <w:t xml:space="preserve">AND THE FEDERAL WATER POLLUTION CONTROL ACT, </w:t>
        </w:r>
        <w:r w:rsidRPr="00291FF7">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_Toc67491375 \h </w:instrText>
        </w:r>
      </w:ins>
      <w:r>
        <w:rPr>
          <w:noProof/>
          <w:webHidden/>
        </w:rPr>
      </w:r>
      <w:r>
        <w:rPr>
          <w:noProof/>
          <w:webHidden/>
        </w:rPr>
        <w:fldChar w:fldCharType="separate"/>
      </w:r>
      <w:ins w:id="853" w:author="Author">
        <w:r>
          <w:rPr>
            <w:noProof/>
            <w:webHidden/>
          </w:rPr>
          <w:t>144</w:t>
        </w:r>
        <w:r>
          <w:rPr>
            <w:noProof/>
            <w:webHidden/>
          </w:rPr>
          <w:fldChar w:fldCharType="end"/>
        </w:r>
        <w:r w:rsidRPr="00291FF7">
          <w:rPr>
            <w:rStyle w:val="Hyperlink"/>
            <w:noProof/>
          </w:rPr>
          <w:fldChar w:fldCharType="end"/>
        </w:r>
      </w:ins>
    </w:p>
    <w:p w14:paraId="2642094C" w14:textId="6D6666DF" w:rsidR="001F7DA3" w:rsidRDefault="001F7DA3">
      <w:pPr>
        <w:pStyle w:val="TOC2"/>
        <w:tabs>
          <w:tab w:val="left" w:pos="1200"/>
        </w:tabs>
        <w:rPr>
          <w:ins w:id="854" w:author="Author"/>
          <w:rFonts w:asciiTheme="minorHAnsi" w:eastAsiaTheme="minorEastAsia" w:hAnsiTheme="minorHAnsi" w:cstheme="minorBidi"/>
          <w:caps w:val="0"/>
          <w:noProof/>
          <w:sz w:val="22"/>
          <w:szCs w:val="22"/>
        </w:rPr>
      </w:pPr>
      <w:ins w:id="855" w:author="Author">
        <w:r w:rsidRPr="00291FF7">
          <w:rPr>
            <w:rStyle w:val="Hyperlink"/>
            <w:noProof/>
          </w:rPr>
          <w:fldChar w:fldCharType="begin"/>
        </w:r>
        <w:r w:rsidRPr="00291FF7">
          <w:rPr>
            <w:rStyle w:val="Hyperlink"/>
            <w:noProof/>
          </w:rPr>
          <w:instrText xml:space="preserve"> </w:instrText>
        </w:r>
        <w:r>
          <w:rPr>
            <w:noProof/>
          </w:rPr>
          <w:instrText>HYPERLINK \l "_Toc67491376"</w:instrText>
        </w:r>
        <w:r w:rsidRPr="00291FF7">
          <w:rPr>
            <w:rStyle w:val="Hyperlink"/>
            <w:noProof/>
          </w:rPr>
          <w:instrText xml:space="preserve"> </w:instrText>
        </w:r>
        <w:r w:rsidRPr="00291FF7">
          <w:rPr>
            <w:rStyle w:val="Hyperlink"/>
            <w:noProof/>
          </w:rPr>
          <w:fldChar w:fldCharType="separate"/>
        </w:r>
        <w:r w:rsidRPr="00291FF7">
          <w:rPr>
            <w:rStyle w:val="Hyperlink"/>
            <w:noProof/>
          </w:rPr>
          <w:t>7.10</w:t>
        </w:r>
        <w:r>
          <w:rPr>
            <w:rFonts w:asciiTheme="minorHAnsi" w:eastAsiaTheme="minorEastAsia" w:hAnsiTheme="minorHAnsi" w:cstheme="minorBidi"/>
            <w:caps w:val="0"/>
            <w:noProof/>
            <w:sz w:val="22"/>
            <w:szCs w:val="22"/>
          </w:rPr>
          <w:tab/>
        </w:r>
        <w:r w:rsidRPr="00291FF7">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_Toc67491376 \h </w:instrText>
        </w:r>
      </w:ins>
      <w:r>
        <w:rPr>
          <w:noProof/>
          <w:webHidden/>
        </w:rPr>
      </w:r>
      <w:r>
        <w:rPr>
          <w:noProof/>
          <w:webHidden/>
        </w:rPr>
        <w:fldChar w:fldCharType="separate"/>
      </w:r>
      <w:ins w:id="856" w:author="Author">
        <w:r>
          <w:rPr>
            <w:noProof/>
            <w:webHidden/>
          </w:rPr>
          <w:t>144</w:t>
        </w:r>
        <w:r>
          <w:rPr>
            <w:noProof/>
            <w:webHidden/>
          </w:rPr>
          <w:fldChar w:fldCharType="end"/>
        </w:r>
        <w:r w:rsidRPr="00291FF7">
          <w:rPr>
            <w:rStyle w:val="Hyperlink"/>
            <w:noProof/>
          </w:rPr>
          <w:fldChar w:fldCharType="end"/>
        </w:r>
      </w:ins>
    </w:p>
    <w:p w14:paraId="4E6B5DE2" w14:textId="0909DCB6" w:rsidR="001F7DA3" w:rsidRDefault="001F7DA3">
      <w:pPr>
        <w:pStyle w:val="TOC2"/>
        <w:tabs>
          <w:tab w:val="left" w:pos="1200"/>
        </w:tabs>
        <w:rPr>
          <w:ins w:id="857" w:author="Author"/>
          <w:rFonts w:asciiTheme="minorHAnsi" w:eastAsiaTheme="minorEastAsia" w:hAnsiTheme="minorHAnsi" w:cstheme="minorBidi"/>
          <w:caps w:val="0"/>
          <w:noProof/>
          <w:sz w:val="22"/>
          <w:szCs w:val="22"/>
        </w:rPr>
      </w:pPr>
      <w:ins w:id="858" w:author="Author">
        <w:r w:rsidRPr="00291FF7">
          <w:rPr>
            <w:rStyle w:val="Hyperlink"/>
            <w:noProof/>
          </w:rPr>
          <w:fldChar w:fldCharType="begin"/>
        </w:r>
        <w:r w:rsidRPr="00291FF7">
          <w:rPr>
            <w:rStyle w:val="Hyperlink"/>
            <w:noProof/>
          </w:rPr>
          <w:instrText xml:space="preserve"> </w:instrText>
        </w:r>
        <w:r>
          <w:rPr>
            <w:noProof/>
          </w:rPr>
          <w:instrText>HYPERLINK \l "_Toc67491377"</w:instrText>
        </w:r>
        <w:r w:rsidRPr="00291FF7">
          <w:rPr>
            <w:rStyle w:val="Hyperlink"/>
            <w:noProof/>
          </w:rPr>
          <w:instrText xml:space="preserve"> </w:instrText>
        </w:r>
        <w:r w:rsidRPr="00291FF7">
          <w:rPr>
            <w:rStyle w:val="Hyperlink"/>
            <w:noProof/>
          </w:rPr>
          <w:fldChar w:fldCharType="separate"/>
        </w:r>
        <w:r w:rsidRPr="00291FF7">
          <w:rPr>
            <w:rStyle w:val="Hyperlink"/>
            <w:noProof/>
          </w:rPr>
          <w:t>7.11</w:t>
        </w:r>
        <w:r>
          <w:rPr>
            <w:rFonts w:asciiTheme="minorHAnsi" w:eastAsiaTheme="minorEastAsia" w:hAnsiTheme="minorHAnsi" w:cstheme="minorBidi"/>
            <w:caps w:val="0"/>
            <w:noProof/>
            <w:sz w:val="22"/>
            <w:szCs w:val="22"/>
          </w:rPr>
          <w:tab/>
        </w:r>
        <w:r w:rsidRPr="00291FF7">
          <w:rPr>
            <w:rStyle w:val="Hyperlink"/>
            <w:noProof/>
          </w:rPr>
          <w:t>BYRD ANTI-LOBBYING AMENDMENT, 31 U.S.C. 1352</w:t>
        </w:r>
        <w:r>
          <w:rPr>
            <w:noProof/>
            <w:webHidden/>
          </w:rPr>
          <w:tab/>
        </w:r>
        <w:r>
          <w:rPr>
            <w:noProof/>
            <w:webHidden/>
          </w:rPr>
          <w:fldChar w:fldCharType="begin"/>
        </w:r>
        <w:r>
          <w:rPr>
            <w:noProof/>
            <w:webHidden/>
          </w:rPr>
          <w:instrText xml:space="preserve"> PAGEREF _Toc67491377 \h </w:instrText>
        </w:r>
      </w:ins>
      <w:r>
        <w:rPr>
          <w:noProof/>
          <w:webHidden/>
        </w:rPr>
      </w:r>
      <w:r>
        <w:rPr>
          <w:noProof/>
          <w:webHidden/>
        </w:rPr>
        <w:fldChar w:fldCharType="separate"/>
      </w:r>
      <w:ins w:id="859" w:author="Author">
        <w:r>
          <w:rPr>
            <w:noProof/>
            <w:webHidden/>
          </w:rPr>
          <w:t>145</w:t>
        </w:r>
        <w:r>
          <w:rPr>
            <w:noProof/>
            <w:webHidden/>
          </w:rPr>
          <w:fldChar w:fldCharType="end"/>
        </w:r>
        <w:r w:rsidRPr="00291FF7">
          <w:rPr>
            <w:rStyle w:val="Hyperlink"/>
            <w:noProof/>
          </w:rPr>
          <w:fldChar w:fldCharType="end"/>
        </w:r>
      </w:ins>
    </w:p>
    <w:p w14:paraId="09705127" w14:textId="537D30DF" w:rsidR="004B0723" w:rsidRDefault="001B3D50" w:rsidP="004B0723">
      <w:r w:rsidRPr="008673F4">
        <w:fldChar w:fldCharType="end"/>
      </w:r>
      <w:r w:rsidR="004B0723">
        <w:br w:type="page"/>
      </w:r>
    </w:p>
    <w:p w14:paraId="117802F6" w14:textId="77777777" w:rsidR="00296A2F" w:rsidRPr="009921DC" w:rsidRDefault="00296A2F" w:rsidP="00415B2C">
      <w:pPr>
        <w:pStyle w:val="Heading1"/>
      </w:pPr>
      <w:bookmarkStart w:id="860" w:name="_Toc428533936"/>
      <w:bookmarkStart w:id="861" w:name="_Toc67491096"/>
      <w:r w:rsidRPr="009921DC">
        <w:lastRenderedPageBreak/>
        <w:t xml:space="preserve">INFORMATION FOR </w:t>
      </w:r>
      <w:r w:rsidR="00526170">
        <w:t xml:space="preserve">VENDORS </w:t>
      </w:r>
      <w:r w:rsidR="00647C5C">
        <w:t>{</w:t>
      </w:r>
      <w:r w:rsidR="00526170">
        <w:t>BIDDERS</w:t>
      </w:r>
      <w:r w:rsidR="00647C5C">
        <w:t>}</w:t>
      </w:r>
      <w:bookmarkEnd w:id="860"/>
      <w:bookmarkEnd w:id="861"/>
    </w:p>
    <w:p w14:paraId="44163FAE" w14:textId="77777777" w:rsidR="00E651D6" w:rsidRPr="00851065" w:rsidRDefault="00E651D6" w:rsidP="009D1F90">
      <w:pPr>
        <w:keepNext/>
      </w:pPr>
    </w:p>
    <w:p w14:paraId="74B90FDB" w14:textId="77777777" w:rsidR="002E4F95" w:rsidRPr="00851065" w:rsidRDefault="002E4F95" w:rsidP="002E4F95">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4"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862" w:name="_Toc400531467"/>
      <w:bookmarkStart w:id="863" w:name="_Toc428533937"/>
      <w:bookmarkStart w:id="864" w:name="_Toc67491097"/>
      <w:r w:rsidRPr="00B94382">
        <w:t>P</w:t>
      </w:r>
      <w:r w:rsidRPr="0071274F">
        <w:t>URPOSE AND INTENT</w:t>
      </w:r>
      <w:bookmarkEnd w:id="862"/>
      <w:bookmarkEnd w:id="863"/>
      <w:bookmarkEnd w:id="864"/>
    </w:p>
    <w:p w14:paraId="4DF9C011" w14:textId="77777777" w:rsidR="00E651D6" w:rsidRDefault="00E651D6" w:rsidP="009D1F90">
      <w:pPr>
        <w:keepNext/>
      </w:pPr>
    </w:p>
    <w:p w14:paraId="14D4F6CD" w14:textId="16F0759E" w:rsidR="00E651D6" w:rsidRDefault="004650DA" w:rsidP="00851065">
      <w:r w:rsidRPr="004650DA">
        <w:t>This Bid Solicitation is issued by the Procurement Bureau, Division of Purchase and Property (Division), Department of the Treasury on behalf of the Department of Human Services (DHS) Division of Medical Assistance and Health Services (DMAHS).  The purpose of this Bid Solicitation is to solicit Quotes for a Health Benefits Coordinator (HBC) for NJ FamilyCare Managed Care Programs.</w:t>
      </w:r>
    </w:p>
    <w:p w14:paraId="5E3C50B6" w14:textId="77777777" w:rsidR="004650DA" w:rsidRDefault="004650DA" w:rsidP="00851065"/>
    <w:p w14:paraId="5D44F770" w14:textId="32536ABD" w:rsidR="004650DA" w:rsidRDefault="004650DA" w:rsidP="004650DA">
      <w:pPr>
        <w:keepNext/>
      </w:pPr>
      <w:r w:rsidRPr="00B15549">
        <w:t>The HBC has respon</w:t>
      </w:r>
      <w:r w:rsidR="001B4DA9">
        <w:t>sibility to screen and process A</w:t>
      </w:r>
      <w:r w:rsidRPr="00B15549">
        <w:t>pplications, make determinations of NJ</w:t>
      </w:r>
      <w:r>
        <w:t xml:space="preserve"> </w:t>
      </w:r>
      <w:r w:rsidRPr="00B15549">
        <w:t>FamilyCare (NJFC) program eligibility</w:t>
      </w:r>
      <w:r>
        <w:t xml:space="preserve"> </w:t>
      </w:r>
      <w:r w:rsidR="00703E9D">
        <w:t xml:space="preserve">Modified  Adjusted Gross Income </w:t>
      </w:r>
      <w:r>
        <w:t>(MAGI)</w:t>
      </w:r>
      <w:r w:rsidRPr="00B15549">
        <w:t xml:space="preserve">; access the Federal Data </w:t>
      </w:r>
      <w:r>
        <w:t xml:space="preserve">Services </w:t>
      </w:r>
      <w:r w:rsidRPr="00B15549">
        <w:t>Hub using existing State-provided web services; provide a Call Center operation</w:t>
      </w:r>
      <w:r>
        <w:t xml:space="preserve"> (MAGI and </w:t>
      </w:r>
      <w:r w:rsidR="00703E9D">
        <w:t>Aged, Blind or Disabled [</w:t>
      </w:r>
      <w:r>
        <w:t>ABD</w:t>
      </w:r>
      <w:r w:rsidR="00703E9D">
        <w:t>]</w:t>
      </w:r>
      <w:r>
        <w:t>)</w:t>
      </w:r>
      <w:r w:rsidRPr="00B15549">
        <w:t xml:space="preserve">; assess and collect premiums; provide outreach, </w:t>
      </w:r>
      <w:r w:rsidR="00480C92">
        <w:t>M</w:t>
      </w:r>
      <w:r w:rsidRPr="00B15549">
        <w:t xml:space="preserve">arketing and education; and conduct and maintain </w:t>
      </w:r>
      <w:r w:rsidR="008A638C">
        <w:t>E</w:t>
      </w:r>
      <w:r w:rsidRPr="00B15549">
        <w:t xml:space="preserve">nrollment of </w:t>
      </w:r>
      <w:r w:rsidR="008A638C">
        <w:t>E</w:t>
      </w:r>
      <w:r w:rsidRPr="00B15549">
        <w:t>ligible individuals with the State’s contracted Managed Care Organizations (MCOs) in accordance with program requirements of the DMAHS.</w:t>
      </w:r>
    </w:p>
    <w:p w14:paraId="39D57A99" w14:textId="77777777" w:rsidR="004650DA" w:rsidRDefault="004650DA" w:rsidP="004650DA">
      <w:pPr>
        <w:keepNext/>
      </w:pPr>
    </w:p>
    <w:p w14:paraId="4DCD2389" w14:textId="77777777" w:rsidR="004650DA" w:rsidRDefault="004650DA" w:rsidP="004650DA">
      <w:pPr>
        <w:keepNext/>
      </w:pPr>
      <w:r w:rsidRPr="00B15549">
        <w:t xml:space="preserve">Additionally, the </w:t>
      </w:r>
      <w:r>
        <w:t>Vendor {</w:t>
      </w:r>
      <w:r w:rsidRPr="00B15549">
        <w:t>Contractor</w:t>
      </w:r>
      <w:r>
        <w:t>}</w:t>
      </w:r>
      <w:r w:rsidRPr="00B15549">
        <w:t xml:space="preserve"> provides and operates a system capable of performing tasks required of an Eligibility/Enrollment Processing and Management System (E/EPMS); including a document management system with send/receive access that interfaces with the State’s Document and Imaging Management System (DIMS).</w:t>
      </w:r>
    </w:p>
    <w:p w14:paraId="21DCE65F" w14:textId="77777777" w:rsidR="004650DA" w:rsidRPr="005B339D" w:rsidRDefault="004650DA" w:rsidP="00851065"/>
    <w:p w14:paraId="490CCC0C" w14:textId="1DDEE24B" w:rsidR="00E651D6" w:rsidRDefault="00E651D6" w:rsidP="00851065">
      <w:r w:rsidRPr="005B339D">
        <w:t xml:space="preserve">The intent of this </w:t>
      </w:r>
      <w:r w:rsidR="00C3197E">
        <w:t xml:space="preserve">Bid Solicitation </w:t>
      </w:r>
      <w:r w:rsidRPr="005B339D">
        <w:t xml:space="preserve">is to </w:t>
      </w:r>
      <w:r w:rsidRPr="00D81257">
        <w:t>award 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D81257">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Pr="005B339D">
        <w:t>is</w:t>
      </w:r>
      <w:r w:rsidR="00D81257">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259C6399" w14:textId="37A646FF" w:rsidR="00E651D6"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87C6C71" w14:textId="77777777" w:rsidR="00370362" w:rsidRDefault="00370362" w:rsidP="00851065"/>
    <w:p w14:paraId="0751B0B5" w14:textId="5233FF58" w:rsidR="00370362" w:rsidRDefault="00370362" w:rsidP="00370362">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5" w:history="1">
        <w:r w:rsidRPr="00464DCE">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7858F23B" w14:textId="77777777" w:rsidR="00370362" w:rsidRPr="005B339D" w:rsidRDefault="00370362" w:rsidP="00851065"/>
    <w:p w14:paraId="11962CD5" w14:textId="77777777" w:rsidR="00826762" w:rsidRDefault="00826762" w:rsidP="00851065"/>
    <w:p w14:paraId="4662D4B3" w14:textId="77777777" w:rsidR="00E651D6" w:rsidRPr="00B94382" w:rsidRDefault="00E651D6" w:rsidP="009D1F90">
      <w:pPr>
        <w:pStyle w:val="Heading2"/>
        <w:keepNext/>
      </w:pPr>
      <w:bookmarkStart w:id="865" w:name="_Toc400531468"/>
      <w:bookmarkStart w:id="866" w:name="_Toc428533938"/>
      <w:bookmarkStart w:id="867" w:name="_Toc67491098"/>
      <w:r w:rsidRPr="00B94382">
        <w:t>BACKGROUND</w:t>
      </w:r>
      <w:bookmarkEnd w:id="865"/>
      <w:bookmarkEnd w:id="866"/>
      <w:bookmarkEnd w:id="867"/>
      <w:r w:rsidRPr="00B94382">
        <w:t xml:space="preserve"> </w:t>
      </w:r>
    </w:p>
    <w:p w14:paraId="5886A0D5" w14:textId="0E366A5E" w:rsidR="00E651D6" w:rsidRDefault="00215503" w:rsidP="009D1F90">
      <w:pPr>
        <w:keepNext/>
      </w:pPr>
      <w:r>
        <w:t xml:space="preserve"> </w:t>
      </w:r>
    </w:p>
    <w:p w14:paraId="358578F1" w14:textId="280FE79D" w:rsidR="00D81257" w:rsidRPr="00D81257" w:rsidRDefault="00210D2A" w:rsidP="00D81257">
      <w:pPr>
        <w:rPr>
          <w:rFonts w:cs="Arial"/>
          <w:color w:val="000000"/>
          <w:szCs w:val="22"/>
        </w:rPr>
      </w:pPr>
      <w:r w:rsidRPr="00210D2A">
        <w:rPr>
          <w:rFonts w:cs="Arial"/>
          <w:color w:val="000000"/>
          <w:szCs w:val="22"/>
        </w:rPr>
        <w:t xml:space="preserve">DMAHS </w:t>
      </w:r>
      <w:r>
        <w:rPr>
          <w:rFonts w:cs="Arial"/>
          <w:color w:val="000000"/>
          <w:szCs w:val="22"/>
        </w:rPr>
        <w:t>administers t</w:t>
      </w:r>
      <w:r w:rsidR="00D81257" w:rsidRPr="00D81257">
        <w:rPr>
          <w:rFonts w:cs="Arial"/>
          <w:color w:val="000000"/>
          <w:szCs w:val="22"/>
        </w:rPr>
        <w:t>he NJ FamilyCare program</w:t>
      </w:r>
      <w:r>
        <w:rPr>
          <w:rFonts w:cs="Arial"/>
          <w:color w:val="000000"/>
          <w:szCs w:val="22"/>
        </w:rPr>
        <w:t xml:space="preserve">.  </w:t>
      </w:r>
      <w:r w:rsidR="00D81257" w:rsidRPr="00D81257">
        <w:rPr>
          <w:rFonts w:cs="Arial"/>
          <w:color w:val="000000"/>
          <w:szCs w:val="22"/>
        </w:rPr>
        <w:t>DMAHS maintains a central office in Trenton with a medical and administrative staff as well as regionally located Medical Assistance Customer Centers (MACCs) to maintain local liaison with providers, recipients and other local and field agencies.  The HBC has multiple avenues of contact with these individuals by telephone, mail, web-based, and in-person at multiple locations throughout the State.</w:t>
      </w:r>
    </w:p>
    <w:p w14:paraId="5C7D7EC1" w14:textId="77777777" w:rsidR="00D81257" w:rsidRPr="00D81257" w:rsidRDefault="00D81257" w:rsidP="00D81257">
      <w:pPr>
        <w:rPr>
          <w:rFonts w:cs="Arial"/>
          <w:color w:val="000000"/>
          <w:szCs w:val="22"/>
        </w:rPr>
      </w:pPr>
    </w:p>
    <w:p w14:paraId="55749DB6" w14:textId="05B01C89" w:rsidR="00D81257" w:rsidRPr="00D81257" w:rsidRDefault="00D81257" w:rsidP="00D81257">
      <w:pPr>
        <w:rPr>
          <w:rFonts w:cs="Arial"/>
          <w:szCs w:val="22"/>
        </w:rPr>
      </w:pPr>
      <w:r w:rsidRPr="00D81257">
        <w:rPr>
          <w:rFonts w:cs="Arial"/>
          <w:szCs w:val="22"/>
        </w:rPr>
        <w:t xml:space="preserve">The populations currently </w:t>
      </w:r>
      <w:r w:rsidR="001B31CD">
        <w:rPr>
          <w:rFonts w:cs="Arial"/>
          <w:szCs w:val="22"/>
        </w:rPr>
        <w:t>E</w:t>
      </w:r>
      <w:r w:rsidRPr="00D81257">
        <w:rPr>
          <w:rFonts w:cs="Arial"/>
          <w:szCs w:val="22"/>
        </w:rPr>
        <w:t>ligible for Managed Care appear in the Chart below:</w:t>
      </w:r>
    </w:p>
    <w:p w14:paraId="75D322A9" w14:textId="77777777" w:rsidR="00D81257" w:rsidRPr="00D81257" w:rsidRDefault="00D81257" w:rsidP="00D81257">
      <w:pPr>
        <w:rPr>
          <w:rFonts w:cs="Arial"/>
          <w:szCs w:val="22"/>
        </w:rPr>
      </w:pPr>
    </w:p>
    <w:tbl>
      <w:tblPr>
        <w:tblW w:w="10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3"/>
        <w:gridCol w:w="985"/>
        <w:gridCol w:w="1013"/>
        <w:gridCol w:w="1013"/>
        <w:gridCol w:w="1013"/>
        <w:gridCol w:w="1013"/>
        <w:gridCol w:w="1013"/>
        <w:gridCol w:w="1013"/>
        <w:gridCol w:w="1075"/>
      </w:tblGrid>
      <w:tr w:rsidR="00D81257" w:rsidRPr="00D81257" w14:paraId="74460267" w14:textId="77777777" w:rsidTr="004E63A5">
        <w:trPr>
          <w:trHeight w:val="460"/>
        </w:trPr>
        <w:tc>
          <w:tcPr>
            <w:tcW w:w="2073" w:type="dxa"/>
            <w:shd w:val="clear" w:color="auto" w:fill="auto"/>
          </w:tcPr>
          <w:p w14:paraId="3FE59B8A" w14:textId="77777777" w:rsidR="00D81257" w:rsidRPr="00D81257" w:rsidRDefault="00D81257" w:rsidP="00D81257">
            <w:pPr>
              <w:rPr>
                <w:rFonts w:cs="Arial"/>
                <w:sz w:val="16"/>
                <w:szCs w:val="16"/>
              </w:rPr>
            </w:pPr>
            <w:r w:rsidRPr="00D81257">
              <w:rPr>
                <w:rFonts w:cs="Arial"/>
                <w:b/>
                <w:sz w:val="16"/>
                <w:szCs w:val="16"/>
              </w:rPr>
              <w:t xml:space="preserve">                       </w:t>
            </w:r>
            <w:r w:rsidRPr="00D81257">
              <w:rPr>
                <w:rFonts w:cs="Arial"/>
                <w:b/>
                <w:sz w:val="16"/>
                <w:szCs w:val="16"/>
              </w:rPr>
              <w:tab/>
            </w:r>
            <w:r w:rsidRPr="00D81257">
              <w:rPr>
                <w:rFonts w:cs="Arial"/>
                <w:b/>
                <w:sz w:val="16"/>
                <w:szCs w:val="16"/>
              </w:rPr>
              <w:tab/>
            </w:r>
            <w:r w:rsidRPr="00D81257">
              <w:rPr>
                <w:rFonts w:cs="Arial"/>
                <w:b/>
                <w:sz w:val="16"/>
                <w:szCs w:val="16"/>
              </w:rPr>
              <w:tab/>
            </w:r>
          </w:p>
        </w:tc>
        <w:tc>
          <w:tcPr>
            <w:tcW w:w="985" w:type="dxa"/>
            <w:shd w:val="clear" w:color="auto" w:fill="auto"/>
          </w:tcPr>
          <w:p w14:paraId="668CD792" w14:textId="77777777" w:rsidR="00D81257" w:rsidRPr="00D81257" w:rsidRDefault="00D81257" w:rsidP="00D81257">
            <w:pPr>
              <w:rPr>
                <w:rFonts w:cs="Arial"/>
                <w:b/>
                <w:sz w:val="16"/>
                <w:szCs w:val="16"/>
              </w:rPr>
            </w:pPr>
            <w:r w:rsidRPr="00D81257">
              <w:rPr>
                <w:rFonts w:cs="Arial"/>
                <w:b/>
                <w:sz w:val="16"/>
                <w:szCs w:val="16"/>
              </w:rPr>
              <w:t>Actual</w:t>
            </w:r>
          </w:p>
          <w:p w14:paraId="4436DF18" w14:textId="672DA117" w:rsidR="00D81257" w:rsidRPr="00D81257" w:rsidRDefault="00D81257" w:rsidP="00F1455C">
            <w:pPr>
              <w:rPr>
                <w:rFonts w:cs="Arial"/>
                <w:b/>
                <w:sz w:val="16"/>
                <w:szCs w:val="16"/>
                <w:u w:val="single"/>
              </w:rPr>
            </w:pPr>
            <w:r w:rsidRPr="00D81257">
              <w:rPr>
                <w:rFonts w:cs="Arial"/>
                <w:b/>
                <w:sz w:val="16"/>
                <w:szCs w:val="16"/>
                <w:u w:val="single"/>
              </w:rPr>
              <w:t>Jan 201</w:t>
            </w:r>
            <w:r w:rsidR="00F1455C">
              <w:rPr>
                <w:rFonts w:cs="Arial"/>
                <w:b/>
                <w:sz w:val="16"/>
                <w:szCs w:val="16"/>
                <w:u w:val="single"/>
              </w:rPr>
              <w:t>7</w:t>
            </w:r>
          </w:p>
        </w:tc>
        <w:tc>
          <w:tcPr>
            <w:tcW w:w="1013" w:type="dxa"/>
            <w:shd w:val="clear" w:color="auto" w:fill="auto"/>
          </w:tcPr>
          <w:p w14:paraId="08197A82" w14:textId="25B00C3C" w:rsidR="00D81257" w:rsidRPr="00D81257" w:rsidRDefault="00D81257" w:rsidP="00D81257">
            <w:pPr>
              <w:rPr>
                <w:rFonts w:cs="Arial"/>
                <w:b/>
                <w:sz w:val="16"/>
                <w:szCs w:val="16"/>
                <w:u w:val="single"/>
              </w:rPr>
            </w:pPr>
            <w:r w:rsidRPr="00D81257">
              <w:rPr>
                <w:rFonts w:cs="Arial"/>
                <w:b/>
                <w:sz w:val="16"/>
                <w:szCs w:val="16"/>
              </w:rPr>
              <w:t>Actual</w:t>
            </w:r>
            <w:r w:rsidR="00F1455C">
              <w:rPr>
                <w:rFonts w:cs="Arial"/>
                <w:b/>
                <w:sz w:val="16"/>
                <w:szCs w:val="16"/>
                <w:u w:val="single"/>
              </w:rPr>
              <w:t xml:space="preserve"> Jan 2018</w:t>
            </w:r>
          </w:p>
        </w:tc>
        <w:tc>
          <w:tcPr>
            <w:tcW w:w="1013" w:type="dxa"/>
          </w:tcPr>
          <w:p w14:paraId="547D7816" w14:textId="00C5E60E" w:rsidR="00D81257" w:rsidRPr="00D81257" w:rsidRDefault="00D81257" w:rsidP="00F1455C">
            <w:pPr>
              <w:rPr>
                <w:rFonts w:cs="Arial"/>
                <w:b/>
                <w:sz w:val="16"/>
                <w:szCs w:val="16"/>
              </w:rPr>
            </w:pPr>
            <w:r w:rsidRPr="00D81257">
              <w:rPr>
                <w:rFonts w:cs="Arial"/>
                <w:b/>
                <w:sz w:val="16"/>
                <w:szCs w:val="16"/>
              </w:rPr>
              <w:t xml:space="preserve">Actual </w:t>
            </w:r>
            <w:r w:rsidRPr="00D81257">
              <w:rPr>
                <w:rFonts w:cs="Arial"/>
                <w:b/>
                <w:sz w:val="16"/>
                <w:szCs w:val="16"/>
                <w:u w:val="single"/>
              </w:rPr>
              <w:t>Jan 201</w:t>
            </w:r>
            <w:r w:rsidR="00F1455C">
              <w:rPr>
                <w:rFonts w:cs="Arial"/>
                <w:b/>
                <w:sz w:val="16"/>
                <w:szCs w:val="16"/>
                <w:u w:val="single"/>
              </w:rPr>
              <w:t>9</w:t>
            </w:r>
          </w:p>
        </w:tc>
        <w:tc>
          <w:tcPr>
            <w:tcW w:w="1013" w:type="dxa"/>
            <w:shd w:val="clear" w:color="auto" w:fill="auto"/>
          </w:tcPr>
          <w:p w14:paraId="6C74B9EF" w14:textId="4861FB87" w:rsidR="00D81257" w:rsidRPr="00D81257" w:rsidRDefault="00F1455C" w:rsidP="00D81257">
            <w:pPr>
              <w:rPr>
                <w:rFonts w:cs="Arial"/>
                <w:b/>
                <w:sz w:val="16"/>
                <w:szCs w:val="16"/>
              </w:rPr>
            </w:pPr>
            <w:r>
              <w:rPr>
                <w:rFonts w:cs="Arial"/>
                <w:b/>
                <w:sz w:val="16"/>
                <w:szCs w:val="16"/>
              </w:rPr>
              <w:t>Projected</w:t>
            </w:r>
          </w:p>
          <w:p w14:paraId="550DECC6" w14:textId="00D1B3CD" w:rsidR="00D81257" w:rsidRPr="00D81257" w:rsidRDefault="00D81257" w:rsidP="00F1455C">
            <w:pPr>
              <w:rPr>
                <w:rFonts w:cs="Arial"/>
                <w:b/>
                <w:sz w:val="16"/>
                <w:szCs w:val="16"/>
                <w:u w:val="single"/>
              </w:rPr>
            </w:pPr>
            <w:r w:rsidRPr="00D81257">
              <w:rPr>
                <w:rFonts w:cs="Arial"/>
                <w:b/>
                <w:sz w:val="16"/>
                <w:szCs w:val="16"/>
                <w:u w:val="single"/>
              </w:rPr>
              <w:t>Jan 20</w:t>
            </w:r>
            <w:r w:rsidR="00F1455C">
              <w:rPr>
                <w:rFonts w:cs="Arial"/>
                <w:b/>
                <w:sz w:val="16"/>
                <w:szCs w:val="16"/>
                <w:u w:val="single"/>
              </w:rPr>
              <w:t>20</w:t>
            </w:r>
          </w:p>
        </w:tc>
        <w:tc>
          <w:tcPr>
            <w:tcW w:w="1013" w:type="dxa"/>
            <w:shd w:val="clear" w:color="auto" w:fill="auto"/>
          </w:tcPr>
          <w:p w14:paraId="124157F3" w14:textId="4799F564" w:rsidR="00D81257" w:rsidRPr="00D81257" w:rsidRDefault="00D81257" w:rsidP="00F1455C">
            <w:pPr>
              <w:rPr>
                <w:rFonts w:cs="Arial"/>
                <w:b/>
                <w:sz w:val="16"/>
                <w:szCs w:val="16"/>
                <w:u w:val="single"/>
              </w:rPr>
            </w:pPr>
            <w:r w:rsidRPr="00D81257">
              <w:rPr>
                <w:rFonts w:cs="Arial"/>
                <w:b/>
                <w:sz w:val="16"/>
                <w:szCs w:val="16"/>
              </w:rPr>
              <w:t>Projected</w:t>
            </w:r>
            <w:r w:rsidRPr="00D81257">
              <w:rPr>
                <w:rFonts w:cs="Arial"/>
                <w:b/>
                <w:sz w:val="16"/>
                <w:szCs w:val="16"/>
                <w:u w:val="single"/>
              </w:rPr>
              <w:t xml:space="preserve"> Jan 202</w:t>
            </w:r>
            <w:r w:rsidR="00F1455C">
              <w:rPr>
                <w:rFonts w:cs="Arial"/>
                <w:b/>
                <w:sz w:val="16"/>
                <w:szCs w:val="16"/>
                <w:u w:val="single"/>
              </w:rPr>
              <w:t>1</w:t>
            </w:r>
          </w:p>
        </w:tc>
        <w:tc>
          <w:tcPr>
            <w:tcW w:w="1013" w:type="dxa"/>
            <w:shd w:val="clear" w:color="auto" w:fill="auto"/>
          </w:tcPr>
          <w:p w14:paraId="6FD7CDF5" w14:textId="77777777" w:rsidR="00D81257" w:rsidRPr="00D81257" w:rsidRDefault="00D81257" w:rsidP="00D81257">
            <w:pPr>
              <w:rPr>
                <w:rFonts w:cs="Arial"/>
                <w:b/>
                <w:sz w:val="16"/>
                <w:szCs w:val="16"/>
              </w:rPr>
            </w:pPr>
            <w:r w:rsidRPr="00D81257">
              <w:rPr>
                <w:rFonts w:cs="Arial"/>
                <w:b/>
                <w:sz w:val="16"/>
                <w:szCs w:val="16"/>
              </w:rPr>
              <w:t>Projected</w:t>
            </w:r>
          </w:p>
          <w:p w14:paraId="45051130" w14:textId="220B871C" w:rsidR="00D81257" w:rsidRPr="00D81257" w:rsidRDefault="00F1455C" w:rsidP="00D81257">
            <w:pPr>
              <w:rPr>
                <w:rFonts w:cs="Arial"/>
                <w:b/>
                <w:sz w:val="16"/>
                <w:szCs w:val="16"/>
                <w:u w:val="single"/>
              </w:rPr>
            </w:pPr>
            <w:r>
              <w:rPr>
                <w:rFonts w:cs="Arial"/>
                <w:b/>
                <w:sz w:val="16"/>
                <w:szCs w:val="16"/>
                <w:u w:val="single"/>
              </w:rPr>
              <w:t>Jan 2022</w:t>
            </w:r>
          </w:p>
        </w:tc>
        <w:tc>
          <w:tcPr>
            <w:tcW w:w="1013" w:type="dxa"/>
            <w:shd w:val="clear" w:color="auto" w:fill="auto"/>
          </w:tcPr>
          <w:p w14:paraId="6E71288A" w14:textId="6E2086DF" w:rsidR="00D81257" w:rsidRPr="00D81257" w:rsidRDefault="00D81257" w:rsidP="00F1455C">
            <w:pPr>
              <w:rPr>
                <w:rFonts w:cs="Arial"/>
                <w:b/>
                <w:sz w:val="16"/>
                <w:szCs w:val="16"/>
                <w:u w:val="single"/>
              </w:rPr>
            </w:pPr>
            <w:r w:rsidRPr="00D81257">
              <w:rPr>
                <w:rFonts w:cs="Arial"/>
                <w:b/>
                <w:sz w:val="16"/>
                <w:szCs w:val="16"/>
              </w:rPr>
              <w:t xml:space="preserve">Projected </w:t>
            </w:r>
            <w:r w:rsidRPr="00D81257">
              <w:rPr>
                <w:rFonts w:cs="Arial"/>
                <w:b/>
                <w:sz w:val="16"/>
                <w:szCs w:val="16"/>
                <w:u w:val="single"/>
              </w:rPr>
              <w:t>Jan 202</w:t>
            </w:r>
            <w:r w:rsidR="00F1455C">
              <w:rPr>
                <w:rFonts w:cs="Arial"/>
                <w:b/>
                <w:sz w:val="16"/>
                <w:szCs w:val="16"/>
                <w:u w:val="single"/>
              </w:rPr>
              <w:t>3</w:t>
            </w:r>
          </w:p>
        </w:tc>
        <w:tc>
          <w:tcPr>
            <w:tcW w:w="1075" w:type="dxa"/>
            <w:shd w:val="clear" w:color="auto" w:fill="auto"/>
          </w:tcPr>
          <w:p w14:paraId="062D28A1" w14:textId="77777777" w:rsidR="00D81257" w:rsidRPr="00D81257" w:rsidRDefault="00D81257" w:rsidP="00D81257">
            <w:pPr>
              <w:rPr>
                <w:rFonts w:cs="Arial"/>
                <w:b/>
                <w:sz w:val="16"/>
                <w:szCs w:val="16"/>
              </w:rPr>
            </w:pPr>
            <w:r w:rsidRPr="00D81257">
              <w:rPr>
                <w:rFonts w:cs="Arial"/>
                <w:b/>
                <w:sz w:val="16"/>
                <w:szCs w:val="16"/>
              </w:rPr>
              <w:t>Projected</w:t>
            </w:r>
          </w:p>
          <w:p w14:paraId="0D7C4A96" w14:textId="52B2CBA8" w:rsidR="00D81257" w:rsidRPr="00D81257" w:rsidRDefault="00D81257" w:rsidP="00F1455C">
            <w:pPr>
              <w:rPr>
                <w:rFonts w:cs="Arial"/>
                <w:b/>
                <w:sz w:val="16"/>
                <w:szCs w:val="16"/>
                <w:u w:val="single"/>
              </w:rPr>
            </w:pPr>
            <w:r w:rsidRPr="00D81257">
              <w:rPr>
                <w:rFonts w:cs="Arial"/>
                <w:b/>
                <w:sz w:val="16"/>
                <w:szCs w:val="16"/>
                <w:u w:val="single"/>
              </w:rPr>
              <w:t>Jan 202</w:t>
            </w:r>
            <w:r w:rsidR="00F1455C">
              <w:rPr>
                <w:rFonts w:cs="Arial"/>
                <w:b/>
                <w:sz w:val="16"/>
                <w:szCs w:val="16"/>
                <w:u w:val="single"/>
              </w:rPr>
              <w:t>4</w:t>
            </w:r>
          </w:p>
        </w:tc>
      </w:tr>
      <w:tr w:rsidR="00D81257" w:rsidRPr="00D81257" w14:paraId="32DA171E" w14:textId="77777777" w:rsidTr="004E63A5">
        <w:trPr>
          <w:trHeight w:val="238"/>
        </w:trPr>
        <w:tc>
          <w:tcPr>
            <w:tcW w:w="2073" w:type="dxa"/>
            <w:shd w:val="clear" w:color="auto" w:fill="auto"/>
          </w:tcPr>
          <w:p w14:paraId="3CD7262D" w14:textId="77777777" w:rsidR="00D81257" w:rsidRPr="00D81257" w:rsidRDefault="00D81257" w:rsidP="00D81257">
            <w:pPr>
              <w:rPr>
                <w:rFonts w:cs="Arial"/>
                <w:b/>
                <w:sz w:val="16"/>
                <w:szCs w:val="16"/>
              </w:rPr>
            </w:pPr>
            <w:r w:rsidRPr="00D81257">
              <w:rPr>
                <w:rFonts w:cs="Arial"/>
                <w:b/>
                <w:sz w:val="16"/>
                <w:szCs w:val="16"/>
              </w:rPr>
              <w:t>AGED</w:t>
            </w:r>
          </w:p>
        </w:tc>
        <w:tc>
          <w:tcPr>
            <w:tcW w:w="985" w:type="dxa"/>
            <w:shd w:val="clear" w:color="auto" w:fill="auto"/>
          </w:tcPr>
          <w:p w14:paraId="24E05076" w14:textId="2E00C8F0" w:rsidR="00D81257" w:rsidRPr="00D81257" w:rsidRDefault="00F1455C" w:rsidP="00D81257">
            <w:pPr>
              <w:rPr>
                <w:rFonts w:cs="Arial"/>
                <w:sz w:val="16"/>
                <w:szCs w:val="16"/>
              </w:rPr>
            </w:pPr>
            <w:r>
              <w:rPr>
                <w:rFonts w:cs="Arial"/>
                <w:sz w:val="16"/>
                <w:szCs w:val="16"/>
              </w:rPr>
              <w:t>80,435</w:t>
            </w:r>
          </w:p>
        </w:tc>
        <w:tc>
          <w:tcPr>
            <w:tcW w:w="1013" w:type="dxa"/>
            <w:shd w:val="clear" w:color="auto" w:fill="auto"/>
          </w:tcPr>
          <w:p w14:paraId="4C7B769D" w14:textId="432F5C7D" w:rsidR="00D81257" w:rsidRPr="00D81257" w:rsidRDefault="00F1455C" w:rsidP="00D81257">
            <w:pPr>
              <w:rPr>
                <w:rFonts w:cs="Arial"/>
                <w:sz w:val="16"/>
                <w:szCs w:val="16"/>
              </w:rPr>
            </w:pPr>
            <w:r>
              <w:rPr>
                <w:rFonts w:cs="Arial"/>
                <w:sz w:val="16"/>
                <w:szCs w:val="16"/>
              </w:rPr>
              <w:t>84,667</w:t>
            </w:r>
          </w:p>
        </w:tc>
        <w:tc>
          <w:tcPr>
            <w:tcW w:w="1013" w:type="dxa"/>
          </w:tcPr>
          <w:p w14:paraId="37824445" w14:textId="7286F1A5" w:rsidR="00D81257" w:rsidRPr="00D81257" w:rsidRDefault="00F1455C" w:rsidP="00D81257">
            <w:pPr>
              <w:rPr>
                <w:rFonts w:cs="Arial"/>
                <w:sz w:val="16"/>
                <w:szCs w:val="16"/>
              </w:rPr>
            </w:pPr>
            <w:r>
              <w:rPr>
                <w:rFonts w:cs="Arial"/>
                <w:sz w:val="16"/>
                <w:szCs w:val="16"/>
              </w:rPr>
              <w:t>88,609</w:t>
            </w:r>
          </w:p>
        </w:tc>
        <w:tc>
          <w:tcPr>
            <w:tcW w:w="1013" w:type="dxa"/>
            <w:shd w:val="clear" w:color="auto" w:fill="auto"/>
          </w:tcPr>
          <w:p w14:paraId="1B81DFBD" w14:textId="77F66CB4" w:rsidR="00D81257" w:rsidRPr="00D81257" w:rsidRDefault="003E5809" w:rsidP="00F1455C">
            <w:pPr>
              <w:rPr>
                <w:rFonts w:cs="Arial"/>
                <w:sz w:val="16"/>
                <w:szCs w:val="16"/>
              </w:rPr>
            </w:pPr>
            <w:r>
              <w:rPr>
                <w:rFonts w:cs="Arial"/>
                <w:sz w:val="16"/>
                <w:szCs w:val="16"/>
              </w:rPr>
              <w:t>89</w:t>
            </w:r>
            <w:r w:rsidR="00D81257" w:rsidRPr="00D81257">
              <w:rPr>
                <w:rFonts w:cs="Arial"/>
                <w:sz w:val="16"/>
                <w:szCs w:val="16"/>
              </w:rPr>
              <w:t>,</w:t>
            </w:r>
            <w:r w:rsidR="00F1455C">
              <w:rPr>
                <w:rFonts w:cs="Arial"/>
                <w:sz w:val="16"/>
                <w:szCs w:val="16"/>
              </w:rPr>
              <w:t>707</w:t>
            </w:r>
          </w:p>
        </w:tc>
        <w:tc>
          <w:tcPr>
            <w:tcW w:w="1013" w:type="dxa"/>
            <w:shd w:val="clear" w:color="auto" w:fill="auto"/>
          </w:tcPr>
          <w:p w14:paraId="607112E0" w14:textId="49A6D88B" w:rsidR="00D81257" w:rsidRPr="00D81257" w:rsidRDefault="00F1455C" w:rsidP="00D81257">
            <w:pPr>
              <w:rPr>
                <w:rFonts w:cs="Arial"/>
                <w:sz w:val="16"/>
                <w:szCs w:val="16"/>
              </w:rPr>
            </w:pPr>
            <w:r>
              <w:rPr>
                <w:rFonts w:cs="Arial"/>
                <w:sz w:val="16"/>
                <w:szCs w:val="16"/>
              </w:rPr>
              <w:t>90,667</w:t>
            </w:r>
          </w:p>
        </w:tc>
        <w:tc>
          <w:tcPr>
            <w:tcW w:w="1013" w:type="dxa"/>
            <w:shd w:val="clear" w:color="auto" w:fill="auto"/>
          </w:tcPr>
          <w:p w14:paraId="6CEE0492" w14:textId="28D37957" w:rsidR="00D81257" w:rsidRPr="00D81257" w:rsidRDefault="00F1455C" w:rsidP="00D81257">
            <w:pPr>
              <w:rPr>
                <w:rFonts w:cs="Arial"/>
                <w:sz w:val="16"/>
                <w:szCs w:val="16"/>
              </w:rPr>
            </w:pPr>
            <w:r>
              <w:rPr>
                <w:rFonts w:cs="Arial"/>
                <w:sz w:val="16"/>
                <w:szCs w:val="16"/>
              </w:rPr>
              <w:t>91,625</w:t>
            </w:r>
          </w:p>
        </w:tc>
        <w:tc>
          <w:tcPr>
            <w:tcW w:w="1013" w:type="dxa"/>
            <w:shd w:val="clear" w:color="auto" w:fill="auto"/>
          </w:tcPr>
          <w:p w14:paraId="02325625" w14:textId="4031D200" w:rsidR="00D81257" w:rsidRPr="00D81257" w:rsidRDefault="00F1455C" w:rsidP="00D81257">
            <w:pPr>
              <w:rPr>
                <w:rFonts w:cs="Arial"/>
                <w:sz w:val="16"/>
                <w:szCs w:val="16"/>
              </w:rPr>
            </w:pPr>
            <w:r>
              <w:rPr>
                <w:rFonts w:cs="Arial"/>
                <w:sz w:val="16"/>
                <w:szCs w:val="16"/>
              </w:rPr>
              <w:t>92,583</w:t>
            </w:r>
          </w:p>
        </w:tc>
        <w:tc>
          <w:tcPr>
            <w:tcW w:w="1075" w:type="dxa"/>
            <w:shd w:val="clear" w:color="auto" w:fill="auto"/>
          </w:tcPr>
          <w:p w14:paraId="601F7BB7" w14:textId="320AF9BD" w:rsidR="00D81257" w:rsidRPr="00D81257" w:rsidRDefault="00F1455C" w:rsidP="00D81257">
            <w:pPr>
              <w:rPr>
                <w:rFonts w:cs="Arial"/>
                <w:sz w:val="16"/>
                <w:szCs w:val="16"/>
              </w:rPr>
            </w:pPr>
            <w:r>
              <w:rPr>
                <w:rFonts w:cs="Arial"/>
                <w:sz w:val="16"/>
                <w:szCs w:val="16"/>
              </w:rPr>
              <w:t>93,541</w:t>
            </w:r>
          </w:p>
        </w:tc>
      </w:tr>
      <w:tr w:rsidR="00D81257" w:rsidRPr="00D81257" w14:paraId="479E97AF" w14:textId="77777777" w:rsidTr="004E63A5">
        <w:trPr>
          <w:trHeight w:val="222"/>
        </w:trPr>
        <w:tc>
          <w:tcPr>
            <w:tcW w:w="2073" w:type="dxa"/>
            <w:shd w:val="clear" w:color="auto" w:fill="auto"/>
          </w:tcPr>
          <w:p w14:paraId="73B59923" w14:textId="77777777" w:rsidR="00D81257" w:rsidRPr="00D81257" w:rsidRDefault="00D81257" w:rsidP="00D81257">
            <w:pPr>
              <w:rPr>
                <w:rFonts w:cs="Arial"/>
                <w:sz w:val="16"/>
                <w:szCs w:val="16"/>
              </w:rPr>
            </w:pPr>
          </w:p>
        </w:tc>
        <w:tc>
          <w:tcPr>
            <w:tcW w:w="985" w:type="dxa"/>
            <w:shd w:val="clear" w:color="auto" w:fill="auto"/>
          </w:tcPr>
          <w:p w14:paraId="18C0B93F" w14:textId="77777777" w:rsidR="00D81257" w:rsidRPr="00D81257" w:rsidRDefault="00D81257" w:rsidP="00D81257">
            <w:pPr>
              <w:rPr>
                <w:rFonts w:cs="Arial"/>
                <w:sz w:val="16"/>
                <w:szCs w:val="16"/>
              </w:rPr>
            </w:pPr>
          </w:p>
        </w:tc>
        <w:tc>
          <w:tcPr>
            <w:tcW w:w="1013" w:type="dxa"/>
            <w:shd w:val="clear" w:color="auto" w:fill="auto"/>
          </w:tcPr>
          <w:p w14:paraId="348F5E29" w14:textId="77777777" w:rsidR="00D81257" w:rsidRPr="00D81257" w:rsidRDefault="00D81257" w:rsidP="00D81257">
            <w:pPr>
              <w:rPr>
                <w:rFonts w:cs="Arial"/>
                <w:sz w:val="16"/>
                <w:szCs w:val="16"/>
              </w:rPr>
            </w:pPr>
          </w:p>
        </w:tc>
        <w:tc>
          <w:tcPr>
            <w:tcW w:w="1013" w:type="dxa"/>
          </w:tcPr>
          <w:p w14:paraId="7B1C0E2D" w14:textId="77777777" w:rsidR="00D81257" w:rsidRPr="00D81257" w:rsidRDefault="00D81257" w:rsidP="00D81257">
            <w:pPr>
              <w:rPr>
                <w:rFonts w:cs="Arial"/>
                <w:sz w:val="16"/>
                <w:szCs w:val="16"/>
              </w:rPr>
            </w:pPr>
          </w:p>
        </w:tc>
        <w:tc>
          <w:tcPr>
            <w:tcW w:w="1013" w:type="dxa"/>
            <w:shd w:val="clear" w:color="auto" w:fill="auto"/>
          </w:tcPr>
          <w:p w14:paraId="7E58D8E4" w14:textId="77777777" w:rsidR="00D81257" w:rsidRPr="00D81257" w:rsidRDefault="00D81257" w:rsidP="00D81257">
            <w:pPr>
              <w:rPr>
                <w:rFonts w:cs="Arial"/>
                <w:sz w:val="16"/>
                <w:szCs w:val="16"/>
              </w:rPr>
            </w:pPr>
          </w:p>
        </w:tc>
        <w:tc>
          <w:tcPr>
            <w:tcW w:w="1013" w:type="dxa"/>
            <w:shd w:val="clear" w:color="auto" w:fill="auto"/>
          </w:tcPr>
          <w:p w14:paraId="3185AF78" w14:textId="77777777" w:rsidR="00D81257" w:rsidRPr="00D81257" w:rsidRDefault="00D81257" w:rsidP="00D81257">
            <w:pPr>
              <w:rPr>
                <w:rFonts w:cs="Arial"/>
                <w:sz w:val="16"/>
                <w:szCs w:val="16"/>
              </w:rPr>
            </w:pPr>
          </w:p>
        </w:tc>
        <w:tc>
          <w:tcPr>
            <w:tcW w:w="1013" w:type="dxa"/>
            <w:shd w:val="clear" w:color="auto" w:fill="auto"/>
          </w:tcPr>
          <w:p w14:paraId="70A9662F" w14:textId="77777777" w:rsidR="00D81257" w:rsidRPr="00D81257" w:rsidRDefault="00D81257" w:rsidP="00D81257">
            <w:pPr>
              <w:rPr>
                <w:rFonts w:cs="Arial"/>
                <w:sz w:val="16"/>
                <w:szCs w:val="16"/>
              </w:rPr>
            </w:pPr>
          </w:p>
        </w:tc>
        <w:tc>
          <w:tcPr>
            <w:tcW w:w="1013" w:type="dxa"/>
            <w:shd w:val="clear" w:color="auto" w:fill="auto"/>
          </w:tcPr>
          <w:p w14:paraId="2DC1FFE1" w14:textId="77777777" w:rsidR="00D81257" w:rsidRPr="00D81257" w:rsidRDefault="00D81257" w:rsidP="00D81257">
            <w:pPr>
              <w:rPr>
                <w:rFonts w:cs="Arial"/>
                <w:sz w:val="16"/>
                <w:szCs w:val="16"/>
              </w:rPr>
            </w:pPr>
          </w:p>
        </w:tc>
        <w:tc>
          <w:tcPr>
            <w:tcW w:w="1075" w:type="dxa"/>
            <w:shd w:val="clear" w:color="auto" w:fill="auto"/>
          </w:tcPr>
          <w:p w14:paraId="0682164F" w14:textId="77777777" w:rsidR="00D81257" w:rsidRPr="00D81257" w:rsidRDefault="00D81257" w:rsidP="00D81257">
            <w:pPr>
              <w:rPr>
                <w:rFonts w:cs="Arial"/>
                <w:sz w:val="16"/>
                <w:szCs w:val="16"/>
              </w:rPr>
            </w:pPr>
          </w:p>
        </w:tc>
      </w:tr>
      <w:tr w:rsidR="00D81257" w:rsidRPr="00D81257" w14:paraId="7028D490" w14:textId="77777777" w:rsidTr="004E63A5">
        <w:trPr>
          <w:trHeight w:val="238"/>
        </w:trPr>
        <w:tc>
          <w:tcPr>
            <w:tcW w:w="2073" w:type="dxa"/>
            <w:shd w:val="clear" w:color="auto" w:fill="auto"/>
          </w:tcPr>
          <w:p w14:paraId="2A2DFD40" w14:textId="77777777" w:rsidR="00D81257" w:rsidRPr="00D81257" w:rsidRDefault="00D81257" w:rsidP="00D81257">
            <w:pPr>
              <w:rPr>
                <w:rFonts w:cs="Arial"/>
                <w:b/>
                <w:sz w:val="16"/>
                <w:szCs w:val="16"/>
              </w:rPr>
            </w:pPr>
            <w:r w:rsidRPr="00D81257">
              <w:rPr>
                <w:rFonts w:cs="Arial"/>
                <w:b/>
                <w:sz w:val="16"/>
                <w:szCs w:val="16"/>
              </w:rPr>
              <w:t>BLIND</w:t>
            </w:r>
          </w:p>
        </w:tc>
        <w:tc>
          <w:tcPr>
            <w:tcW w:w="985" w:type="dxa"/>
            <w:shd w:val="clear" w:color="auto" w:fill="auto"/>
          </w:tcPr>
          <w:p w14:paraId="41595093" w14:textId="3F746FAA"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50</w:t>
            </w:r>
          </w:p>
        </w:tc>
        <w:tc>
          <w:tcPr>
            <w:tcW w:w="1013" w:type="dxa"/>
            <w:shd w:val="clear" w:color="auto" w:fill="auto"/>
          </w:tcPr>
          <w:p w14:paraId="1A74E674" w14:textId="43C2961B"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61</w:t>
            </w:r>
          </w:p>
        </w:tc>
        <w:tc>
          <w:tcPr>
            <w:tcW w:w="1013" w:type="dxa"/>
          </w:tcPr>
          <w:p w14:paraId="11B9BBD2" w14:textId="376DF8C1"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73</w:t>
            </w:r>
          </w:p>
        </w:tc>
        <w:tc>
          <w:tcPr>
            <w:tcW w:w="1013" w:type="dxa"/>
            <w:shd w:val="clear" w:color="auto" w:fill="auto"/>
          </w:tcPr>
          <w:p w14:paraId="1D672C4D" w14:textId="6A95A51A" w:rsidR="00D81257" w:rsidRPr="00D81257" w:rsidRDefault="00D81257" w:rsidP="00F1455C">
            <w:pPr>
              <w:rPr>
                <w:rFonts w:cs="Arial"/>
                <w:sz w:val="16"/>
                <w:szCs w:val="16"/>
              </w:rPr>
            </w:pPr>
            <w:r w:rsidRPr="00D81257">
              <w:rPr>
                <w:rFonts w:cs="Arial"/>
                <w:sz w:val="16"/>
                <w:szCs w:val="16"/>
              </w:rPr>
              <w:t>77</w:t>
            </w:r>
            <w:r w:rsidR="00F1455C">
              <w:rPr>
                <w:rFonts w:cs="Arial"/>
                <w:sz w:val="16"/>
                <w:szCs w:val="16"/>
              </w:rPr>
              <w:t>8</w:t>
            </w:r>
          </w:p>
        </w:tc>
        <w:tc>
          <w:tcPr>
            <w:tcW w:w="1013" w:type="dxa"/>
            <w:shd w:val="clear" w:color="auto" w:fill="auto"/>
          </w:tcPr>
          <w:p w14:paraId="1A1B449E" w14:textId="15AB109E"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85</w:t>
            </w:r>
          </w:p>
        </w:tc>
        <w:tc>
          <w:tcPr>
            <w:tcW w:w="1013" w:type="dxa"/>
            <w:shd w:val="clear" w:color="auto" w:fill="auto"/>
          </w:tcPr>
          <w:p w14:paraId="23240F2F" w14:textId="76CD1ABA"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92</w:t>
            </w:r>
          </w:p>
        </w:tc>
        <w:tc>
          <w:tcPr>
            <w:tcW w:w="1013" w:type="dxa"/>
            <w:shd w:val="clear" w:color="auto" w:fill="auto"/>
          </w:tcPr>
          <w:p w14:paraId="396730E0" w14:textId="2341EBB7" w:rsidR="00D81257" w:rsidRPr="00D81257" w:rsidRDefault="00D81257" w:rsidP="00F1455C">
            <w:pPr>
              <w:rPr>
                <w:rFonts w:cs="Arial"/>
                <w:sz w:val="16"/>
                <w:szCs w:val="16"/>
              </w:rPr>
            </w:pPr>
            <w:r w:rsidRPr="00D81257">
              <w:rPr>
                <w:rFonts w:cs="Arial"/>
                <w:sz w:val="16"/>
                <w:szCs w:val="16"/>
              </w:rPr>
              <w:t>7</w:t>
            </w:r>
            <w:r w:rsidR="00F1455C">
              <w:rPr>
                <w:rFonts w:cs="Arial"/>
                <w:sz w:val="16"/>
                <w:szCs w:val="16"/>
              </w:rPr>
              <w:t>99</w:t>
            </w:r>
          </w:p>
        </w:tc>
        <w:tc>
          <w:tcPr>
            <w:tcW w:w="1075" w:type="dxa"/>
            <w:shd w:val="clear" w:color="auto" w:fill="auto"/>
          </w:tcPr>
          <w:p w14:paraId="46CAE10F" w14:textId="1BCA6CBD" w:rsidR="00D81257" w:rsidRPr="00D81257" w:rsidRDefault="00F1455C" w:rsidP="00D81257">
            <w:pPr>
              <w:rPr>
                <w:rFonts w:cs="Arial"/>
                <w:sz w:val="16"/>
                <w:szCs w:val="16"/>
              </w:rPr>
            </w:pPr>
            <w:r>
              <w:rPr>
                <w:rFonts w:cs="Arial"/>
                <w:sz w:val="16"/>
                <w:szCs w:val="16"/>
              </w:rPr>
              <w:t>806</w:t>
            </w:r>
          </w:p>
        </w:tc>
      </w:tr>
      <w:tr w:rsidR="00D81257" w:rsidRPr="00D81257" w14:paraId="4BA4D427" w14:textId="77777777" w:rsidTr="004E63A5">
        <w:trPr>
          <w:trHeight w:val="222"/>
        </w:trPr>
        <w:tc>
          <w:tcPr>
            <w:tcW w:w="2073" w:type="dxa"/>
            <w:shd w:val="clear" w:color="auto" w:fill="auto"/>
          </w:tcPr>
          <w:p w14:paraId="696F8987" w14:textId="77777777" w:rsidR="00D81257" w:rsidRPr="00D81257" w:rsidRDefault="00D81257" w:rsidP="00D81257">
            <w:pPr>
              <w:rPr>
                <w:rFonts w:cs="Arial"/>
                <w:sz w:val="16"/>
                <w:szCs w:val="16"/>
              </w:rPr>
            </w:pPr>
          </w:p>
        </w:tc>
        <w:tc>
          <w:tcPr>
            <w:tcW w:w="985" w:type="dxa"/>
            <w:shd w:val="clear" w:color="auto" w:fill="auto"/>
          </w:tcPr>
          <w:p w14:paraId="76FBEB90" w14:textId="77777777" w:rsidR="00D81257" w:rsidRPr="00D81257" w:rsidRDefault="00D81257" w:rsidP="00D81257">
            <w:pPr>
              <w:rPr>
                <w:rFonts w:cs="Arial"/>
                <w:sz w:val="16"/>
                <w:szCs w:val="16"/>
              </w:rPr>
            </w:pPr>
          </w:p>
        </w:tc>
        <w:tc>
          <w:tcPr>
            <w:tcW w:w="1013" w:type="dxa"/>
            <w:shd w:val="clear" w:color="auto" w:fill="auto"/>
          </w:tcPr>
          <w:p w14:paraId="3988E641" w14:textId="77777777" w:rsidR="00D81257" w:rsidRPr="00D81257" w:rsidRDefault="00D81257" w:rsidP="00D81257">
            <w:pPr>
              <w:rPr>
                <w:rFonts w:cs="Arial"/>
                <w:sz w:val="16"/>
                <w:szCs w:val="16"/>
              </w:rPr>
            </w:pPr>
          </w:p>
        </w:tc>
        <w:tc>
          <w:tcPr>
            <w:tcW w:w="1013" w:type="dxa"/>
          </w:tcPr>
          <w:p w14:paraId="53F617AA" w14:textId="77777777" w:rsidR="00D81257" w:rsidRPr="00D81257" w:rsidRDefault="00D81257" w:rsidP="00D81257">
            <w:pPr>
              <w:rPr>
                <w:rFonts w:cs="Arial"/>
                <w:sz w:val="16"/>
                <w:szCs w:val="16"/>
              </w:rPr>
            </w:pPr>
          </w:p>
        </w:tc>
        <w:tc>
          <w:tcPr>
            <w:tcW w:w="1013" w:type="dxa"/>
            <w:shd w:val="clear" w:color="auto" w:fill="auto"/>
          </w:tcPr>
          <w:p w14:paraId="22F6BC9C" w14:textId="77777777" w:rsidR="00D81257" w:rsidRPr="00D81257" w:rsidRDefault="00D81257" w:rsidP="00D81257">
            <w:pPr>
              <w:rPr>
                <w:rFonts w:cs="Arial"/>
                <w:sz w:val="16"/>
                <w:szCs w:val="16"/>
              </w:rPr>
            </w:pPr>
          </w:p>
        </w:tc>
        <w:tc>
          <w:tcPr>
            <w:tcW w:w="1013" w:type="dxa"/>
            <w:shd w:val="clear" w:color="auto" w:fill="auto"/>
          </w:tcPr>
          <w:p w14:paraId="6EAE7D11" w14:textId="77777777" w:rsidR="00D81257" w:rsidRPr="00D81257" w:rsidRDefault="00D81257" w:rsidP="00D81257">
            <w:pPr>
              <w:rPr>
                <w:rFonts w:cs="Arial"/>
                <w:sz w:val="16"/>
                <w:szCs w:val="16"/>
              </w:rPr>
            </w:pPr>
          </w:p>
        </w:tc>
        <w:tc>
          <w:tcPr>
            <w:tcW w:w="1013" w:type="dxa"/>
            <w:shd w:val="clear" w:color="auto" w:fill="auto"/>
          </w:tcPr>
          <w:p w14:paraId="3700F18F" w14:textId="77777777" w:rsidR="00D81257" w:rsidRPr="00D81257" w:rsidRDefault="00D81257" w:rsidP="00D81257">
            <w:pPr>
              <w:rPr>
                <w:rFonts w:cs="Arial"/>
                <w:sz w:val="16"/>
                <w:szCs w:val="16"/>
              </w:rPr>
            </w:pPr>
          </w:p>
        </w:tc>
        <w:tc>
          <w:tcPr>
            <w:tcW w:w="1013" w:type="dxa"/>
            <w:shd w:val="clear" w:color="auto" w:fill="auto"/>
          </w:tcPr>
          <w:p w14:paraId="3A3FC282" w14:textId="77777777" w:rsidR="00D81257" w:rsidRPr="00D81257" w:rsidRDefault="00D81257" w:rsidP="00D81257">
            <w:pPr>
              <w:rPr>
                <w:rFonts w:cs="Arial"/>
                <w:sz w:val="16"/>
                <w:szCs w:val="16"/>
              </w:rPr>
            </w:pPr>
          </w:p>
        </w:tc>
        <w:tc>
          <w:tcPr>
            <w:tcW w:w="1075" w:type="dxa"/>
            <w:shd w:val="clear" w:color="auto" w:fill="auto"/>
          </w:tcPr>
          <w:p w14:paraId="3B15BA9C" w14:textId="77777777" w:rsidR="00D81257" w:rsidRPr="00D81257" w:rsidRDefault="00D81257" w:rsidP="00D81257">
            <w:pPr>
              <w:rPr>
                <w:rFonts w:cs="Arial"/>
                <w:sz w:val="16"/>
                <w:szCs w:val="16"/>
              </w:rPr>
            </w:pPr>
          </w:p>
        </w:tc>
      </w:tr>
      <w:tr w:rsidR="00D81257" w:rsidRPr="00D81257" w14:paraId="6290FF05" w14:textId="77777777" w:rsidTr="004E63A5">
        <w:trPr>
          <w:trHeight w:val="238"/>
        </w:trPr>
        <w:tc>
          <w:tcPr>
            <w:tcW w:w="2073" w:type="dxa"/>
            <w:shd w:val="clear" w:color="auto" w:fill="auto"/>
          </w:tcPr>
          <w:p w14:paraId="0D6BC213" w14:textId="77777777" w:rsidR="00D81257" w:rsidRPr="00D81257" w:rsidRDefault="00D81257" w:rsidP="00D81257">
            <w:pPr>
              <w:rPr>
                <w:rFonts w:cs="Arial"/>
                <w:b/>
                <w:sz w:val="16"/>
                <w:szCs w:val="16"/>
              </w:rPr>
            </w:pPr>
            <w:r w:rsidRPr="00D81257">
              <w:rPr>
                <w:rFonts w:cs="Arial"/>
                <w:b/>
                <w:sz w:val="16"/>
                <w:szCs w:val="16"/>
              </w:rPr>
              <w:t>DISABLED</w:t>
            </w:r>
          </w:p>
        </w:tc>
        <w:tc>
          <w:tcPr>
            <w:tcW w:w="985" w:type="dxa"/>
            <w:shd w:val="clear" w:color="auto" w:fill="auto"/>
          </w:tcPr>
          <w:p w14:paraId="7A010793" w14:textId="244DBE61" w:rsidR="00D81257" w:rsidRPr="00D81257" w:rsidRDefault="00F1455C" w:rsidP="00D81257">
            <w:pPr>
              <w:rPr>
                <w:rFonts w:cs="Arial"/>
                <w:sz w:val="16"/>
                <w:szCs w:val="16"/>
              </w:rPr>
            </w:pPr>
            <w:r w:rsidRPr="00F1455C">
              <w:rPr>
                <w:rFonts w:cs="Arial"/>
                <w:sz w:val="16"/>
                <w:szCs w:val="16"/>
              </w:rPr>
              <w:t>192,910</w:t>
            </w:r>
          </w:p>
        </w:tc>
        <w:tc>
          <w:tcPr>
            <w:tcW w:w="1013" w:type="dxa"/>
            <w:shd w:val="clear" w:color="auto" w:fill="auto"/>
          </w:tcPr>
          <w:p w14:paraId="148C86D8" w14:textId="5815D625" w:rsidR="00D81257" w:rsidRPr="00D81257" w:rsidRDefault="00F1455C" w:rsidP="00D81257">
            <w:pPr>
              <w:rPr>
                <w:rFonts w:cs="Arial"/>
                <w:sz w:val="16"/>
                <w:szCs w:val="16"/>
              </w:rPr>
            </w:pPr>
            <w:r w:rsidRPr="00F1455C">
              <w:rPr>
                <w:rFonts w:cs="Arial"/>
                <w:sz w:val="16"/>
                <w:szCs w:val="16"/>
              </w:rPr>
              <w:t>193,875</w:t>
            </w:r>
          </w:p>
        </w:tc>
        <w:tc>
          <w:tcPr>
            <w:tcW w:w="1013" w:type="dxa"/>
          </w:tcPr>
          <w:p w14:paraId="6E1DCA6F" w14:textId="5ADFC6BD" w:rsidR="00D81257" w:rsidRPr="00D81257" w:rsidRDefault="00F1455C" w:rsidP="00D81257">
            <w:pPr>
              <w:rPr>
                <w:rFonts w:cs="Arial"/>
                <w:sz w:val="16"/>
                <w:szCs w:val="16"/>
              </w:rPr>
            </w:pPr>
            <w:r w:rsidRPr="00F1455C">
              <w:rPr>
                <w:rFonts w:cs="Arial"/>
                <w:sz w:val="16"/>
                <w:szCs w:val="16"/>
              </w:rPr>
              <w:t>195,803</w:t>
            </w:r>
          </w:p>
        </w:tc>
        <w:tc>
          <w:tcPr>
            <w:tcW w:w="1013" w:type="dxa"/>
            <w:shd w:val="clear" w:color="auto" w:fill="auto"/>
          </w:tcPr>
          <w:p w14:paraId="07EBE67C" w14:textId="55D817CD" w:rsidR="00D81257" w:rsidRPr="00D81257" w:rsidRDefault="00F1455C" w:rsidP="00D81257">
            <w:pPr>
              <w:rPr>
                <w:rFonts w:cs="Arial"/>
                <w:sz w:val="16"/>
                <w:szCs w:val="16"/>
              </w:rPr>
            </w:pPr>
            <w:r>
              <w:rPr>
                <w:rFonts w:cs="Arial"/>
                <w:sz w:val="16"/>
                <w:szCs w:val="16"/>
              </w:rPr>
              <w:t>195,970</w:t>
            </w:r>
          </w:p>
        </w:tc>
        <w:tc>
          <w:tcPr>
            <w:tcW w:w="1013" w:type="dxa"/>
            <w:shd w:val="clear" w:color="auto" w:fill="auto"/>
          </w:tcPr>
          <w:p w14:paraId="7FF5D4B9" w14:textId="0BAAF750" w:rsidR="00D81257" w:rsidRPr="00D81257" w:rsidRDefault="00F1455C" w:rsidP="00D81257">
            <w:pPr>
              <w:rPr>
                <w:rFonts w:cs="Arial"/>
                <w:sz w:val="16"/>
                <w:szCs w:val="16"/>
              </w:rPr>
            </w:pPr>
            <w:r>
              <w:rPr>
                <w:rFonts w:cs="Arial"/>
                <w:sz w:val="16"/>
                <w:szCs w:val="16"/>
              </w:rPr>
              <w:t>196,480</w:t>
            </w:r>
          </w:p>
        </w:tc>
        <w:tc>
          <w:tcPr>
            <w:tcW w:w="1013" w:type="dxa"/>
            <w:shd w:val="clear" w:color="auto" w:fill="auto"/>
          </w:tcPr>
          <w:p w14:paraId="14EEA775" w14:textId="49CD27EA" w:rsidR="00D81257" w:rsidRPr="00D81257" w:rsidRDefault="00F1455C" w:rsidP="00D81257">
            <w:pPr>
              <w:rPr>
                <w:rFonts w:cs="Arial"/>
                <w:sz w:val="16"/>
                <w:szCs w:val="16"/>
              </w:rPr>
            </w:pPr>
            <w:r>
              <w:rPr>
                <w:rFonts w:cs="Arial"/>
                <w:sz w:val="16"/>
                <w:szCs w:val="16"/>
              </w:rPr>
              <w:t>196,988</w:t>
            </w:r>
          </w:p>
        </w:tc>
        <w:tc>
          <w:tcPr>
            <w:tcW w:w="1013" w:type="dxa"/>
            <w:shd w:val="clear" w:color="auto" w:fill="auto"/>
          </w:tcPr>
          <w:p w14:paraId="229AFCDC" w14:textId="190A9930" w:rsidR="00D81257" w:rsidRPr="00D81257" w:rsidRDefault="00F1455C" w:rsidP="00D81257">
            <w:pPr>
              <w:rPr>
                <w:rFonts w:cs="Arial"/>
                <w:sz w:val="16"/>
                <w:szCs w:val="16"/>
              </w:rPr>
            </w:pPr>
            <w:r>
              <w:rPr>
                <w:rFonts w:cs="Arial"/>
                <w:sz w:val="16"/>
                <w:szCs w:val="16"/>
              </w:rPr>
              <w:t>197,496</w:t>
            </w:r>
          </w:p>
        </w:tc>
        <w:tc>
          <w:tcPr>
            <w:tcW w:w="1075" w:type="dxa"/>
            <w:shd w:val="clear" w:color="auto" w:fill="auto"/>
          </w:tcPr>
          <w:p w14:paraId="2EE35718" w14:textId="60F6840F" w:rsidR="00D81257" w:rsidRPr="00D81257" w:rsidRDefault="00F1455C" w:rsidP="00D81257">
            <w:pPr>
              <w:rPr>
                <w:rFonts w:cs="Arial"/>
                <w:sz w:val="16"/>
                <w:szCs w:val="16"/>
              </w:rPr>
            </w:pPr>
            <w:r>
              <w:rPr>
                <w:rFonts w:cs="Arial"/>
                <w:sz w:val="16"/>
                <w:szCs w:val="16"/>
              </w:rPr>
              <w:t>198,004</w:t>
            </w:r>
          </w:p>
        </w:tc>
      </w:tr>
      <w:tr w:rsidR="00D81257" w:rsidRPr="00D81257" w14:paraId="66DB5708" w14:textId="77777777" w:rsidTr="004E63A5">
        <w:trPr>
          <w:trHeight w:val="222"/>
        </w:trPr>
        <w:tc>
          <w:tcPr>
            <w:tcW w:w="2073" w:type="dxa"/>
            <w:shd w:val="clear" w:color="auto" w:fill="auto"/>
          </w:tcPr>
          <w:p w14:paraId="6F9451B5" w14:textId="77777777" w:rsidR="00D81257" w:rsidRPr="00D81257" w:rsidRDefault="00D81257" w:rsidP="00D81257">
            <w:pPr>
              <w:rPr>
                <w:rFonts w:cs="Arial"/>
                <w:sz w:val="16"/>
                <w:szCs w:val="16"/>
              </w:rPr>
            </w:pPr>
          </w:p>
        </w:tc>
        <w:tc>
          <w:tcPr>
            <w:tcW w:w="985" w:type="dxa"/>
            <w:shd w:val="clear" w:color="auto" w:fill="auto"/>
          </w:tcPr>
          <w:p w14:paraId="280F865D" w14:textId="77777777" w:rsidR="00D81257" w:rsidRPr="00D81257" w:rsidRDefault="00D81257" w:rsidP="00D81257">
            <w:pPr>
              <w:rPr>
                <w:rFonts w:cs="Arial"/>
                <w:sz w:val="16"/>
                <w:szCs w:val="16"/>
              </w:rPr>
            </w:pPr>
          </w:p>
        </w:tc>
        <w:tc>
          <w:tcPr>
            <w:tcW w:w="1013" w:type="dxa"/>
            <w:shd w:val="clear" w:color="auto" w:fill="auto"/>
          </w:tcPr>
          <w:p w14:paraId="76A27021" w14:textId="77777777" w:rsidR="00D81257" w:rsidRPr="00D81257" w:rsidRDefault="00D81257" w:rsidP="00D81257">
            <w:pPr>
              <w:rPr>
                <w:rFonts w:cs="Arial"/>
                <w:sz w:val="16"/>
                <w:szCs w:val="16"/>
              </w:rPr>
            </w:pPr>
          </w:p>
        </w:tc>
        <w:tc>
          <w:tcPr>
            <w:tcW w:w="1013" w:type="dxa"/>
          </w:tcPr>
          <w:p w14:paraId="50B493BB" w14:textId="77777777" w:rsidR="00D81257" w:rsidRPr="00D81257" w:rsidRDefault="00D81257" w:rsidP="00D81257">
            <w:pPr>
              <w:rPr>
                <w:rFonts w:cs="Arial"/>
                <w:sz w:val="16"/>
                <w:szCs w:val="16"/>
              </w:rPr>
            </w:pPr>
          </w:p>
        </w:tc>
        <w:tc>
          <w:tcPr>
            <w:tcW w:w="1013" w:type="dxa"/>
            <w:shd w:val="clear" w:color="auto" w:fill="auto"/>
          </w:tcPr>
          <w:p w14:paraId="3A943C95" w14:textId="77777777" w:rsidR="00D81257" w:rsidRPr="00D81257" w:rsidRDefault="00D81257" w:rsidP="00D81257">
            <w:pPr>
              <w:rPr>
                <w:rFonts w:cs="Arial"/>
                <w:sz w:val="16"/>
                <w:szCs w:val="16"/>
              </w:rPr>
            </w:pPr>
          </w:p>
        </w:tc>
        <w:tc>
          <w:tcPr>
            <w:tcW w:w="1013" w:type="dxa"/>
            <w:shd w:val="clear" w:color="auto" w:fill="auto"/>
          </w:tcPr>
          <w:p w14:paraId="63E4FD30" w14:textId="77777777" w:rsidR="00D81257" w:rsidRPr="00D81257" w:rsidRDefault="00D81257" w:rsidP="00D81257">
            <w:pPr>
              <w:rPr>
                <w:rFonts w:cs="Arial"/>
                <w:sz w:val="16"/>
                <w:szCs w:val="16"/>
              </w:rPr>
            </w:pPr>
          </w:p>
        </w:tc>
        <w:tc>
          <w:tcPr>
            <w:tcW w:w="1013" w:type="dxa"/>
            <w:shd w:val="clear" w:color="auto" w:fill="auto"/>
          </w:tcPr>
          <w:p w14:paraId="62D20B34" w14:textId="77777777" w:rsidR="00D81257" w:rsidRPr="00D81257" w:rsidRDefault="00D81257" w:rsidP="00D81257">
            <w:pPr>
              <w:rPr>
                <w:rFonts w:cs="Arial"/>
                <w:sz w:val="16"/>
                <w:szCs w:val="16"/>
              </w:rPr>
            </w:pPr>
          </w:p>
        </w:tc>
        <w:tc>
          <w:tcPr>
            <w:tcW w:w="1013" w:type="dxa"/>
            <w:shd w:val="clear" w:color="auto" w:fill="auto"/>
          </w:tcPr>
          <w:p w14:paraId="2F04B1E4" w14:textId="77777777" w:rsidR="00D81257" w:rsidRPr="00D81257" w:rsidRDefault="00D81257" w:rsidP="00D81257">
            <w:pPr>
              <w:rPr>
                <w:rFonts w:cs="Arial"/>
                <w:sz w:val="16"/>
                <w:szCs w:val="16"/>
              </w:rPr>
            </w:pPr>
          </w:p>
        </w:tc>
        <w:tc>
          <w:tcPr>
            <w:tcW w:w="1075" w:type="dxa"/>
            <w:shd w:val="clear" w:color="auto" w:fill="auto"/>
          </w:tcPr>
          <w:p w14:paraId="62295629" w14:textId="77777777" w:rsidR="00D81257" w:rsidRPr="00D81257" w:rsidRDefault="00D81257" w:rsidP="00D81257">
            <w:pPr>
              <w:rPr>
                <w:rFonts w:cs="Arial"/>
                <w:sz w:val="16"/>
                <w:szCs w:val="16"/>
              </w:rPr>
            </w:pPr>
          </w:p>
        </w:tc>
      </w:tr>
      <w:tr w:rsidR="00D81257" w:rsidRPr="00D81257" w14:paraId="60DD8878" w14:textId="77777777" w:rsidTr="004E63A5">
        <w:trPr>
          <w:trHeight w:val="238"/>
        </w:trPr>
        <w:tc>
          <w:tcPr>
            <w:tcW w:w="2073" w:type="dxa"/>
            <w:shd w:val="clear" w:color="auto" w:fill="auto"/>
          </w:tcPr>
          <w:p w14:paraId="07A6BC94" w14:textId="77777777" w:rsidR="00D81257" w:rsidRPr="00D81257" w:rsidRDefault="00D81257" w:rsidP="00D81257">
            <w:pPr>
              <w:rPr>
                <w:rFonts w:cs="Arial"/>
                <w:b/>
                <w:sz w:val="16"/>
                <w:szCs w:val="16"/>
              </w:rPr>
            </w:pPr>
            <w:r w:rsidRPr="00D81257">
              <w:rPr>
                <w:rFonts w:cs="Arial"/>
                <w:b/>
                <w:sz w:val="16"/>
                <w:szCs w:val="16"/>
              </w:rPr>
              <w:t>NON ABD CHILDREN</w:t>
            </w:r>
          </w:p>
        </w:tc>
        <w:tc>
          <w:tcPr>
            <w:tcW w:w="985" w:type="dxa"/>
            <w:shd w:val="clear" w:color="auto" w:fill="auto"/>
          </w:tcPr>
          <w:p w14:paraId="229D381C" w14:textId="77777777" w:rsidR="00D81257" w:rsidRPr="00D81257" w:rsidRDefault="00D81257" w:rsidP="00D81257">
            <w:pPr>
              <w:rPr>
                <w:rFonts w:cs="Arial"/>
                <w:sz w:val="16"/>
                <w:szCs w:val="16"/>
              </w:rPr>
            </w:pPr>
          </w:p>
        </w:tc>
        <w:tc>
          <w:tcPr>
            <w:tcW w:w="1013" w:type="dxa"/>
            <w:shd w:val="clear" w:color="auto" w:fill="auto"/>
          </w:tcPr>
          <w:p w14:paraId="047E4272" w14:textId="77777777" w:rsidR="00D81257" w:rsidRPr="00D81257" w:rsidRDefault="00D81257" w:rsidP="00D81257">
            <w:pPr>
              <w:rPr>
                <w:rFonts w:cs="Arial"/>
                <w:sz w:val="16"/>
                <w:szCs w:val="16"/>
              </w:rPr>
            </w:pPr>
          </w:p>
        </w:tc>
        <w:tc>
          <w:tcPr>
            <w:tcW w:w="1013" w:type="dxa"/>
          </w:tcPr>
          <w:p w14:paraId="7AC7D2B2" w14:textId="77777777" w:rsidR="00D81257" w:rsidRPr="00D81257" w:rsidRDefault="00D81257" w:rsidP="00D81257">
            <w:pPr>
              <w:rPr>
                <w:rFonts w:cs="Arial"/>
                <w:sz w:val="16"/>
                <w:szCs w:val="16"/>
              </w:rPr>
            </w:pPr>
          </w:p>
        </w:tc>
        <w:tc>
          <w:tcPr>
            <w:tcW w:w="1013" w:type="dxa"/>
            <w:shd w:val="clear" w:color="auto" w:fill="auto"/>
          </w:tcPr>
          <w:p w14:paraId="5EEAFB36" w14:textId="77777777" w:rsidR="00D81257" w:rsidRPr="00D81257" w:rsidRDefault="00D81257" w:rsidP="00D81257">
            <w:pPr>
              <w:rPr>
                <w:rFonts w:cs="Arial"/>
                <w:sz w:val="16"/>
                <w:szCs w:val="16"/>
              </w:rPr>
            </w:pPr>
          </w:p>
        </w:tc>
        <w:tc>
          <w:tcPr>
            <w:tcW w:w="1013" w:type="dxa"/>
            <w:shd w:val="clear" w:color="auto" w:fill="auto"/>
          </w:tcPr>
          <w:p w14:paraId="77B42CE4" w14:textId="77777777" w:rsidR="00D81257" w:rsidRPr="00D81257" w:rsidRDefault="00D81257" w:rsidP="00D81257">
            <w:pPr>
              <w:rPr>
                <w:rFonts w:cs="Arial"/>
                <w:sz w:val="16"/>
                <w:szCs w:val="16"/>
              </w:rPr>
            </w:pPr>
          </w:p>
        </w:tc>
        <w:tc>
          <w:tcPr>
            <w:tcW w:w="1013" w:type="dxa"/>
            <w:shd w:val="clear" w:color="auto" w:fill="auto"/>
          </w:tcPr>
          <w:p w14:paraId="562B24B5" w14:textId="77777777" w:rsidR="00D81257" w:rsidRPr="00D81257" w:rsidRDefault="00D81257" w:rsidP="00D81257">
            <w:pPr>
              <w:rPr>
                <w:rFonts w:cs="Arial"/>
                <w:sz w:val="16"/>
                <w:szCs w:val="16"/>
              </w:rPr>
            </w:pPr>
          </w:p>
        </w:tc>
        <w:tc>
          <w:tcPr>
            <w:tcW w:w="1013" w:type="dxa"/>
            <w:shd w:val="clear" w:color="auto" w:fill="auto"/>
          </w:tcPr>
          <w:p w14:paraId="502C1396" w14:textId="77777777" w:rsidR="00D81257" w:rsidRPr="00D81257" w:rsidRDefault="00D81257" w:rsidP="00D81257">
            <w:pPr>
              <w:rPr>
                <w:rFonts w:cs="Arial"/>
                <w:sz w:val="16"/>
                <w:szCs w:val="16"/>
              </w:rPr>
            </w:pPr>
          </w:p>
        </w:tc>
        <w:tc>
          <w:tcPr>
            <w:tcW w:w="1075" w:type="dxa"/>
            <w:shd w:val="clear" w:color="auto" w:fill="auto"/>
          </w:tcPr>
          <w:p w14:paraId="45F8478B" w14:textId="77777777" w:rsidR="00D81257" w:rsidRPr="00D81257" w:rsidRDefault="00D81257" w:rsidP="00D81257">
            <w:pPr>
              <w:rPr>
                <w:rFonts w:cs="Arial"/>
                <w:sz w:val="16"/>
                <w:szCs w:val="16"/>
              </w:rPr>
            </w:pPr>
          </w:p>
        </w:tc>
      </w:tr>
      <w:tr w:rsidR="00D81257" w:rsidRPr="00D81257" w14:paraId="453AEC5A" w14:textId="77777777" w:rsidTr="004E63A5">
        <w:trPr>
          <w:trHeight w:val="222"/>
        </w:trPr>
        <w:tc>
          <w:tcPr>
            <w:tcW w:w="2073" w:type="dxa"/>
            <w:shd w:val="clear" w:color="auto" w:fill="auto"/>
          </w:tcPr>
          <w:p w14:paraId="2DC94FCB" w14:textId="77777777" w:rsidR="00D81257" w:rsidRPr="00D81257" w:rsidRDefault="00D81257" w:rsidP="00D81257">
            <w:pPr>
              <w:rPr>
                <w:rFonts w:cs="Arial"/>
                <w:sz w:val="16"/>
                <w:szCs w:val="16"/>
              </w:rPr>
            </w:pPr>
            <w:r w:rsidRPr="00D81257">
              <w:rPr>
                <w:rFonts w:cs="Arial"/>
                <w:sz w:val="16"/>
                <w:szCs w:val="16"/>
              </w:rPr>
              <w:t xml:space="preserve">   MEDICAID PLAN A</w:t>
            </w:r>
          </w:p>
        </w:tc>
        <w:tc>
          <w:tcPr>
            <w:tcW w:w="985" w:type="dxa"/>
            <w:shd w:val="clear" w:color="auto" w:fill="auto"/>
          </w:tcPr>
          <w:p w14:paraId="1F06DD50" w14:textId="0ECB57C7" w:rsidR="00D81257" w:rsidRPr="00D81257" w:rsidRDefault="00F1455C" w:rsidP="00D81257">
            <w:pPr>
              <w:rPr>
                <w:rFonts w:cs="Arial"/>
                <w:sz w:val="16"/>
                <w:szCs w:val="16"/>
              </w:rPr>
            </w:pPr>
            <w:r w:rsidRPr="00F1455C">
              <w:rPr>
                <w:rFonts w:cs="Arial"/>
                <w:sz w:val="16"/>
                <w:szCs w:val="16"/>
              </w:rPr>
              <w:t>85,488</w:t>
            </w:r>
          </w:p>
        </w:tc>
        <w:tc>
          <w:tcPr>
            <w:tcW w:w="1013" w:type="dxa"/>
            <w:shd w:val="clear" w:color="auto" w:fill="auto"/>
          </w:tcPr>
          <w:p w14:paraId="6565133D" w14:textId="3408CF65" w:rsidR="00D81257" w:rsidRPr="00D81257" w:rsidRDefault="00F1455C" w:rsidP="00D81257">
            <w:pPr>
              <w:rPr>
                <w:rFonts w:cs="Arial"/>
                <w:sz w:val="16"/>
                <w:szCs w:val="16"/>
              </w:rPr>
            </w:pPr>
            <w:r w:rsidRPr="00F1455C">
              <w:rPr>
                <w:rFonts w:cs="Arial"/>
                <w:sz w:val="16"/>
                <w:szCs w:val="16"/>
              </w:rPr>
              <w:t>87,547</w:t>
            </w:r>
          </w:p>
        </w:tc>
        <w:tc>
          <w:tcPr>
            <w:tcW w:w="1013" w:type="dxa"/>
          </w:tcPr>
          <w:p w14:paraId="719FE871" w14:textId="058EB66A" w:rsidR="00D81257" w:rsidRPr="00D81257" w:rsidRDefault="00F1455C" w:rsidP="00D81257">
            <w:pPr>
              <w:rPr>
                <w:rFonts w:cs="Arial"/>
                <w:sz w:val="16"/>
                <w:szCs w:val="16"/>
              </w:rPr>
            </w:pPr>
            <w:r w:rsidRPr="00F1455C">
              <w:rPr>
                <w:rFonts w:cs="Arial"/>
                <w:sz w:val="16"/>
                <w:szCs w:val="16"/>
              </w:rPr>
              <w:t>88,785</w:t>
            </w:r>
          </w:p>
        </w:tc>
        <w:tc>
          <w:tcPr>
            <w:tcW w:w="1013" w:type="dxa"/>
            <w:shd w:val="clear" w:color="auto" w:fill="auto"/>
          </w:tcPr>
          <w:p w14:paraId="1EA53CBA" w14:textId="1662F076" w:rsidR="00D81257" w:rsidRPr="00D81257" w:rsidRDefault="00F1455C" w:rsidP="00D81257">
            <w:pPr>
              <w:rPr>
                <w:rFonts w:cs="Arial"/>
                <w:sz w:val="16"/>
                <w:szCs w:val="16"/>
              </w:rPr>
            </w:pPr>
            <w:r>
              <w:rPr>
                <w:rFonts w:cs="Arial"/>
                <w:sz w:val="16"/>
                <w:szCs w:val="16"/>
              </w:rPr>
              <w:t>91,935</w:t>
            </w:r>
          </w:p>
        </w:tc>
        <w:tc>
          <w:tcPr>
            <w:tcW w:w="1013" w:type="dxa"/>
            <w:shd w:val="clear" w:color="auto" w:fill="auto"/>
          </w:tcPr>
          <w:p w14:paraId="441760D8" w14:textId="6CAF9F9A" w:rsidR="00D81257" w:rsidRPr="00D81257" w:rsidRDefault="00F1455C" w:rsidP="00D81257">
            <w:pPr>
              <w:rPr>
                <w:rFonts w:cs="Arial"/>
                <w:sz w:val="16"/>
                <w:szCs w:val="16"/>
              </w:rPr>
            </w:pPr>
            <w:r>
              <w:rPr>
                <w:rFonts w:cs="Arial"/>
                <w:sz w:val="16"/>
                <w:szCs w:val="16"/>
              </w:rPr>
              <w:t>91,786</w:t>
            </w:r>
          </w:p>
        </w:tc>
        <w:tc>
          <w:tcPr>
            <w:tcW w:w="1013" w:type="dxa"/>
            <w:shd w:val="clear" w:color="auto" w:fill="auto"/>
          </w:tcPr>
          <w:p w14:paraId="4FEB1DED" w14:textId="288AD4C0" w:rsidR="00D81257" w:rsidRPr="00D81257" w:rsidRDefault="00F1455C" w:rsidP="00D81257">
            <w:pPr>
              <w:rPr>
                <w:rFonts w:cs="Arial"/>
                <w:sz w:val="16"/>
                <w:szCs w:val="16"/>
              </w:rPr>
            </w:pPr>
            <w:r>
              <w:rPr>
                <w:rFonts w:cs="Arial"/>
                <w:sz w:val="16"/>
                <w:szCs w:val="16"/>
              </w:rPr>
              <w:t>91,797</w:t>
            </w:r>
          </w:p>
        </w:tc>
        <w:tc>
          <w:tcPr>
            <w:tcW w:w="1013" w:type="dxa"/>
            <w:shd w:val="clear" w:color="auto" w:fill="auto"/>
          </w:tcPr>
          <w:p w14:paraId="09E7F6AD" w14:textId="0A12E5BA" w:rsidR="00D81257" w:rsidRPr="00D81257" w:rsidRDefault="0094092C" w:rsidP="00D81257">
            <w:pPr>
              <w:rPr>
                <w:rFonts w:cs="Arial"/>
                <w:sz w:val="16"/>
                <w:szCs w:val="16"/>
              </w:rPr>
            </w:pPr>
            <w:r>
              <w:rPr>
                <w:rFonts w:cs="Arial"/>
                <w:sz w:val="16"/>
                <w:szCs w:val="16"/>
              </w:rPr>
              <w:t>91,797</w:t>
            </w:r>
          </w:p>
        </w:tc>
        <w:tc>
          <w:tcPr>
            <w:tcW w:w="1075" w:type="dxa"/>
            <w:shd w:val="clear" w:color="auto" w:fill="auto"/>
          </w:tcPr>
          <w:p w14:paraId="22EEFBB4" w14:textId="1203C4CC" w:rsidR="00D81257" w:rsidRPr="00D81257" w:rsidRDefault="0094092C" w:rsidP="00D81257">
            <w:pPr>
              <w:rPr>
                <w:rFonts w:cs="Arial"/>
                <w:sz w:val="16"/>
                <w:szCs w:val="16"/>
              </w:rPr>
            </w:pPr>
            <w:r>
              <w:rPr>
                <w:rFonts w:cs="Arial"/>
                <w:sz w:val="16"/>
                <w:szCs w:val="16"/>
              </w:rPr>
              <w:t>91,797</w:t>
            </w:r>
          </w:p>
        </w:tc>
      </w:tr>
      <w:tr w:rsidR="00D81257" w:rsidRPr="00D81257" w14:paraId="1DD287E0" w14:textId="77777777" w:rsidTr="004E63A5">
        <w:trPr>
          <w:trHeight w:val="238"/>
        </w:trPr>
        <w:tc>
          <w:tcPr>
            <w:tcW w:w="2073" w:type="dxa"/>
            <w:shd w:val="clear" w:color="auto" w:fill="auto"/>
          </w:tcPr>
          <w:p w14:paraId="008A08DF" w14:textId="77777777" w:rsidR="00D81257" w:rsidRPr="00D81257" w:rsidRDefault="00D81257" w:rsidP="00D81257">
            <w:pPr>
              <w:rPr>
                <w:rFonts w:cs="Arial"/>
                <w:sz w:val="16"/>
                <w:szCs w:val="16"/>
              </w:rPr>
            </w:pPr>
            <w:r w:rsidRPr="00D81257">
              <w:rPr>
                <w:rFonts w:cs="Arial"/>
                <w:sz w:val="16"/>
                <w:szCs w:val="16"/>
              </w:rPr>
              <w:t xml:space="preserve">   SCHIP PLAN A MED EXP</w:t>
            </w:r>
          </w:p>
        </w:tc>
        <w:tc>
          <w:tcPr>
            <w:tcW w:w="985" w:type="dxa"/>
            <w:shd w:val="clear" w:color="auto" w:fill="auto"/>
          </w:tcPr>
          <w:p w14:paraId="4A831420" w14:textId="77777777" w:rsidR="00D81257" w:rsidRPr="00D81257" w:rsidRDefault="00D81257" w:rsidP="00D81257">
            <w:pPr>
              <w:rPr>
                <w:rFonts w:cs="Arial"/>
                <w:sz w:val="16"/>
                <w:szCs w:val="16"/>
              </w:rPr>
            </w:pPr>
          </w:p>
        </w:tc>
        <w:tc>
          <w:tcPr>
            <w:tcW w:w="1013" w:type="dxa"/>
            <w:shd w:val="clear" w:color="auto" w:fill="auto"/>
          </w:tcPr>
          <w:p w14:paraId="21A7E38C" w14:textId="77777777" w:rsidR="00D81257" w:rsidRPr="00D81257" w:rsidRDefault="00D81257" w:rsidP="00D81257">
            <w:pPr>
              <w:rPr>
                <w:rFonts w:cs="Arial"/>
                <w:sz w:val="16"/>
                <w:szCs w:val="16"/>
              </w:rPr>
            </w:pPr>
          </w:p>
        </w:tc>
        <w:tc>
          <w:tcPr>
            <w:tcW w:w="1013" w:type="dxa"/>
          </w:tcPr>
          <w:p w14:paraId="40D14195" w14:textId="77777777" w:rsidR="00D81257" w:rsidRPr="00D81257" w:rsidRDefault="00D81257" w:rsidP="00D81257">
            <w:pPr>
              <w:rPr>
                <w:rFonts w:cs="Arial"/>
                <w:sz w:val="16"/>
                <w:szCs w:val="16"/>
              </w:rPr>
            </w:pPr>
          </w:p>
        </w:tc>
        <w:tc>
          <w:tcPr>
            <w:tcW w:w="1013" w:type="dxa"/>
            <w:shd w:val="clear" w:color="auto" w:fill="auto"/>
          </w:tcPr>
          <w:p w14:paraId="36CDD529" w14:textId="77777777" w:rsidR="00D81257" w:rsidRPr="00D81257" w:rsidRDefault="00D81257" w:rsidP="00D81257">
            <w:pPr>
              <w:rPr>
                <w:rFonts w:cs="Arial"/>
                <w:sz w:val="16"/>
                <w:szCs w:val="16"/>
              </w:rPr>
            </w:pPr>
          </w:p>
        </w:tc>
        <w:tc>
          <w:tcPr>
            <w:tcW w:w="1013" w:type="dxa"/>
            <w:shd w:val="clear" w:color="auto" w:fill="auto"/>
          </w:tcPr>
          <w:p w14:paraId="11774C2E" w14:textId="77777777" w:rsidR="00D81257" w:rsidRPr="00D81257" w:rsidRDefault="00D81257" w:rsidP="00D81257">
            <w:pPr>
              <w:rPr>
                <w:rFonts w:cs="Arial"/>
                <w:sz w:val="16"/>
                <w:szCs w:val="16"/>
              </w:rPr>
            </w:pPr>
          </w:p>
        </w:tc>
        <w:tc>
          <w:tcPr>
            <w:tcW w:w="1013" w:type="dxa"/>
            <w:shd w:val="clear" w:color="auto" w:fill="auto"/>
          </w:tcPr>
          <w:p w14:paraId="28B242B9" w14:textId="77777777" w:rsidR="00D81257" w:rsidRPr="00D81257" w:rsidRDefault="00D81257" w:rsidP="00D81257">
            <w:pPr>
              <w:rPr>
                <w:rFonts w:cs="Arial"/>
                <w:sz w:val="16"/>
                <w:szCs w:val="16"/>
              </w:rPr>
            </w:pPr>
          </w:p>
        </w:tc>
        <w:tc>
          <w:tcPr>
            <w:tcW w:w="1013" w:type="dxa"/>
            <w:shd w:val="clear" w:color="auto" w:fill="auto"/>
          </w:tcPr>
          <w:p w14:paraId="59B68E05" w14:textId="77777777" w:rsidR="00D81257" w:rsidRPr="00D81257" w:rsidRDefault="00D81257" w:rsidP="00D81257">
            <w:pPr>
              <w:rPr>
                <w:rFonts w:cs="Arial"/>
                <w:sz w:val="16"/>
                <w:szCs w:val="16"/>
              </w:rPr>
            </w:pPr>
          </w:p>
        </w:tc>
        <w:tc>
          <w:tcPr>
            <w:tcW w:w="1075" w:type="dxa"/>
            <w:shd w:val="clear" w:color="auto" w:fill="auto"/>
          </w:tcPr>
          <w:p w14:paraId="4B733559" w14:textId="77777777" w:rsidR="00D81257" w:rsidRPr="00D81257" w:rsidRDefault="00D81257" w:rsidP="00D81257">
            <w:pPr>
              <w:rPr>
                <w:rFonts w:cs="Arial"/>
                <w:sz w:val="16"/>
                <w:szCs w:val="16"/>
              </w:rPr>
            </w:pPr>
          </w:p>
        </w:tc>
      </w:tr>
      <w:tr w:rsidR="0094092C" w:rsidRPr="00D81257" w14:paraId="605B92E6" w14:textId="77777777" w:rsidTr="004E63A5">
        <w:trPr>
          <w:trHeight w:val="222"/>
        </w:trPr>
        <w:tc>
          <w:tcPr>
            <w:tcW w:w="2073" w:type="dxa"/>
            <w:shd w:val="clear" w:color="auto" w:fill="auto"/>
          </w:tcPr>
          <w:p w14:paraId="30B36F79" w14:textId="77777777" w:rsidR="0094092C" w:rsidRPr="00D81257" w:rsidRDefault="0094092C" w:rsidP="0094092C">
            <w:pPr>
              <w:rPr>
                <w:rFonts w:cs="Arial"/>
                <w:sz w:val="16"/>
                <w:szCs w:val="16"/>
              </w:rPr>
            </w:pPr>
            <w:r w:rsidRPr="00D81257">
              <w:rPr>
                <w:rFonts w:cs="Arial"/>
                <w:sz w:val="16"/>
                <w:szCs w:val="16"/>
              </w:rPr>
              <w:t xml:space="preserve">   SCHIP PLAN B</w:t>
            </w:r>
          </w:p>
        </w:tc>
        <w:tc>
          <w:tcPr>
            <w:tcW w:w="985" w:type="dxa"/>
            <w:shd w:val="clear" w:color="auto" w:fill="auto"/>
          </w:tcPr>
          <w:p w14:paraId="6EC8394A" w14:textId="5F3A1741" w:rsidR="0094092C" w:rsidRPr="0094092C" w:rsidRDefault="0094092C" w:rsidP="0094092C">
            <w:pPr>
              <w:rPr>
                <w:rFonts w:cs="Arial"/>
                <w:sz w:val="16"/>
                <w:szCs w:val="16"/>
              </w:rPr>
            </w:pPr>
            <w:r w:rsidRPr="0094092C">
              <w:rPr>
                <w:sz w:val="16"/>
                <w:szCs w:val="16"/>
              </w:rPr>
              <w:t>5,792</w:t>
            </w:r>
          </w:p>
        </w:tc>
        <w:tc>
          <w:tcPr>
            <w:tcW w:w="1013" w:type="dxa"/>
            <w:shd w:val="clear" w:color="auto" w:fill="auto"/>
          </w:tcPr>
          <w:p w14:paraId="124ABEE7" w14:textId="529AFE24" w:rsidR="0094092C" w:rsidRPr="0094092C" w:rsidRDefault="0094092C" w:rsidP="0094092C">
            <w:pPr>
              <w:rPr>
                <w:rFonts w:cs="Arial"/>
                <w:sz w:val="16"/>
                <w:szCs w:val="16"/>
              </w:rPr>
            </w:pPr>
            <w:r w:rsidRPr="0094092C">
              <w:rPr>
                <w:sz w:val="16"/>
                <w:szCs w:val="16"/>
              </w:rPr>
              <w:t>5,330</w:t>
            </w:r>
          </w:p>
        </w:tc>
        <w:tc>
          <w:tcPr>
            <w:tcW w:w="1013" w:type="dxa"/>
          </w:tcPr>
          <w:p w14:paraId="588A5080" w14:textId="1F1489A4" w:rsidR="0094092C" w:rsidRPr="0094092C" w:rsidRDefault="0094092C" w:rsidP="0094092C">
            <w:pPr>
              <w:rPr>
                <w:rFonts w:cs="Arial"/>
                <w:sz w:val="16"/>
                <w:szCs w:val="16"/>
              </w:rPr>
            </w:pPr>
            <w:r w:rsidRPr="0094092C">
              <w:rPr>
                <w:sz w:val="16"/>
                <w:szCs w:val="16"/>
              </w:rPr>
              <w:t>5,386</w:t>
            </w:r>
          </w:p>
        </w:tc>
        <w:tc>
          <w:tcPr>
            <w:tcW w:w="1013" w:type="dxa"/>
            <w:shd w:val="clear" w:color="auto" w:fill="auto"/>
          </w:tcPr>
          <w:p w14:paraId="4D3F1B43" w14:textId="4D0207B5" w:rsidR="0094092C" w:rsidRPr="00D81257" w:rsidRDefault="0094092C" w:rsidP="0094092C">
            <w:pPr>
              <w:rPr>
                <w:rFonts w:cs="Arial"/>
                <w:sz w:val="16"/>
                <w:szCs w:val="16"/>
              </w:rPr>
            </w:pPr>
            <w:r>
              <w:rPr>
                <w:rFonts w:cs="Arial"/>
                <w:sz w:val="16"/>
                <w:szCs w:val="16"/>
              </w:rPr>
              <w:t>6,011</w:t>
            </w:r>
          </w:p>
        </w:tc>
        <w:tc>
          <w:tcPr>
            <w:tcW w:w="1013" w:type="dxa"/>
            <w:shd w:val="clear" w:color="auto" w:fill="auto"/>
          </w:tcPr>
          <w:p w14:paraId="0905AE3D" w14:textId="096776F8" w:rsidR="0094092C" w:rsidRPr="00D81257" w:rsidRDefault="0094092C" w:rsidP="0094092C">
            <w:pPr>
              <w:rPr>
                <w:rFonts w:cs="Arial"/>
                <w:sz w:val="16"/>
                <w:szCs w:val="16"/>
              </w:rPr>
            </w:pPr>
            <w:r>
              <w:rPr>
                <w:rFonts w:cs="Arial"/>
                <w:sz w:val="16"/>
                <w:szCs w:val="16"/>
              </w:rPr>
              <w:t>6,448</w:t>
            </w:r>
          </w:p>
        </w:tc>
        <w:tc>
          <w:tcPr>
            <w:tcW w:w="1013" w:type="dxa"/>
            <w:shd w:val="clear" w:color="auto" w:fill="auto"/>
          </w:tcPr>
          <w:p w14:paraId="39FA05EB" w14:textId="324FB864" w:rsidR="0094092C" w:rsidRPr="00D81257" w:rsidRDefault="0094092C" w:rsidP="0094092C">
            <w:pPr>
              <w:rPr>
                <w:rFonts w:cs="Arial"/>
                <w:sz w:val="16"/>
                <w:szCs w:val="16"/>
              </w:rPr>
            </w:pPr>
            <w:r>
              <w:rPr>
                <w:rFonts w:cs="Arial"/>
                <w:sz w:val="16"/>
                <w:szCs w:val="16"/>
              </w:rPr>
              <w:t>6,884</w:t>
            </w:r>
          </w:p>
        </w:tc>
        <w:tc>
          <w:tcPr>
            <w:tcW w:w="1013" w:type="dxa"/>
            <w:shd w:val="clear" w:color="auto" w:fill="auto"/>
          </w:tcPr>
          <w:p w14:paraId="47C1E535" w14:textId="37619AC3" w:rsidR="0094092C" w:rsidRPr="00D81257" w:rsidRDefault="0094092C" w:rsidP="0094092C">
            <w:pPr>
              <w:rPr>
                <w:rFonts w:cs="Arial"/>
                <w:sz w:val="16"/>
                <w:szCs w:val="16"/>
              </w:rPr>
            </w:pPr>
            <w:r>
              <w:rPr>
                <w:rFonts w:cs="Arial"/>
                <w:sz w:val="16"/>
                <w:szCs w:val="16"/>
              </w:rPr>
              <w:t>7,320</w:t>
            </w:r>
          </w:p>
        </w:tc>
        <w:tc>
          <w:tcPr>
            <w:tcW w:w="1075" w:type="dxa"/>
            <w:shd w:val="clear" w:color="auto" w:fill="auto"/>
          </w:tcPr>
          <w:p w14:paraId="7482FE1D" w14:textId="367AFACA" w:rsidR="0094092C" w:rsidRPr="00D81257" w:rsidRDefault="0094092C" w:rsidP="0094092C">
            <w:pPr>
              <w:rPr>
                <w:rFonts w:cs="Arial"/>
                <w:sz w:val="16"/>
                <w:szCs w:val="16"/>
              </w:rPr>
            </w:pPr>
            <w:r>
              <w:rPr>
                <w:rFonts w:cs="Arial"/>
                <w:sz w:val="16"/>
                <w:szCs w:val="16"/>
              </w:rPr>
              <w:t>7,755</w:t>
            </w:r>
          </w:p>
        </w:tc>
      </w:tr>
      <w:tr w:rsidR="0094092C" w:rsidRPr="00D81257" w14:paraId="7858ACE3" w14:textId="77777777" w:rsidTr="004E63A5">
        <w:trPr>
          <w:trHeight w:val="238"/>
        </w:trPr>
        <w:tc>
          <w:tcPr>
            <w:tcW w:w="2073" w:type="dxa"/>
            <w:shd w:val="clear" w:color="auto" w:fill="auto"/>
          </w:tcPr>
          <w:p w14:paraId="341F5ED7" w14:textId="77777777" w:rsidR="0094092C" w:rsidRPr="00D81257" w:rsidRDefault="0094092C" w:rsidP="0094092C">
            <w:pPr>
              <w:rPr>
                <w:rFonts w:cs="Arial"/>
                <w:sz w:val="16"/>
                <w:szCs w:val="16"/>
              </w:rPr>
            </w:pPr>
            <w:r w:rsidRPr="00D81257">
              <w:rPr>
                <w:rFonts w:cs="Arial"/>
                <w:sz w:val="16"/>
                <w:szCs w:val="16"/>
              </w:rPr>
              <w:t xml:space="preserve">   SCHIP PLAN C</w:t>
            </w:r>
          </w:p>
        </w:tc>
        <w:tc>
          <w:tcPr>
            <w:tcW w:w="985" w:type="dxa"/>
            <w:shd w:val="clear" w:color="auto" w:fill="auto"/>
          </w:tcPr>
          <w:p w14:paraId="32863D6A" w14:textId="773FD6FE" w:rsidR="0094092C" w:rsidRPr="0094092C" w:rsidRDefault="0094092C" w:rsidP="0094092C">
            <w:pPr>
              <w:rPr>
                <w:rFonts w:cs="Arial"/>
                <w:sz w:val="16"/>
                <w:szCs w:val="16"/>
              </w:rPr>
            </w:pPr>
            <w:r w:rsidRPr="0094092C">
              <w:rPr>
                <w:sz w:val="16"/>
                <w:szCs w:val="16"/>
              </w:rPr>
              <w:t>54,862</w:t>
            </w:r>
          </w:p>
        </w:tc>
        <w:tc>
          <w:tcPr>
            <w:tcW w:w="1013" w:type="dxa"/>
            <w:shd w:val="clear" w:color="auto" w:fill="auto"/>
          </w:tcPr>
          <w:p w14:paraId="62EEE725" w14:textId="6727D538" w:rsidR="0094092C" w:rsidRPr="0094092C" w:rsidRDefault="0094092C" w:rsidP="0094092C">
            <w:pPr>
              <w:rPr>
                <w:rFonts w:cs="Arial"/>
                <w:sz w:val="16"/>
                <w:szCs w:val="16"/>
              </w:rPr>
            </w:pPr>
            <w:r w:rsidRPr="0094092C">
              <w:rPr>
                <w:sz w:val="16"/>
                <w:szCs w:val="16"/>
              </w:rPr>
              <w:t>56,369</w:t>
            </w:r>
          </w:p>
        </w:tc>
        <w:tc>
          <w:tcPr>
            <w:tcW w:w="1013" w:type="dxa"/>
          </w:tcPr>
          <w:p w14:paraId="022655E7" w14:textId="7E2BA46D" w:rsidR="0094092C" w:rsidRPr="0094092C" w:rsidRDefault="0094092C" w:rsidP="0094092C">
            <w:pPr>
              <w:rPr>
                <w:rFonts w:cs="Arial"/>
                <w:sz w:val="16"/>
                <w:szCs w:val="16"/>
              </w:rPr>
            </w:pPr>
            <w:r w:rsidRPr="0094092C">
              <w:rPr>
                <w:sz w:val="16"/>
                <w:szCs w:val="16"/>
              </w:rPr>
              <w:t>57,714</w:t>
            </w:r>
          </w:p>
        </w:tc>
        <w:tc>
          <w:tcPr>
            <w:tcW w:w="1013" w:type="dxa"/>
            <w:shd w:val="clear" w:color="auto" w:fill="auto"/>
          </w:tcPr>
          <w:p w14:paraId="13BA4222" w14:textId="7A79AF8E" w:rsidR="0094092C" w:rsidRPr="0094092C" w:rsidRDefault="0094092C" w:rsidP="0094092C">
            <w:pPr>
              <w:rPr>
                <w:rFonts w:cs="Arial"/>
                <w:sz w:val="16"/>
                <w:szCs w:val="16"/>
              </w:rPr>
            </w:pPr>
            <w:r>
              <w:rPr>
                <w:rFonts w:cs="Arial"/>
                <w:sz w:val="16"/>
                <w:szCs w:val="16"/>
              </w:rPr>
              <w:t>61,612</w:t>
            </w:r>
          </w:p>
        </w:tc>
        <w:tc>
          <w:tcPr>
            <w:tcW w:w="1013" w:type="dxa"/>
            <w:shd w:val="clear" w:color="auto" w:fill="auto"/>
          </w:tcPr>
          <w:p w14:paraId="6B87C334" w14:textId="2950C835" w:rsidR="0094092C" w:rsidRPr="0094092C" w:rsidRDefault="0094092C" w:rsidP="0094092C">
            <w:pPr>
              <w:rPr>
                <w:rFonts w:cs="Arial"/>
                <w:sz w:val="16"/>
                <w:szCs w:val="16"/>
              </w:rPr>
            </w:pPr>
            <w:r>
              <w:rPr>
                <w:rFonts w:cs="Arial"/>
                <w:sz w:val="16"/>
                <w:szCs w:val="16"/>
              </w:rPr>
              <w:t>62,487</w:t>
            </w:r>
          </w:p>
        </w:tc>
        <w:tc>
          <w:tcPr>
            <w:tcW w:w="1013" w:type="dxa"/>
            <w:shd w:val="clear" w:color="auto" w:fill="auto"/>
          </w:tcPr>
          <w:p w14:paraId="5258A337" w14:textId="1B1D6934" w:rsidR="0094092C" w:rsidRPr="0094092C" w:rsidRDefault="0094092C" w:rsidP="0094092C">
            <w:pPr>
              <w:rPr>
                <w:rFonts w:cs="Arial"/>
                <w:sz w:val="16"/>
                <w:szCs w:val="16"/>
              </w:rPr>
            </w:pPr>
            <w:r>
              <w:rPr>
                <w:rFonts w:cs="Arial"/>
                <w:sz w:val="16"/>
                <w:szCs w:val="16"/>
              </w:rPr>
              <w:t>63,419</w:t>
            </w:r>
          </w:p>
        </w:tc>
        <w:tc>
          <w:tcPr>
            <w:tcW w:w="1013" w:type="dxa"/>
            <w:shd w:val="clear" w:color="auto" w:fill="auto"/>
          </w:tcPr>
          <w:p w14:paraId="2D7A629A" w14:textId="60BEE095" w:rsidR="0094092C" w:rsidRPr="0094092C" w:rsidRDefault="0094092C" w:rsidP="0094092C">
            <w:pPr>
              <w:rPr>
                <w:rFonts w:cs="Arial"/>
                <w:sz w:val="16"/>
                <w:szCs w:val="16"/>
              </w:rPr>
            </w:pPr>
            <w:r>
              <w:rPr>
                <w:rFonts w:cs="Arial"/>
                <w:sz w:val="16"/>
                <w:szCs w:val="16"/>
              </w:rPr>
              <w:t>64,350</w:t>
            </w:r>
          </w:p>
        </w:tc>
        <w:tc>
          <w:tcPr>
            <w:tcW w:w="1075" w:type="dxa"/>
            <w:shd w:val="clear" w:color="auto" w:fill="auto"/>
          </w:tcPr>
          <w:p w14:paraId="4B257DD2" w14:textId="15BAA293" w:rsidR="0094092C" w:rsidRPr="0094092C" w:rsidRDefault="0094092C" w:rsidP="0094092C">
            <w:pPr>
              <w:rPr>
                <w:rFonts w:cs="Arial"/>
                <w:sz w:val="16"/>
                <w:szCs w:val="16"/>
              </w:rPr>
            </w:pPr>
            <w:r>
              <w:rPr>
                <w:rFonts w:cs="Arial"/>
                <w:sz w:val="16"/>
                <w:szCs w:val="16"/>
              </w:rPr>
              <w:t>65,281</w:t>
            </w:r>
          </w:p>
        </w:tc>
      </w:tr>
      <w:tr w:rsidR="0094092C" w:rsidRPr="00D81257" w14:paraId="5833FC20" w14:textId="77777777" w:rsidTr="004E63A5">
        <w:trPr>
          <w:trHeight w:val="222"/>
        </w:trPr>
        <w:tc>
          <w:tcPr>
            <w:tcW w:w="2073" w:type="dxa"/>
            <w:shd w:val="clear" w:color="auto" w:fill="auto"/>
          </w:tcPr>
          <w:p w14:paraId="7CED8B3B" w14:textId="77777777" w:rsidR="0094092C" w:rsidRPr="00D81257" w:rsidRDefault="0094092C" w:rsidP="0094092C">
            <w:pPr>
              <w:rPr>
                <w:rFonts w:cs="Arial"/>
                <w:sz w:val="16"/>
                <w:szCs w:val="16"/>
              </w:rPr>
            </w:pPr>
            <w:r w:rsidRPr="00D81257">
              <w:rPr>
                <w:rFonts w:cs="Arial"/>
                <w:sz w:val="16"/>
                <w:szCs w:val="16"/>
              </w:rPr>
              <w:t xml:space="preserve">   SCHIP PLAN D</w:t>
            </w:r>
          </w:p>
        </w:tc>
        <w:tc>
          <w:tcPr>
            <w:tcW w:w="985" w:type="dxa"/>
            <w:shd w:val="clear" w:color="auto" w:fill="auto"/>
          </w:tcPr>
          <w:p w14:paraId="40033F8F" w14:textId="655C42D9" w:rsidR="0094092C" w:rsidRPr="0094092C" w:rsidRDefault="0094092C" w:rsidP="0094092C">
            <w:pPr>
              <w:rPr>
                <w:rFonts w:cs="Arial"/>
                <w:sz w:val="16"/>
                <w:szCs w:val="16"/>
              </w:rPr>
            </w:pPr>
            <w:r w:rsidRPr="0094092C">
              <w:rPr>
                <w:sz w:val="16"/>
                <w:szCs w:val="16"/>
              </w:rPr>
              <w:t>50,647</w:t>
            </w:r>
          </w:p>
        </w:tc>
        <w:tc>
          <w:tcPr>
            <w:tcW w:w="1013" w:type="dxa"/>
            <w:shd w:val="clear" w:color="auto" w:fill="auto"/>
          </w:tcPr>
          <w:p w14:paraId="57AA24CB" w14:textId="1F7D6DCE" w:rsidR="0094092C" w:rsidRPr="0094092C" w:rsidRDefault="0094092C" w:rsidP="0094092C">
            <w:pPr>
              <w:rPr>
                <w:rFonts w:cs="Arial"/>
                <w:sz w:val="16"/>
                <w:szCs w:val="16"/>
              </w:rPr>
            </w:pPr>
            <w:r w:rsidRPr="0094092C">
              <w:rPr>
                <w:sz w:val="16"/>
                <w:szCs w:val="16"/>
              </w:rPr>
              <w:t>51,986</w:t>
            </w:r>
          </w:p>
        </w:tc>
        <w:tc>
          <w:tcPr>
            <w:tcW w:w="1013" w:type="dxa"/>
          </w:tcPr>
          <w:p w14:paraId="35526367" w14:textId="29EA2BB0" w:rsidR="0094092C" w:rsidRPr="0094092C" w:rsidRDefault="0094092C" w:rsidP="0094092C">
            <w:pPr>
              <w:rPr>
                <w:rFonts w:cs="Arial"/>
                <w:sz w:val="16"/>
                <w:szCs w:val="16"/>
              </w:rPr>
            </w:pPr>
            <w:r w:rsidRPr="0094092C">
              <w:rPr>
                <w:sz w:val="16"/>
                <w:szCs w:val="16"/>
              </w:rPr>
              <w:t>53,594</w:t>
            </w:r>
          </w:p>
        </w:tc>
        <w:tc>
          <w:tcPr>
            <w:tcW w:w="1013" w:type="dxa"/>
            <w:shd w:val="clear" w:color="auto" w:fill="auto"/>
          </w:tcPr>
          <w:p w14:paraId="34BC3039" w14:textId="012F130D" w:rsidR="0094092C" w:rsidRPr="0094092C" w:rsidRDefault="0094092C" w:rsidP="0094092C">
            <w:pPr>
              <w:rPr>
                <w:rFonts w:cs="Arial"/>
                <w:sz w:val="16"/>
                <w:szCs w:val="16"/>
              </w:rPr>
            </w:pPr>
            <w:r>
              <w:rPr>
                <w:rFonts w:cs="Arial"/>
                <w:sz w:val="16"/>
                <w:szCs w:val="16"/>
              </w:rPr>
              <w:t>57,</w:t>
            </w:r>
            <w:r w:rsidR="004602B5">
              <w:rPr>
                <w:rFonts w:cs="Arial"/>
                <w:sz w:val="16"/>
                <w:szCs w:val="16"/>
              </w:rPr>
              <w:t>722</w:t>
            </w:r>
          </w:p>
        </w:tc>
        <w:tc>
          <w:tcPr>
            <w:tcW w:w="1013" w:type="dxa"/>
            <w:shd w:val="clear" w:color="auto" w:fill="auto"/>
          </w:tcPr>
          <w:p w14:paraId="3292D153" w14:textId="37B6C6CF" w:rsidR="0094092C" w:rsidRPr="0094092C" w:rsidRDefault="0054323B" w:rsidP="0094092C">
            <w:pPr>
              <w:rPr>
                <w:rFonts w:cs="Arial"/>
                <w:sz w:val="16"/>
                <w:szCs w:val="16"/>
              </w:rPr>
            </w:pPr>
            <w:r>
              <w:rPr>
                <w:rFonts w:cs="Arial"/>
                <w:sz w:val="16"/>
                <w:szCs w:val="16"/>
              </w:rPr>
              <w:t>60,438</w:t>
            </w:r>
          </w:p>
        </w:tc>
        <w:tc>
          <w:tcPr>
            <w:tcW w:w="1013" w:type="dxa"/>
            <w:shd w:val="clear" w:color="auto" w:fill="auto"/>
          </w:tcPr>
          <w:p w14:paraId="45753618" w14:textId="79F5B5CF" w:rsidR="0094092C" w:rsidRPr="0094092C" w:rsidRDefault="0054323B" w:rsidP="0094092C">
            <w:pPr>
              <w:rPr>
                <w:rFonts w:cs="Arial"/>
                <w:sz w:val="16"/>
                <w:szCs w:val="16"/>
              </w:rPr>
            </w:pPr>
            <w:r>
              <w:rPr>
                <w:rFonts w:cs="Arial"/>
                <w:sz w:val="16"/>
                <w:szCs w:val="16"/>
              </w:rPr>
              <w:t>63,146</w:t>
            </w:r>
          </w:p>
        </w:tc>
        <w:tc>
          <w:tcPr>
            <w:tcW w:w="1013" w:type="dxa"/>
            <w:shd w:val="clear" w:color="auto" w:fill="auto"/>
          </w:tcPr>
          <w:p w14:paraId="3CA9017F" w14:textId="624CB265" w:rsidR="0094092C" w:rsidRPr="0094092C" w:rsidRDefault="0054323B" w:rsidP="0094092C">
            <w:pPr>
              <w:rPr>
                <w:rFonts w:cs="Arial"/>
                <w:sz w:val="16"/>
                <w:szCs w:val="16"/>
              </w:rPr>
            </w:pPr>
            <w:r>
              <w:rPr>
                <w:rFonts w:cs="Arial"/>
                <w:sz w:val="16"/>
                <w:szCs w:val="16"/>
              </w:rPr>
              <w:t>65,855</w:t>
            </w:r>
          </w:p>
        </w:tc>
        <w:tc>
          <w:tcPr>
            <w:tcW w:w="1075" w:type="dxa"/>
            <w:shd w:val="clear" w:color="auto" w:fill="auto"/>
          </w:tcPr>
          <w:p w14:paraId="3AAB499E" w14:textId="3364B19F" w:rsidR="0094092C" w:rsidRPr="0094092C" w:rsidRDefault="0054323B" w:rsidP="0094092C">
            <w:pPr>
              <w:rPr>
                <w:rFonts w:cs="Arial"/>
                <w:sz w:val="16"/>
                <w:szCs w:val="16"/>
              </w:rPr>
            </w:pPr>
            <w:r>
              <w:rPr>
                <w:rFonts w:cs="Arial"/>
                <w:sz w:val="16"/>
                <w:szCs w:val="16"/>
              </w:rPr>
              <w:t>68,564</w:t>
            </w:r>
          </w:p>
        </w:tc>
      </w:tr>
      <w:tr w:rsidR="0094092C" w:rsidRPr="00D81257" w14:paraId="64B2769C" w14:textId="77777777" w:rsidTr="004E63A5">
        <w:trPr>
          <w:trHeight w:val="238"/>
        </w:trPr>
        <w:tc>
          <w:tcPr>
            <w:tcW w:w="2073" w:type="dxa"/>
            <w:shd w:val="clear" w:color="auto" w:fill="auto"/>
          </w:tcPr>
          <w:p w14:paraId="5D5C4DA3" w14:textId="77777777" w:rsidR="0094092C" w:rsidRPr="00D81257" w:rsidRDefault="0094092C" w:rsidP="0094092C">
            <w:pPr>
              <w:rPr>
                <w:rFonts w:cs="Arial"/>
                <w:sz w:val="16"/>
                <w:szCs w:val="16"/>
              </w:rPr>
            </w:pPr>
            <w:r w:rsidRPr="00D81257">
              <w:rPr>
                <w:rFonts w:cs="Arial"/>
                <w:sz w:val="16"/>
                <w:szCs w:val="16"/>
              </w:rPr>
              <w:t xml:space="preserve">   CHILDREN’S SERVICES</w:t>
            </w:r>
          </w:p>
        </w:tc>
        <w:tc>
          <w:tcPr>
            <w:tcW w:w="985" w:type="dxa"/>
            <w:shd w:val="clear" w:color="auto" w:fill="auto"/>
          </w:tcPr>
          <w:p w14:paraId="391B4347" w14:textId="2A4B6EE8" w:rsidR="0094092C" w:rsidRPr="0094092C" w:rsidRDefault="0094092C" w:rsidP="0094092C">
            <w:pPr>
              <w:rPr>
                <w:rFonts w:cs="Arial"/>
                <w:sz w:val="16"/>
                <w:szCs w:val="16"/>
              </w:rPr>
            </w:pPr>
            <w:r w:rsidRPr="0094092C">
              <w:rPr>
                <w:sz w:val="16"/>
                <w:szCs w:val="16"/>
              </w:rPr>
              <w:t>22,460</w:t>
            </w:r>
          </w:p>
        </w:tc>
        <w:tc>
          <w:tcPr>
            <w:tcW w:w="1013" w:type="dxa"/>
            <w:shd w:val="clear" w:color="auto" w:fill="auto"/>
          </w:tcPr>
          <w:p w14:paraId="65F0C532" w14:textId="2AEA7B8C" w:rsidR="0094092C" w:rsidRPr="0094092C" w:rsidRDefault="0094092C" w:rsidP="0094092C">
            <w:pPr>
              <w:rPr>
                <w:rFonts w:cs="Arial"/>
                <w:sz w:val="16"/>
                <w:szCs w:val="16"/>
              </w:rPr>
            </w:pPr>
            <w:r w:rsidRPr="0094092C">
              <w:rPr>
                <w:sz w:val="16"/>
                <w:szCs w:val="16"/>
              </w:rPr>
              <w:t>22,141</w:t>
            </w:r>
          </w:p>
        </w:tc>
        <w:tc>
          <w:tcPr>
            <w:tcW w:w="1013" w:type="dxa"/>
          </w:tcPr>
          <w:p w14:paraId="60C9F72A" w14:textId="0092655B" w:rsidR="0094092C" w:rsidRPr="0094092C" w:rsidRDefault="0094092C" w:rsidP="0094092C">
            <w:pPr>
              <w:rPr>
                <w:rFonts w:cs="Arial"/>
                <w:sz w:val="16"/>
                <w:szCs w:val="16"/>
              </w:rPr>
            </w:pPr>
            <w:r w:rsidRPr="0094092C">
              <w:rPr>
                <w:sz w:val="16"/>
                <w:szCs w:val="16"/>
              </w:rPr>
              <w:t>21,212</w:t>
            </w:r>
          </w:p>
        </w:tc>
        <w:tc>
          <w:tcPr>
            <w:tcW w:w="1013" w:type="dxa"/>
            <w:shd w:val="clear" w:color="auto" w:fill="auto"/>
          </w:tcPr>
          <w:p w14:paraId="3F1BE498" w14:textId="38FEEDF0" w:rsidR="0094092C" w:rsidRPr="0094092C" w:rsidRDefault="0054323B" w:rsidP="0094092C">
            <w:pPr>
              <w:rPr>
                <w:rFonts w:cs="Arial"/>
                <w:sz w:val="16"/>
                <w:szCs w:val="16"/>
              </w:rPr>
            </w:pPr>
            <w:r>
              <w:rPr>
                <w:rFonts w:cs="Arial"/>
                <w:sz w:val="16"/>
                <w:szCs w:val="16"/>
              </w:rPr>
              <w:t>21,232</w:t>
            </w:r>
          </w:p>
        </w:tc>
        <w:tc>
          <w:tcPr>
            <w:tcW w:w="1013" w:type="dxa"/>
            <w:shd w:val="clear" w:color="auto" w:fill="auto"/>
          </w:tcPr>
          <w:p w14:paraId="2C1D68FF" w14:textId="26FAED7A" w:rsidR="0094092C" w:rsidRPr="0094092C" w:rsidRDefault="0054323B" w:rsidP="0094092C">
            <w:pPr>
              <w:rPr>
                <w:rFonts w:cs="Arial"/>
                <w:sz w:val="16"/>
                <w:szCs w:val="16"/>
              </w:rPr>
            </w:pPr>
            <w:r>
              <w:rPr>
                <w:rFonts w:cs="Arial"/>
                <w:sz w:val="16"/>
                <w:szCs w:val="16"/>
              </w:rPr>
              <w:t>21,228</w:t>
            </w:r>
          </w:p>
        </w:tc>
        <w:tc>
          <w:tcPr>
            <w:tcW w:w="1013" w:type="dxa"/>
            <w:shd w:val="clear" w:color="auto" w:fill="auto"/>
          </w:tcPr>
          <w:p w14:paraId="7F51C6F0" w14:textId="03751A45" w:rsidR="0094092C" w:rsidRPr="0094092C" w:rsidRDefault="0054323B" w:rsidP="0094092C">
            <w:pPr>
              <w:rPr>
                <w:rFonts w:cs="Arial"/>
                <w:sz w:val="16"/>
                <w:szCs w:val="16"/>
              </w:rPr>
            </w:pPr>
            <w:r>
              <w:rPr>
                <w:rFonts w:cs="Arial"/>
                <w:sz w:val="16"/>
                <w:szCs w:val="16"/>
              </w:rPr>
              <w:t>21,227</w:t>
            </w:r>
          </w:p>
        </w:tc>
        <w:tc>
          <w:tcPr>
            <w:tcW w:w="1013" w:type="dxa"/>
            <w:shd w:val="clear" w:color="auto" w:fill="auto"/>
          </w:tcPr>
          <w:p w14:paraId="7F49F040" w14:textId="3E7D7E57" w:rsidR="0094092C" w:rsidRPr="0094092C" w:rsidRDefault="0054323B" w:rsidP="0094092C">
            <w:pPr>
              <w:rPr>
                <w:rFonts w:cs="Arial"/>
                <w:sz w:val="16"/>
                <w:szCs w:val="16"/>
              </w:rPr>
            </w:pPr>
            <w:r>
              <w:rPr>
                <w:rFonts w:cs="Arial"/>
                <w:sz w:val="16"/>
                <w:szCs w:val="16"/>
              </w:rPr>
              <w:t>21,226</w:t>
            </w:r>
          </w:p>
        </w:tc>
        <w:tc>
          <w:tcPr>
            <w:tcW w:w="1075" w:type="dxa"/>
            <w:shd w:val="clear" w:color="auto" w:fill="auto"/>
          </w:tcPr>
          <w:p w14:paraId="5292CC3F" w14:textId="6F64AF10" w:rsidR="0094092C" w:rsidRPr="0094092C" w:rsidRDefault="0054323B" w:rsidP="0094092C">
            <w:pPr>
              <w:rPr>
                <w:rFonts w:cs="Arial"/>
                <w:sz w:val="16"/>
                <w:szCs w:val="16"/>
              </w:rPr>
            </w:pPr>
            <w:r>
              <w:rPr>
                <w:rFonts w:cs="Arial"/>
                <w:sz w:val="16"/>
                <w:szCs w:val="16"/>
              </w:rPr>
              <w:t>21,226</w:t>
            </w:r>
          </w:p>
        </w:tc>
      </w:tr>
      <w:tr w:rsidR="00D81257" w:rsidRPr="00D81257" w14:paraId="6C4A904C" w14:textId="77777777" w:rsidTr="004E63A5">
        <w:trPr>
          <w:trHeight w:val="222"/>
        </w:trPr>
        <w:tc>
          <w:tcPr>
            <w:tcW w:w="2073" w:type="dxa"/>
            <w:shd w:val="clear" w:color="auto" w:fill="auto"/>
          </w:tcPr>
          <w:p w14:paraId="2D7D23D4" w14:textId="77777777" w:rsidR="00D81257" w:rsidRPr="00D81257" w:rsidRDefault="00D81257" w:rsidP="00D81257">
            <w:pPr>
              <w:rPr>
                <w:rFonts w:cs="Arial"/>
                <w:sz w:val="16"/>
                <w:szCs w:val="16"/>
              </w:rPr>
            </w:pPr>
          </w:p>
        </w:tc>
        <w:tc>
          <w:tcPr>
            <w:tcW w:w="985" w:type="dxa"/>
            <w:shd w:val="clear" w:color="auto" w:fill="auto"/>
          </w:tcPr>
          <w:p w14:paraId="34D437BC" w14:textId="77777777" w:rsidR="00D81257" w:rsidRPr="00D81257" w:rsidRDefault="00D81257" w:rsidP="00D81257">
            <w:pPr>
              <w:rPr>
                <w:rFonts w:cs="Arial"/>
                <w:sz w:val="16"/>
                <w:szCs w:val="16"/>
              </w:rPr>
            </w:pPr>
          </w:p>
        </w:tc>
        <w:tc>
          <w:tcPr>
            <w:tcW w:w="1013" w:type="dxa"/>
            <w:shd w:val="clear" w:color="auto" w:fill="auto"/>
          </w:tcPr>
          <w:p w14:paraId="4C6AF838" w14:textId="77777777" w:rsidR="00D81257" w:rsidRPr="00D81257" w:rsidRDefault="00D81257" w:rsidP="00D81257">
            <w:pPr>
              <w:rPr>
                <w:rFonts w:cs="Arial"/>
                <w:sz w:val="16"/>
                <w:szCs w:val="16"/>
              </w:rPr>
            </w:pPr>
          </w:p>
        </w:tc>
        <w:tc>
          <w:tcPr>
            <w:tcW w:w="1013" w:type="dxa"/>
          </w:tcPr>
          <w:p w14:paraId="3EC15CC7" w14:textId="77777777" w:rsidR="00D81257" w:rsidRPr="00D81257" w:rsidRDefault="00D81257" w:rsidP="00D81257">
            <w:pPr>
              <w:rPr>
                <w:rFonts w:cs="Arial"/>
                <w:sz w:val="16"/>
                <w:szCs w:val="16"/>
              </w:rPr>
            </w:pPr>
          </w:p>
        </w:tc>
        <w:tc>
          <w:tcPr>
            <w:tcW w:w="1013" w:type="dxa"/>
            <w:shd w:val="clear" w:color="auto" w:fill="auto"/>
          </w:tcPr>
          <w:p w14:paraId="1B110F5E" w14:textId="77777777" w:rsidR="00D81257" w:rsidRPr="00D81257" w:rsidRDefault="00D81257" w:rsidP="00D81257">
            <w:pPr>
              <w:rPr>
                <w:rFonts w:cs="Arial"/>
                <w:sz w:val="16"/>
                <w:szCs w:val="16"/>
              </w:rPr>
            </w:pPr>
          </w:p>
        </w:tc>
        <w:tc>
          <w:tcPr>
            <w:tcW w:w="1013" w:type="dxa"/>
            <w:shd w:val="clear" w:color="auto" w:fill="auto"/>
          </w:tcPr>
          <w:p w14:paraId="78875127" w14:textId="77777777" w:rsidR="00D81257" w:rsidRPr="00D81257" w:rsidRDefault="00D81257" w:rsidP="00D81257">
            <w:pPr>
              <w:rPr>
                <w:rFonts w:cs="Arial"/>
                <w:sz w:val="16"/>
                <w:szCs w:val="16"/>
              </w:rPr>
            </w:pPr>
          </w:p>
        </w:tc>
        <w:tc>
          <w:tcPr>
            <w:tcW w:w="1013" w:type="dxa"/>
            <w:shd w:val="clear" w:color="auto" w:fill="auto"/>
          </w:tcPr>
          <w:p w14:paraId="7A41345C" w14:textId="77777777" w:rsidR="00D81257" w:rsidRPr="00D81257" w:rsidRDefault="00D81257" w:rsidP="00D81257">
            <w:pPr>
              <w:rPr>
                <w:rFonts w:cs="Arial"/>
                <w:sz w:val="16"/>
                <w:szCs w:val="16"/>
              </w:rPr>
            </w:pPr>
          </w:p>
        </w:tc>
        <w:tc>
          <w:tcPr>
            <w:tcW w:w="1013" w:type="dxa"/>
            <w:shd w:val="clear" w:color="auto" w:fill="auto"/>
          </w:tcPr>
          <w:p w14:paraId="32829C8B" w14:textId="77777777" w:rsidR="00D81257" w:rsidRPr="00D81257" w:rsidRDefault="00D81257" w:rsidP="00D81257">
            <w:pPr>
              <w:rPr>
                <w:rFonts w:cs="Arial"/>
                <w:sz w:val="16"/>
                <w:szCs w:val="16"/>
              </w:rPr>
            </w:pPr>
          </w:p>
        </w:tc>
        <w:tc>
          <w:tcPr>
            <w:tcW w:w="1075" w:type="dxa"/>
            <w:shd w:val="clear" w:color="auto" w:fill="auto"/>
          </w:tcPr>
          <w:p w14:paraId="57BC425B" w14:textId="77777777" w:rsidR="00D81257" w:rsidRPr="00D81257" w:rsidRDefault="00D81257" w:rsidP="00D81257">
            <w:pPr>
              <w:rPr>
                <w:rFonts w:cs="Arial"/>
                <w:sz w:val="16"/>
                <w:szCs w:val="16"/>
              </w:rPr>
            </w:pPr>
          </w:p>
        </w:tc>
      </w:tr>
      <w:tr w:rsidR="00D81257" w:rsidRPr="00D81257" w14:paraId="79F6240D" w14:textId="77777777" w:rsidTr="004E63A5">
        <w:trPr>
          <w:trHeight w:val="238"/>
        </w:trPr>
        <w:tc>
          <w:tcPr>
            <w:tcW w:w="2073" w:type="dxa"/>
            <w:shd w:val="clear" w:color="auto" w:fill="auto"/>
          </w:tcPr>
          <w:p w14:paraId="038E9B64" w14:textId="77777777" w:rsidR="00D81257" w:rsidRPr="00D81257" w:rsidRDefault="00D81257" w:rsidP="00D81257">
            <w:pPr>
              <w:rPr>
                <w:rFonts w:cs="Arial"/>
                <w:b/>
                <w:sz w:val="16"/>
                <w:szCs w:val="16"/>
              </w:rPr>
            </w:pPr>
            <w:r w:rsidRPr="00D81257">
              <w:rPr>
                <w:rFonts w:cs="Arial"/>
                <w:b/>
                <w:sz w:val="16"/>
                <w:szCs w:val="16"/>
              </w:rPr>
              <w:t>NON ABD ADULT</w:t>
            </w:r>
          </w:p>
        </w:tc>
        <w:tc>
          <w:tcPr>
            <w:tcW w:w="985" w:type="dxa"/>
            <w:shd w:val="clear" w:color="auto" w:fill="auto"/>
          </w:tcPr>
          <w:p w14:paraId="10EBEE79" w14:textId="77777777" w:rsidR="00D81257" w:rsidRPr="00D81257" w:rsidRDefault="00D81257" w:rsidP="00D81257">
            <w:pPr>
              <w:rPr>
                <w:rFonts w:cs="Arial"/>
                <w:sz w:val="16"/>
                <w:szCs w:val="16"/>
              </w:rPr>
            </w:pPr>
          </w:p>
        </w:tc>
        <w:tc>
          <w:tcPr>
            <w:tcW w:w="1013" w:type="dxa"/>
            <w:shd w:val="clear" w:color="auto" w:fill="auto"/>
          </w:tcPr>
          <w:p w14:paraId="462852B3" w14:textId="77777777" w:rsidR="00D81257" w:rsidRPr="00D81257" w:rsidRDefault="00D81257" w:rsidP="00D81257">
            <w:pPr>
              <w:rPr>
                <w:rFonts w:cs="Arial"/>
                <w:sz w:val="16"/>
                <w:szCs w:val="16"/>
              </w:rPr>
            </w:pPr>
          </w:p>
        </w:tc>
        <w:tc>
          <w:tcPr>
            <w:tcW w:w="1013" w:type="dxa"/>
          </w:tcPr>
          <w:p w14:paraId="13F98674" w14:textId="77777777" w:rsidR="00D81257" w:rsidRPr="00D81257" w:rsidRDefault="00D81257" w:rsidP="00D81257">
            <w:pPr>
              <w:rPr>
                <w:rFonts w:cs="Arial"/>
                <w:sz w:val="16"/>
                <w:szCs w:val="16"/>
              </w:rPr>
            </w:pPr>
          </w:p>
        </w:tc>
        <w:tc>
          <w:tcPr>
            <w:tcW w:w="1013" w:type="dxa"/>
            <w:shd w:val="clear" w:color="auto" w:fill="auto"/>
          </w:tcPr>
          <w:p w14:paraId="66A7D96B" w14:textId="77777777" w:rsidR="00D81257" w:rsidRPr="00D81257" w:rsidRDefault="00D81257" w:rsidP="00D81257">
            <w:pPr>
              <w:rPr>
                <w:rFonts w:cs="Arial"/>
                <w:sz w:val="16"/>
                <w:szCs w:val="16"/>
              </w:rPr>
            </w:pPr>
          </w:p>
        </w:tc>
        <w:tc>
          <w:tcPr>
            <w:tcW w:w="1013" w:type="dxa"/>
            <w:shd w:val="clear" w:color="auto" w:fill="auto"/>
          </w:tcPr>
          <w:p w14:paraId="504CD070" w14:textId="77777777" w:rsidR="00D81257" w:rsidRPr="00D81257" w:rsidRDefault="00D81257" w:rsidP="00D81257">
            <w:pPr>
              <w:rPr>
                <w:rFonts w:cs="Arial"/>
                <w:sz w:val="16"/>
                <w:szCs w:val="16"/>
              </w:rPr>
            </w:pPr>
          </w:p>
        </w:tc>
        <w:tc>
          <w:tcPr>
            <w:tcW w:w="1013" w:type="dxa"/>
            <w:shd w:val="clear" w:color="auto" w:fill="auto"/>
          </w:tcPr>
          <w:p w14:paraId="2DE5281D" w14:textId="77777777" w:rsidR="00D81257" w:rsidRPr="00D81257" w:rsidRDefault="00D81257" w:rsidP="00D81257">
            <w:pPr>
              <w:rPr>
                <w:rFonts w:cs="Arial"/>
                <w:sz w:val="16"/>
                <w:szCs w:val="16"/>
              </w:rPr>
            </w:pPr>
          </w:p>
        </w:tc>
        <w:tc>
          <w:tcPr>
            <w:tcW w:w="1013" w:type="dxa"/>
            <w:shd w:val="clear" w:color="auto" w:fill="auto"/>
          </w:tcPr>
          <w:p w14:paraId="4B40A8B1" w14:textId="77777777" w:rsidR="00D81257" w:rsidRPr="00D81257" w:rsidRDefault="00D81257" w:rsidP="00D81257">
            <w:pPr>
              <w:rPr>
                <w:rFonts w:cs="Arial"/>
                <w:sz w:val="16"/>
                <w:szCs w:val="16"/>
              </w:rPr>
            </w:pPr>
          </w:p>
        </w:tc>
        <w:tc>
          <w:tcPr>
            <w:tcW w:w="1075" w:type="dxa"/>
            <w:shd w:val="clear" w:color="auto" w:fill="auto"/>
          </w:tcPr>
          <w:p w14:paraId="0A946512" w14:textId="77777777" w:rsidR="00D81257" w:rsidRPr="00D81257" w:rsidRDefault="00D81257" w:rsidP="00D81257">
            <w:pPr>
              <w:rPr>
                <w:rFonts w:cs="Arial"/>
                <w:sz w:val="16"/>
                <w:szCs w:val="16"/>
              </w:rPr>
            </w:pPr>
          </w:p>
        </w:tc>
      </w:tr>
      <w:tr w:rsidR="0054323B" w:rsidRPr="00D81257" w14:paraId="79182DE6" w14:textId="77777777" w:rsidTr="004E63A5">
        <w:trPr>
          <w:trHeight w:val="222"/>
        </w:trPr>
        <w:tc>
          <w:tcPr>
            <w:tcW w:w="2073" w:type="dxa"/>
            <w:shd w:val="clear" w:color="auto" w:fill="auto"/>
          </w:tcPr>
          <w:p w14:paraId="72D1EF9F" w14:textId="77777777" w:rsidR="0054323B" w:rsidRPr="00D81257" w:rsidRDefault="0054323B" w:rsidP="0054323B">
            <w:pPr>
              <w:rPr>
                <w:rFonts w:cs="Arial"/>
                <w:sz w:val="16"/>
                <w:szCs w:val="16"/>
              </w:rPr>
            </w:pPr>
            <w:r w:rsidRPr="00D81257">
              <w:rPr>
                <w:rFonts w:cs="Arial"/>
                <w:sz w:val="16"/>
                <w:szCs w:val="16"/>
              </w:rPr>
              <w:t xml:space="preserve">   MEDICAID PLAN A</w:t>
            </w:r>
          </w:p>
        </w:tc>
        <w:tc>
          <w:tcPr>
            <w:tcW w:w="985" w:type="dxa"/>
            <w:shd w:val="clear" w:color="auto" w:fill="auto"/>
          </w:tcPr>
          <w:p w14:paraId="7AE28BFD" w14:textId="30A32AA4" w:rsidR="0054323B" w:rsidRPr="0054323B" w:rsidRDefault="0054323B" w:rsidP="0054323B">
            <w:pPr>
              <w:rPr>
                <w:rFonts w:cs="Arial"/>
                <w:sz w:val="16"/>
                <w:szCs w:val="16"/>
              </w:rPr>
            </w:pPr>
            <w:r w:rsidRPr="0054323B">
              <w:rPr>
                <w:sz w:val="16"/>
                <w:szCs w:val="16"/>
              </w:rPr>
              <w:t>561,910</w:t>
            </w:r>
          </w:p>
        </w:tc>
        <w:tc>
          <w:tcPr>
            <w:tcW w:w="1013" w:type="dxa"/>
            <w:shd w:val="clear" w:color="auto" w:fill="auto"/>
          </w:tcPr>
          <w:p w14:paraId="60215208" w14:textId="7EA7B03D" w:rsidR="0054323B" w:rsidRPr="0054323B" w:rsidRDefault="0054323B" w:rsidP="0054323B">
            <w:pPr>
              <w:rPr>
                <w:rFonts w:cs="Arial"/>
                <w:sz w:val="16"/>
                <w:szCs w:val="16"/>
              </w:rPr>
            </w:pPr>
            <w:r w:rsidRPr="0054323B">
              <w:rPr>
                <w:sz w:val="16"/>
                <w:szCs w:val="16"/>
              </w:rPr>
              <w:t>548,540</w:t>
            </w:r>
          </w:p>
        </w:tc>
        <w:tc>
          <w:tcPr>
            <w:tcW w:w="1013" w:type="dxa"/>
          </w:tcPr>
          <w:p w14:paraId="7954F71C" w14:textId="02210C20" w:rsidR="0054323B" w:rsidRPr="0054323B" w:rsidRDefault="0054323B" w:rsidP="0054323B">
            <w:pPr>
              <w:rPr>
                <w:rFonts w:cs="Arial"/>
                <w:sz w:val="16"/>
                <w:szCs w:val="16"/>
              </w:rPr>
            </w:pPr>
            <w:r w:rsidRPr="0054323B">
              <w:rPr>
                <w:sz w:val="16"/>
                <w:szCs w:val="16"/>
              </w:rPr>
              <w:t>525,743</w:t>
            </w:r>
          </w:p>
        </w:tc>
        <w:tc>
          <w:tcPr>
            <w:tcW w:w="1013" w:type="dxa"/>
            <w:shd w:val="clear" w:color="auto" w:fill="auto"/>
          </w:tcPr>
          <w:p w14:paraId="4B98F730" w14:textId="7D01296C" w:rsidR="0054323B" w:rsidRPr="0054323B" w:rsidRDefault="0054323B" w:rsidP="0054323B">
            <w:pPr>
              <w:rPr>
                <w:rFonts w:cs="Arial"/>
                <w:sz w:val="16"/>
                <w:szCs w:val="16"/>
              </w:rPr>
            </w:pPr>
            <w:r>
              <w:rPr>
                <w:rFonts w:cs="Arial"/>
                <w:sz w:val="16"/>
                <w:szCs w:val="16"/>
              </w:rPr>
              <w:t>517,223</w:t>
            </w:r>
          </w:p>
        </w:tc>
        <w:tc>
          <w:tcPr>
            <w:tcW w:w="1013" w:type="dxa"/>
            <w:shd w:val="clear" w:color="auto" w:fill="auto"/>
          </w:tcPr>
          <w:p w14:paraId="464FDCC1" w14:textId="309F0FDE" w:rsidR="0054323B" w:rsidRPr="0054323B" w:rsidRDefault="0054323B" w:rsidP="0054323B">
            <w:pPr>
              <w:rPr>
                <w:rFonts w:cs="Arial"/>
                <w:sz w:val="16"/>
                <w:szCs w:val="16"/>
              </w:rPr>
            </w:pPr>
            <w:r>
              <w:rPr>
                <w:rFonts w:cs="Arial"/>
                <w:sz w:val="16"/>
                <w:szCs w:val="16"/>
              </w:rPr>
              <w:t>517,193</w:t>
            </w:r>
          </w:p>
        </w:tc>
        <w:tc>
          <w:tcPr>
            <w:tcW w:w="1013" w:type="dxa"/>
            <w:shd w:val="clear" w:color="auto" w:fill="auto"/>
          </w:tcPr>
          <w:p w14:paraId="00D4BCAC" w14:textId="61308665" w:rsidR="0054323B" w:rsidRPr="0054323B" w:rsidRDefault="0054323B" w:rsidP="0054323B">
            <w:pPr>
              <w:rPr>
                <w:rFonts w:cs="Arial"/>
                <w:sz w:val="16"/>
                <w:szCs w:val="16"/>
              </w:rPr>
            </w:pPr>
            <w:r>
              <w:rPr>
                <w:rFonts w:cs="Arial"/>
                <w:sz w:val="16"/>
                <w:szCs w:val="16"/>
              </w:rPr>
              <w:t>517,130</w:t>
            </w:r>
          </w:p>
        </w:tc>
        <w:tc>
          <w:tcPr>
            <w:tcW w:w="1013" w:type="dxa"/>
            <w:shd w:val="clear" w:color="auto" w:fill="auto"/>
          </w:tcPr>
          <w:p w14:paraId="7C56BCD1" w14:textId="1DA0CD3A" w:rsidR="0054323B" w:rsidRPr="0054323B" w:rsidRDefault="0054323B" w:rsidP="0054323B">
            <w:pPr>
              <w:rPr>
                <w:rFonts w:cs="Arial"/>
                <w:sz w:val="16"/>
                <w:szCs w:val="16"/>
              </w:rPr>
            </w:pPr>
            <w:r>
              <w:rPr>
                <w:rFonts w:cs="Arial"/>
                <w:sz w:val="16"/>
                <w:szCs w:val="16"/>
              </w:rPr>
              <w:t>517,131</w:t>
            </w:r>
          </w:p>
        </w:tc>
        <w:tc>
          <w:tcPr>
            <w:tcW w:w="1075" w:type="dxa"/>
            <w:shd w:val="clear" w:color="auto" w:fill="auto"/>
          </w:tcPr>
          <w:p w14:paraId="26968FD2" w14:textId="0BB25D09" w:rsidR="0054323B" w:rsidRPr="0054323B" w:rsidRDefault="0054323B" w:rsidP="0054323B">
            <w:pPr>
              <w:rPr>
                <w:rFonts w:cs="Arial"/>
                <w:sz w:val="16"/>
                <w:szCs w:val="16"/>
              </w:rPr>
            </w:pPr>
            <w:r>
              <w:rPr>
                <w:rFonts w:cs="Arial"/>
                <w:sz w:val="16"/>
                <w:szCs w:val="16"/>
              </w:rPr>
              <w:t>517,131</w:t>
            </w:r>
          </w:p>
        </w:tc>
      </w:tr>
      <w:tr w:rsidR="0054323B" w:rsidRPr="00D81257" w14:paraId="3EEC80AC" w14:textId="77777777" w:rsidTr="004E63A5">
        <w:trPr>
          <w:trHeight w:val="222"/>
        </w:trPr>
        <w:tc>
          <w:tcPr>
            <w:tcW w:w="2073" w:type="dxa"/>
            <w:shd w:val="clear" w:color="auto" w:fill="auto"/>
          </w:tcPr>
          <w:p w14:paraId="2FA5BCC1" w14:textId="77777777" w:rsidR="0054323B" w:rsidRPr="00D81257" w:rsidRDefault="0054323B" w:rsidP="0054323B">
            <w:pPr>
              <w:rPr>
                <w:rFonts w:cs="Arial"/>
                <w:sz w:val="16"/>
                <w:szCs w:val="16"/>
              </w:rPr>
            </w:pPr>
            <w:r w:rsidRPr="00D81257">
              <w:rPr>
                <w:rFonts w:cs="Arial"/>
                <w:sz w:val="16"/>
                <w:szCs w:val="16"/>
              </w:rPr>
              <w:t xml:space="preserve">   ABP</w:t>
            </w:r>
          </w:p>
        </w:tc>
        <w:tc>
          <w:tcPr>
            <w:tcW w:w="985" w:type="dxa"/>
            <w:shd w:val="clear" w:color="auto" w:fill="auto"/>
          </w:tcPr>
          <w:p w14:paraId="0446F6AF" w14:textId="459209BD" w:rsidR="0054323B" w:rsidRPr="0054323B" w:rsidRDefault="0054323B" w:rsidP="0054323B">
            <w:pPr>
              <w:rPr>
                <w:rFonts w:cs="Arial"/>
                <w:sz w:val="16"/>
                <w:szCs w:val="16"/>
              </w:rPr>
            </w:pPr>
            <w:r w:rsidRPr="0054323B">
              <w:rPr>
                <w:sz w:val="16"/>
                <w:szCs w:val="16"/>
              </w:rPr>
              <w:t>611,030</w:t>
            </w:r>
          </w:p>
        </w:tc>
        <w:tc>
          <w:tcPr>
            <w:tcW w:w="1013" w:type="dxa"/>
            <w:shd w:val="clear" w:color="auto" w:fill="auto"/>
          </w:tcPr>
          <w:p w14:paraId="31723E63" w14:textId="0E8C8462" w:rsidR="0054323B" w:rsidRPr="0054323B" w:rsidRDefault="0054323B" w:rsidP="0054323B">
            <w:pPr>
              <w:rPr>
                <w:rFonts w:cs="Arial"/>
                <w:sz w:val="16"/>
                <w:szCs w:val="16"/>
              </w:rPr>
            </w:pPr>
            <w:r w:rsidRPr="0054323B">
              <w:rPr>
                <w:sz w:val="16"/>
                <w:szCs w:val="16"/>
              </w:rPr>
              <w:t>600,761</w:t>
            </w:r>
          </w:p>
        </w:tc>
        <w:tc>
          <w:tcPr>
            <w:tcW w:w="1013" w:type="dxa"/>
          </w:tcPr>
          <w:p w14:paraId="06D03941" w14:textId="3FBF6C95" w:rsidR="0054323B" w:rsidRPr="0054323B" w:rsidRDefault="0054323B" w:rsidP="0054323B">
            <w:pPr>
              <w:rPr>
                <w:rFonts w:cs="Arial"/>
                <w:sz w:val="16"/>
                <w:szCs w:val="16"/>
              </w:rPr>
            </w:pPr>
            <w:r w:rsidRPr="0054323B">
              <w:rPr>
                <w:sz w:val="16"/>
                <w:szCs w:val="16"/>
              </w:rPr>
              <w:t>572,784</w:t>
            </w:r>
          </w:p>
        </w:tc>
        <w:tc>
          <w:tcPr>
            <w:tcW w:w="1013" w:type="dxa"/>
            <w:shd w:val="clear" w:color="auto" w:fill="auto"/>
          </w:tcPr>
          <w:p w14:paraId="7D312B8E" w14:textId="4B369262" w:rsidR="0054323B" w:rsidRPr="0054323B" w:rsidRDefault="00A8152E" w:rsidP="0054323B">
            <w:pPr>
              <w:rPr>
                <w:rFonts w:cs="Arial"/>
                <w:sz w:val="16"/>
                <w:szCs w:val="16"/>
              </w:rPr>
            </w:pPr>
            <w:r>
              <w:rPr>
                <w:rFonts w:cs="Arial"/>
                <w:sz w:val="16"/>
                <w:szCs w:val="16"/>
              </w:rPr>
              <w:t>576,553</w:t>
            </w:r>
          </w:p>
        </w:tc>
        <w:tc>
          <w:tcPr>
            <w:tcW w:w="1013" w:type="dxa"/>
            <w:shd w:val="clear" w:color="auto" w:fill="auto"/>
          </w:tcPr>
          <w:p w14:paraId="6260E896" w14:textId="4E457CAC" w:rsidR="0054323B" w:rsidRPr="0054323B" w:rsidRDefault="00A8152E" w:rsidP="0054323B">
            <w:pPr>
              <w:rPr>
                <w:rFonts w:cs="Arial"/>
                <w:sz w:val="16"/>
                <w:szCs w:val="16"/>
              </w:rPr>
            </w:pPr>
            <w:r>
              <w:rPr>
                <w:rFonts w:cs="Arial"/>
                <w:sz w:val="16"/>
                <w:szCs w:val="16"/>
              </w:rPr>
              <w:t>576,399</w:t>
            </w:r>
          </w:p>
        </w:tc>
        <w:tc>
          <w:tcPr>
            <w:tcW w:w="1013" w:type="dxa"/>
            <w:shd w:val="clear" w:color="auto" w:fill="auto"/>
          </w:tcPr>
          <w:p w14:paraId="3AC7A207" w14:textId="7B3AA3F5" w:rsidR="0054323B" w:rsidRPr="0054323B" w:rsidRDefault="00A8152E" w:rsidP="0054323B">
            <w:pPr>
              <w:rPr>
                <w:rFonts w:cs="Arial"/>
                <w:sz w:val="16"/>
                <w:szCs w:val="16"/>
              </w:rPr>
            </w:pPr>
            <w:r>
              <w:rPr>
                <w:rFonts w:cs="Arial"/>
                <w:sz w:val="16"/>
                <w:szCs w:val="16"/>
              </w:rPr>
              <w:t>576,375</w:t>
            </w:r>
          </w:p>
        </w:tc>
        <w:tc>
          <w:tcPr>
            <w:tcW w:w="1013" w:type="dxa"/>
            <w:shd w:val="clear" w:color="auto" w:fill="auto"/>
          </w:tcPr>
          <w:p w14:paraId="179FB0BA" w14:textId="02D519DA" w:rsidR="0054323B" w:rsidRPr="0054323B" w:rsidRDefault="00A8152E" w:rsidP="0054323B">
            <w:pPr>
              <w:rPr>
                <w:rFonts w:cs="Arial"/>
                <w:sz w:val="16"/>
                <w:szCs w:val="16"/>
              </w:rPr>
            </w:pPr>
            <w:r>
              <w:rPr>
                <w:rFonts w:cs="Arial"/>
                <w:sz w:val="16"/>
                <w:szCs w:val="16"/>
              </w:rPr>
              <w:t>576,376</w:t>
            </w:r>
          </w:p>
        </w:tc>
        <w:tc>
          <w:tcPr>
            <w:tcW w:w="1075" w:type="dxa"/>
            <w:shd w:val="clear" w:color="auto" w:fill="auto"/>
          </w:tcPr>
          <w:p w14:paraId="644B7C4D" w14:textId="48E1BC4D" w:rsidR="0054323B" w:rsidRPr="0054323B" w:rsidRDefault="00F67290" w:rsidP="0054323B">
            <w:pPr>
              <w:rPr>
                <w:rFonts w:cs="Arial"/>
                <w:sz w:val="16"/>
                <w:szCs w:val="16"/>
              </w:rPr>
            </w:pPr>
            <w:r>
              <w:rPr>
                <w:rFonts w:cs="Arial"/>
                <w:sz w:val="16"/>
                <w:szCs w:val="16"/>
              </w:rPr>
              <w:t>576,376</w:t>
            </w:r>
          </w:p>
        </w:tc>
      </w:tr>
      <w:tr w:rsidR="00D81257" w:rsidRPr="00D81257" w14:paraId="0FA73B6D" w14:textId="77777777" w:rsidTr="004E63A5">
        <w:trPr>
          <w:trHeight w:val="238"/>
        </w:trPr>
        <w:tc>
          <w:tcPr>
            <w:tcW w:w="2073" w:type="dxa"/>
            <w:shd w:val="clear" w:color="auto" w:fill="auto"/>
          </w:tcPr>
          <w:p w14:paraId="12111324" w14:textId="77777777" w:rsidR="00D81257" w:rsidRPr="00D81257" w:rsidRDefault="00D81257" w:rsidP="00D81257">
            <w:pPr>
              <w:rPr>
                <w:rFonts w:cs="Arial"/>
                <w:sz w:val="16"/>
                <w:szCs w:val="16"/>
              </w:rPr>
            </w:pPr>
          </w:p>
        </w:tc>
        <w:tc>
          <w:tcPr>
            <w:tcW w:w="985" w:type="dxa"/>
            <w:shd w:val="clear" w:color="auto" w:fill="auto"/>
          </w:tcPr>
          <w:p w14:paraId="3417F896" w14:textId="77777777" w:rsidR="00D81257" w:rsidRPr="00D81257" w:rsidRDefault="00D81257" w:rsidP="00D81257">
            <w:pPr>
              <w:rPr>
                <w:rFonts w:cs="Arial"/>
                <w:sz w:val="16"/>
                <w:szCs w:val="16"/>
              </w:rPr>
            </w:pPr>
          </w:p>
        </w:tc>
        <w:tc>
          <w:tcPr>
            <w:tcW w:w="1013" w:type="dxa"/>
            <w:shd w:val="clear" w:color="auto" w:fill="auto"/>
          </w:tcPr>
          <w:p w14:paraId="16A8684A" w14:textId="77777777" w:rsidR="00D81257" w:rsidRPr="00D81257" w:rsidRDefault="00D81257" w:rsidP="00D81257">
            <w:pPr>
              <w:rPr>
                <w:rFonts w:cs="Arial"/>
                <w:sz w:val="16"/>
                <w:szCs w:val="16"/>
              </w:rPr>
            </w:pPr>
          </w:p>
        </w:tc>
        <w:tc>
          <w:tcPr>
            <w:tcW w:w="1013" w:type="dxa"/>
          </w:tcPr>
          <w:p w14:paraId="55B59189" w14:textId="77777777" w:rsidR="00D81257" w:rsidRPr="00D81257" w:rsidRDefault="00D81257" w:rsidP="00D81257">
            <w:pPr>
              <w:rPr>
                <w:rFonts w:cs="Arial"/>
                <w:sz w:val="16"/>
                <w:szCs w:val="16"/>
              </w:rPr>
            </w:pPr>
          </w:p>
        </w:tc>
        <w:tc>
          <w:tcPr>
            <w:tcW w:w="1013" w:type="dxa"/>
            <w:shd w:val="clear" w:color="auto" w:fill="auto"/>
          </w:tcPr>
          <w:p w14:paraId="319D0684" w14:textId="77777777" w:rsidR="00D81257" w:rsidRPr="00D81257" w:rsidRDefault="00D81257" w:rsidP="00D81257">
            <w:pPr>
              <w:rPr>
                <w:rFonts w:cs="Arial"/>
                <w:sz w:val="16"/>
                <w:szCs w:val="16"/>
              </w:rPr>
            </w:pPr>
          </w:p>
        </w:tc>
        <w:tc>
          <w:tcPr>
            <w:tcW w:w="1013" w:type="dxa"/>
            <w:shd w:val="clear" w:color="auto" w:fill="auto"/>
          </w:tcPr>
          <w:p w14:paraId="700FD64F" w14:textId="77777777" w:rsidR="00D81257" w:rsidRPr="00D81257" w:rsidRDefault="00D81257" w:rsidP="00D81257">
            <w:pPr>
              <w:rPr>
                <w:rFonts w:cs="Arial"/>
                <w:sz w:val="16"/>
                <w:szCs w:val="16"/>
              </w:rPr>
            </w:pPr>
          </w:p>
        </w:tc>
        <w:tc>
          <w:tcPr>
            <w:tcW w:w="1013" w:type="dxa"/>
            <w:shd w:val="clear" w:color="auto" w:fill="auto"/>
          </w:tcPr>
          <w:p w14:paraId="2A9D852B" w14:textId="77777777" w:rsidR="00D81257" w:rsidRPr="00D81257" w:rsidRDefault="00D81257" w:rsidP="00D81257">
            <w:pPr>
              <w:rPr>
                <w:rFonts w:cs="Arial"/>
                <w:sz w:val="16"/>
                <w:szCs w:val="16"/>
              </w:rPr>
            </w:pPr>
          </w:p>
        </w:tc>
        <w:tc>
          <w:tcPr>
            <w:tcW w:w="1013" w:type="dxa"/>
            <w:shd w:val="clear" w:color="auto" w:fill="auto"/>
          </w:tcPr>
          <w:p w14:paraId="780A8ED2" w14:textId="77777777" w:rsidR="00D81257" w:rsidRPr="00D81257" w:rsidRDefault="00D81257" w:rsidP="00D81257">
            <w:pPr>
              <w:rPr>
                <w:rFonts w:cs="Arial"/>
                <w:sz w:val="16"/>
                <w:szCs w:val="16"/>
              </w:rPr>
            </w:pPr>
          </w:p>
        </w:tc>
        <w:tc>
          <w:tcPr>
            <w:tcW w:w="1075" w:type="dxa"/>
            <w:shd w:val="clear" w:color="auto" w:fill="auto"/>
          </w:tcPr>
          <w:p w14:paraId="48160413" w14:textId="77777777" w:rsidR="00D81257" w:rsidRPr="00D81257" w:rsidRDefault="00D81257" w:rsidP="00D81257">
            <w:pPr>
              <w:rPr>
                <w:rFonts w:cs="Arial"/>
                <w:sz w:val="16"/>
                <w:szCs w:val="16"/>
              </w:rPr>
            </w:pPr>
          </w:p>
        </w:tc>
      </w:tr>
      <w:tr w:rsidR="0054323B" w:rsidRPr="00D81257" w14:paraId="08275E56" w14:textId="77777777" w:rsidTr="004E63A5">
        <w:trPr>
          <w:trHeight w:val="476"/>
        </w:trPr>
        <w:tc>
          <w:tcPr>
            <w:tcW w:w="2073" w:type="dxa"/>
            <w:shd w:val="clear" w:color="auto" w:fill="auto"/>
          </w:tcPr>
          <w:p w14:paraId="1D9F7501" w14:textId="77777777" w:rsidR="0054323B" w:rsidRPr="00D81257" w:rsidRDefault="0054323B" w:rsidP="0054323B">
            <w:pPr>
              <w:rPr>
                <w:rFonts w:cs="Arial"/>
                <w:b/>
                <w:sz w:val="16"/>
                <w:szCs w:val="16"/>
              </w:rPr>
            </w:pPr>
            <w:r w:rsidRPr="00D81257">
              <w:rPr>
                <w:rFonts w:cs="Arial"/>
                <w:b/>
                <w:sz w:val="16"/>
                <w:szCs w:val="16"/>
              </w:rPr>
              <w:t>TOTAL</w:t>
            </w:r>
          </w:p>
        </w:tc>
        <w:tc>
          <w:tcPr>
            <w:tcW w:w="985" w:type="dxa"/>
            <w:shd w:val="clear" w:color="auto" w:fill="auto"/>
          </w:tcPr>
          <w:p w14:paraId="095867E1" w14:textId="09447A0E" w:rsidR="0054323B" w:rsidRPr="00C5326D" w:rsidRDefault="0054323B" w:rsidP="0054323B">
            <w:pPr>
              <w:rPr>
                <w:rFonts w:cs="Arial"/>
                <w:b/>
                <w:sz w:val="16"/>
                <w:szCs w:val="16"/>
              </w:rPr>
            </w:pPr>
            <w:r w:rsidRPr="00C5326D">
              <w:rPr>
                <w:b/>
                <w:sz w:val="16"/>
                <w:szCs w:val="16"/>
              </w:rPr>
              <w:t>1,666,284</w:t>
            </w:r>
          </w:p>
        </w:tc>
        <w:tc>
          <w:tcPr>
            <w:tcW w:w="1013" w:type="dxa"/>
            <w:shd w:val="clear" w:color="auto" w:fill="auto"/>
          </w:tcPr>
          <w:p w14:paraId="1F95E547" w14:textId="230B314C" w:rsidR="0054323B" w:rsidRPr="00C5326D" w:rsidRDefault="0054323B" w:rsidP="0054323B">
            <w:pPr>
              <w:rPr>
                <w:rFonts w:cs="Arial"/>
                <w:b/>
                <w:sz w:val="16"/>
                <w:szCs w:val="16"/>
              </w:rPr>
            </w:pPr>
            <w:r w:rsidRPr="00C5326D">
              <w:rPr>
                <w:b/>
                <w:sz w:val="16"/>
                <w:szCs w:val="16"/>
              </w:rPr>
              <w:t>1,651,977</w:t>
            </w:r>
          </w:p>
        </w:tc>
        <w:tc>
          <w:tcPr>
            <w:tcW w:w="1013" w:type="dxa"/>
          </w:tcPr>
          <w:p w14:paraId="548993A8" w14:textId="7F6EEBA6" w:rsidR="0054323B" w:rsidRPr="00C5326D" w:rsidRDefault="0054323B" w:rsidP="0054323B">
            <w:pPr>
              <w:rPr>
                <w:rFonts w:cs="Arial"/>
                <w:b/>
                <w:sz w:val="16"/>
                <w:szCs w:val="16"/>
              </w:rPr>
            </w:pPr>
            <w:r w:rsidRPr="00C5326D">
              <w:rPr>
                <w:b/>
                <w:sz w:val="16"/>
                <w:szCs w:val="16"/>
              </w:rPr>
              <w:t>1,610,403</w:t>
            </w:r>
          </w:p>
        </w:tc>
        <w:tc>
          <w:tcPr>
            <w:tcW w:w="1013" w:type="dxa"/>
            <w:shd w:val="clear" w:color="auto" w:fill="auto"/>
          </w:tcPr>
          <w:p w14:paraId="3CF27D15" w14:textId="1B798716" w:rsidR="0054323B" w:rsidRPr="00C5326D" w:rsidRDefault="003E5809" w:rsidP="0054323B">
            <w:pPr>
              <w:rPr>
                <w:rFonts w:cs="Arial"/>
                <w:b/>
                <w:sz w:val="16"/>
                <w:szCs w:val="16"/>
              </w:rPr>
            </w:pPr>
            <w:r w:rsidRPr="00C5326D">
              <w:rPr>
                <w:rFonts w:cs="Arial"/>
                <w:b/>
                <w:sz w:val="16"/>
                <w:szCs w:val="16"/>
              </w:rPr>
              <w:t>1,618,743</w:t>
            </w:r>
          </w:p>
        </w:tc>
        <w:tc>
          <w:tcPr>
            <w:tcW w:w="1013" w:type="dxa"/>
            <w:shd w:val="clear" w:color="auto" w:fill="auto"/>
          </w:tcPr>
          <w:p w14:paraId="3DB55B6E" w14:textId="2E954ACA" w:rsidR="0054323B" w:rsidRPr="00C5326D" w:rsidRDefault="00C5326D" w:rsidP="0054323B">
            <w:pPr>
              <w:rPr>
                <w:rFonts w:cs="Arial"/>
                <w:b/>
                <w:sz w:val="16"/>
                <w:szCs w:val="16"/>
              </w:rPr>
            </w:pPr>
            <w:r w:rsidRPr="00C5326D">
              <w:rPr>
                <w:rFonts w:cs="Arial"/>
                <w:b/>
                <w:sz w:val="16"/>
                <w:szCs w:val="16"/>
              </w:rPr>
              <w:t>1,623,910</w:t>
            </w:r>
          </w:p>
        </w:tc>
        <w:tc>
          <w:tcPr>
            <w:tcW w:w="1013" w:type="dxa"/>
            <w:shd w:val="clear" w:color="auto" w:fill="auto"/>
          </w:tcPr>
          <w:p w14:paraId="71816BC4" w14:textId="3062FAC7" w:rsidR="0054323B" w:rsidRPr="0054323B" w:rsidRDefault="00C5326D" w:rsidP="0054323B">
            <w:pPr>
              <w:rPr>
                <w:rFonts w:cs="Arial"/>
                <w:b/>
                <w:sz w:val="16"/>
                <w:szCs w:val="16"/>
              </w:rPr>
            </w:pPr>
            <w:r>
              <w:rPr>
                <w:rFonts w:cs="Arial"/>
                <w:b/>
                <w:sz w:val="16"/>
                <w:szCs w:val="16"/>
              </w:rPr>
              <w:t>1,629,383</w:t>
            </w:r>
          </w:p>
        </w:tc>
        <w:tc>
          <w:tcPr>
            <w:tcW w:w="1013" w:type="dxa"/>
            <w:shd w:val="clear" w:color="auto" w:fill="auto"/>
          </w:tcPr>
          <w:p w14:paraId="0D10321F" w14:textId="603B8480" w:rsidR="0054323B" w:rsidRPr="0054323B" w:rsidRDefault="00C5326D" w:rsidP="0054323B">
            <w:pPr>
              <w:rPr>
                <w:rFonts w:cs="Arial"/>
                <w:b/>
                <w:sz w:val="16"/>
                <w:szCs w:val="16"/>
              </w:rPr>
            </w:pPr>
            <w:r>
              <w:rPr>
                <w:rFonts w:cs="Arial"/>
                <w:b/>
                <w:sz w:val="16"/>
                <w:szCs w:val="16"/>
              </w:rPr>
              <w:t>1,634,932</w:t>
            </w:r>
          </w:p>
        </w:tc>
        <w:tc>
          <w:tcPr>
            <w:tcW w:w="1075" w:type="dxa"/>
            <w:shd w:val="clear" w:color="auto" w:fill="auto"/>
          </w:tcPr>
          <w:p w14:paraId="415F82BD" w14:textId="66570507" w:rsidR="0054323B" w:rsidRPr="0054323B" w:rsidRDefault="00C5326D" w:rsidP="0054323B">
            <w:pPr>
              <w:rPr>
                <w:rFonts w:cs="Arial"/>
                <w:b/>
                <w:sz w:val="16"/>
                <w:szCs w:val="16"/>
              </w:rPr>
            </w:pPr>
            <w:r>
              <w:rPr>
                <w:rFonts w:cs="Arial"/>
                <w:b/>
                <w:sz w:val="16"/>
                <w:szCs w:val="16"/>
              </w:rPr>
              <w:t>1,640,481</w:t>
            </w:r>
          </w:p>
        </w:tc>
      </w:tr>
    </w:tbl>
    <w:p w14:paraId="695ABC44" w14:textId="77777777" w:rsidR="00D81257" w:rsidRPr="00D81257" w:rsidRDefault="00D81257" w:rsidP="00D81257">
      <w:pPr>
        <w:ind w:right="108"/>
        <w:rPr>
          <w:rFonts w:eastAsia="MS Mincho"/>
          <w:szCs w:val="22"/>
        </w:rPr>
      </w:pPr>
    </w:p>
    <w:p w14:paraId="58F5714A" w14:textId="35D589CD" w:rsidR="00D81257" w:rsidRPr="00D81257" w:rsidRDefault="00D81257" w:rsidP="00D81257">
      <w:pPr>
        <w:rPr>
          <w:rFonts w:cs="Arial"/>
          <w:color w:val="000000"/>
          <w:szCs w:val="22"/>
        </w:rPr>
      </w:pPr>
      <w:r w:rsidRPr="00D81257">
        <w:rPr>
          <w:rFonts w:cs="Arial"/>
          <w:color w:val="000000"/>
          <w:szCs w:val="22"/>
        </w:rPr>
        <w:t>The HBC, as the contracted entity used by DMAHS</w:t>
      </w:r>
      <w:r>
        <w:rPr>
          <w:rFonts w:cs="Arial"/>
          <w:color w:val="000000"/>
          <w:szCs w:val="22"/>
        </w:rPr>
        <w:t>,</w:t>
      </w:r>
      <w:r w:rsidRPr="00D81257">
        <w:rPr>
          <w:rFonts w:cs="Arial"/>
          <w:color w:val="000000"/>
          <w:szCs w:val="22"/>
        </w:rPr>
        <w:t xml:space="preserve"> is responsible </w:t>
      </w:r>
      <w:r w:rsidR="00210D2A">
        <w:rPr>
          <w:rFonts w:cs="Arial"/>
          <w:color w:val="000000"/>
          <w:szCs w:val="22"/>
        </w:rPr>
        <w:t>to</w:t>
      </w:r>
      <w:r w:rsidRPr="00D81257">
        <w:rPr>
          <w:rFonts w:cs="Arial"/>
          <w:color w:val="000000"/>
          <w:szCs w:val="22"/>
        </w:rPr>
        <w:t>:</w:t>
      </w:r>
    </w:p>
    <w:p w14:paraId="5B0815FF" w14:textId="77777777" w:rsidR="00D81257" w:rsidRPr="00D81257" w:rsidRDefault="00D81257" w:rsidP="00D81257">
      <w:pPr>
        <w:ind w:left="360"/>
        <w:rPr>
          <w:rFonts w:cs="Arial"/>
          <w:color w:val="000000"/>
          <w:szCs w:val="22"/>
        </w:rPr>
      </w:pPr>
    </w:p>
    <w:p w14:paraId="6040C9FA" w14:textId="7F067EB2" w:rsidR="00D81257" w:rsidRPr="00D81257" w:rsidRDefault="00D81257" w:rsidP="004A2FED">
      <w:pPr>
        <w:numPr>
          <w:ilvl w:val="0"/>
          <w:numId w:val="58"/>
        </w:numPr>
        <w:ind w:left="360"/>
        <w:rPr>
          <w:rFonts w:cs="Arial"/>
          <w:color w:val="000000"/>
          <w:szCs w:val="22"/>
        </w:rPr>
      </w:pPr>
      <w:r w:rsidRPr="00D81257">
        <w:rPr>
          <w:rFonts w:cs="Arial"/>
          <w:color w:val="000000"/>
          <w:szCs w:val="22"/>
        </w:rPr>
        <w:t>Make determinations of eligibility for MAGI related Medicaid and Children’s H</w:t>
      </w:r>
      <w:r w:rsidR="001B4DA9">
        <w:rPr>
          <w:rFonts w:cs="Arial"/>
          <w:color w:val="000000"/>
          <w:szCs w:val="22"/>
        </w:rPr>
        <w:t>ealth Insurance Program (CHIP) A</w:t>
      </w:r>
      <w:r w:rsidRPr="00D81257">
        <w:rPr>
          <w:rFonts w:cs="Arial"/>
          <w:color w:val="000000"/>
          <w:szCs w:val="22"/>
        </w:rPr>
        <w:t>pplications by utilizing the State’s eligibility determination and verification systems when making eligibility determinations.  These systems are modularized and have been calibrated to include MAGI calculation rules and work seamlessly together to support the determination process (please refer to Attachment 1 – Screen Shots of the NJ Worker Portal and MAGI Calculator)</w:t>
      </w:r>
      <w:r w:rsidR="00210D2A">
        <w:rPr>
          <w:rFonts w:cs="Arial"/>
          <w:color w:val="000000"/>
          <w:szCs w:val="22"/>
        </w:rPr>
        <w:t>;</w:t>
      </w:r>
    </w:p>
    <w:p w14:paraId="30915CB4" w14:textId="77777777" w:rsidR="00D81257" w:rsidRPr="00D81257" w:rsidRDefault="00D81257" w:rsidP="00D81257">
      <w:pPr>
        <w:ind w:left="360"/>
        <w:rPr>
          <w:rFonts w:cs="Arial"/>
          <w:color w:val="000000"/>
          <w:szCs w:val="22"/>
        </w:rPr>
      </w:pPr>
    </w:p>
    <w:p w14:paraId="539E39E9" w14:textId="7C34D89E"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Serve as a statewide central </w:t>
      </w:r>
      <w:r w:rsidR="00F26D05" w:rsidRPr="00D81257">
        <w:rPr>
          <w:rFonts w:cs="Arial"/>
          <w:color w:val="000000"/>
          <w:szCs w:val="22"/>
        </w:rPr>
        <w:t>clearinghouse</w:t>
      </w:r>
      <w:r w:rsidRPr="00D81257">
        <w:rPr>
          <w:rFonts w:cs="Arial"/>
          <w:color w:val="000000"/>
          <w:szCs w:val="22"/>
        </w:rPr>
        <w:t xml:space="preserve"> for receipt of all NJ FamilyCare </w:t>
      </w:r>
      <w:r w:rsidR="001B4DA9">
        <w:rPr>
          <w:rFonts w:cs="Arial"/>
          <w:color w:val="000000"/>
          <w:szCs w:val="22"/>
        </w:rPr>
        <w:t>A</w:t>
      </w:r>
      <w:r w:rsidRPr="00D81257">
        <w:rPr>
          <w:rFonts w:cs="Arial"/>
          <w:color w:val="000000"/>
          <w:szCs w:val="22"/>
        </w:rPr>
        <w:t>pplications and related documentation for the ABD Program.  The HBC shall utilize the State’s eligibility determin</w:t>
      </w:r>
      <w:r w:rsidR="001B4DA9">
        <w:rPr>
          <w:rFonts w:cs="Arial"/>
          <w:color w:val="000000"/>
          <w:szCs w:val="22"/>
        </w:rPr>
        <w:t>ation system to data enter the A</w:t>
      </w:r>
      <w:r w:rsidRPr="00D81257">
        <w:rPr>
          <w:rFonts w:cs="Arial"/>
          <w:color w:val="000000"/>
          <w:szCs w:val="22"/>
        </w:rPr>
        <w:t xml:space="preserve">pplication information, generate acknowledgement of receipt letters, create, index, and store an electronic image of the </w:t>
      </w:r>
      <w:r w:rsidR="001B4DA9">
        <w:rPr>
          <w:rFonts w:cs="Arial"/>
          <w:color w:val="000000"/>
          <w:szCs w:val="22"/>
        </w:rPr>
        <w:t>A</w:t>
      </w:r>
      <w:r w:rsidRPr="00D81257">
        <w:rPr>
          <w:rFonts w:cs="Arial"/>
          <w:color w:val="000000"/>
          <w:szCs w:val="22"/>
        </w:rPr>
        <w:t>pplication and/or related documentation, establish a workflow and electronically route the</w:t>
      </w:r>
      <w:r w:rsidR="001B4DA9">
        <w:rPr>
          <w:rFonts w:cs="Arial"/>
          <w:color w:val="000000"/>
          <w:szCs w:val="22"/>
        </w:rPr>
        <w:t xml:space="preserve"> A</w:t>
      </w:r>
      <w:r w:rsidRPr="00D81257">
        <w:rPr>
          <w:rFonts w:cs="Arial"/>
          <w:color w:val="000000"/>
          <w:szCs w:val="22"/>
        </w:rPr>
        <w:t xml:space="preserve">pplication information and images to the appropriate county </w:t>
      </w:r>
      <w:r w:rsidR="00067E0E">
        <w:rPr>
          <w:rFonts w:cs="Arial"/>
          <w:color w:val="000000"/>
          <w:szCs w:val="22"/>
        </w:rPr>
        <w:t>E</w:t>
      </w:r>
      <w:r w:rsidRPr="00D81257">
        <w:rPr>
          <w:rFonts w:cs="Arial"/>
          <w:color w:val="000000"/>
          <w:szCs w:val="22"/>
        </w:rPr>
        <w:t xml:space="preserve">ligibility </w:t>
      </w:r>
      <w:r w:rsidR="00067E0E">
        <w:rPr>
          <w:rFonts w:cs="Arial"/>
          <w:color w:val="000000"/>
          <w:szCs w:val="22"/>
        </w:rPr>
        <w:t>D</w:t>
      </w:r>
      <w:r w:rsidRPr="00D81257">
        <w:rPr>
          <w:rFonts w:cs="Arial"/>
          <w:color w:val="000000"/>
          <w:szCs w:val="22"/>
        </w:rPr>
        <w:t xml:space="preserve">etermining </w:t>
      </w:r>
      <w:r w:rsidR="00067E0E">
        <w:rPr>
          <w:rFonts w:cs="Arial"/>
          <w:color w:val="000000"/>
          <w:szCs w:val="22"/>
        </w:rPr>
        <w:t>A</w:t>
      </w:r>
      <w:r w:rsidRPr="00D81257">
        <w:rPr>
          <w:rFonts w:cs="Arial"/>
          <w:color w:val="000000"/>
          <w:szCs w:val="22"/>
        </w:rPr>
        <w:t>gency (EDA) for processing</w:t>
      </w:r>
      <w:r w:rsidR="00210D2A">
        <w:rPr>
          <w:rFonts w:cs="Arial"/>
          <w:color w:val="000000"/>
          <w:szCs w:val="22"/>
        </w:rPr>
        <w:t>;</w:t>
      </w:r>
    </w:p>
    <w:p w14:paraId="78207549" w14:textId="77777777" w:rsidR="00D81257" w:rsidRPr="00D81257" w:rsidRDefault="00D81257" w:rsidP="00D81257">
      <w:pPr>
        <w:rPr>
          <w:rFonts w:cs="Arial"/>
          <w:color w:val="000000"/>
          <w:szCs w:val="22"/>
        </w:rPr>
      </w:pPr>
    </w:p>
    <w:p w14:paraId="104062F7" w14:textId="14C9C78D"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Process </w:t>
      </w:r>
      <w:r w:rsidR="001E313C">
        <w:rPr>
          <w:rFonts w:cs="Arial"/>
          <w:color w:val="000000"/>
          <w:szCs w:val="22"/>
        </w:rPr>
        <w:t>E</w:t>
      </w:r>
      <w:r w:rsidRPr="00D81257">
        <w:rPr>
          <w:rFonts w:cs="Arial"/>
          <w:color w:val="000000"/>
          <w:szCs w:val="22"/>
        </w:rPr>
        <w:t xml:space="preserve">nrollment of </w:t>
      </w:r>
      <w:r w:rsidR="008A638C">
        <w:rPr>
          <w:rFonts w:cs="Arial"/>
          <w:color w:val="000000"/>
          <w:szCs w:val="22"/>
        </w:rPr>
        <w:t>E</w:t>
      </w:r>
      <w:r w:rsidRPr="00D81257">
        <w:rPr>
          <w:rFonts w:cs="Arial"/>
          <w:color w:val="000000"/>
          <w:szCs w:val="22"/>
        </w:rPr>
        <w:t xml:space="preserve">ligible members into </w:t>
      </w:r>
      <w:r w:rsidR="008A638C">
        <w:rPr>
          <w:rFonts w:cs="Arial"/>
          <w:color w:val="000000"/>
          <w:szCs w:val="22"/>
        </w:rPr>
        <w:t>Managed Care O</w:t>
      </w:r>
      <w:r w:rsidRPr="00D81257">
        <w:rPr>
          <w:rFonts w:cs="Arial"/>
          <w:color w:val="000000"/>
          <w:szCs w:val="22"/>
        </w:rPr>
        <w:t>rganizations (MCOs).  As of May 2019, a to</w:t>
      </w:r>
      <w:r w:rsidR="0008122F">
        <w:rPr>
          <w:rFonts w:cs="Arial"/>
          <w:color w:val="000000"/>
          <w:szCs w:val="22"/>
        </w:rPr>
        <w:t>tal of 1,617,257 NJ FamilyCare A</w:t>
      </w:r>
      <w:r w:rsidRPr="00D81257">
        <w:rPr>
          <w:rFonts w:cs="Arial"/>
          <w:color w:val="000000"/>
          <w:szCs w:val="22"/>
        </w:rPr>
        <w:t>pplicants/</w:t>
      </w:r>
      <w:r w:rsidR="0008122F">
        <w:rPr>
          <w:rFonts w:cs="Arial"/>
          <w:color w:val="000000"/>
          <w:szCs w:val="22"/>
        </w:rPr>
        <w:t>B</w:t>
      </w:r>
      <w:r w:rsidRPr="00D81257">
        <w:rPr>
          <w:rFonts w:cs="Arial"/>
          <w:color w:val="000000"/>
          <w:szCs w:val="22"/>
        </w:rPr>
        <w:t>eneficiaries are served by the five (5) MCOs contracted by the State (please refer to Attachment 2 – New Jersey DMAHS Managed Care Report Summary May 2018; as well as, Attachment 3 – MCO Cont</w:t>
      </w:r>
      <w:r w:rsidR="00210D2A">
        <w:rPr>
          <w:rFonts w:cs="Arial"/>
          <w:color w:val="000000"/>
          <w:szCs w:val="22"/>
        </w:rPr>
        <w:t>act List for a listing of MCOs);</w:t>
      </w:r>
    </w:p>
    <w:p w14:paraId="11215182" w14:textId="77777777" w:rsidR="00D81257" w:rsidRPr="00D81257" w:rsidRDefault="00D81257" w:rsidP="00D81257">
      <w:pPr>
        <w:rPr>
          <w:rFonts w:cs="Arial"/>
          <w:color w:val="000000"/>
          <w:szCs w:val="22"/>
        </w:rPr>
      </w:pPr>
    </w:p>
    <w:p w14:paraId="4640AF69" w14:textId="66A79817" w:rsidR="00D81257" w:rsidRPr="008D1E69" w:rsidRDefault="00210D2A" w:rsidP="004A2FED">
      <w:pPr>
        <w:numPr>
          <w:ilvl w:val="0"/>
          <w:numId w:val="58"/>
        </w:numPr>
        <w:ind w:left="360"/>
        <w:rPr>
          <w:rFonts w:cs="Arial"/>
          <w:color w:val="000000"/>
          <w:szCs w:val="22"/>
        </w:rPr>
      </w:pPr>
      <w:r>
        <w:rPr>
          <w:rFonts w:cs="Arial"/>
          <w:color w:val="000000"/>
          <w:szCs w:val="22"/>
        </w:rPr>
        <w:t xml:space="preserve">Have a </w:t>
      </w:r>
      <w:r w:rsidR="004D108F">
        <w:rPr>
          <w:rFonts w:cs="Arial"/>
          <w:color w:val="000000"/>
          <w:szCs w:val="22"/>
        </w:rPr>
        <w:t>C</w:t>
      </w:r>
      <w:r>
        <w:rPr>
          <w:rFonts w:cs="Arial"/>
          <w:color w:val="000000"/>
          <w:szCs w:val="22"/>
        </w:rPr>
        <w:t xml:space="preserve">ase management system, </w:t>
      </w:r>
      <w:r w:rsidRPr="00210D2A">
        <w:rPr>
          <w:rFonts w:cs="Arial"/>
          <w:color w:val="000000"/>
          <w:szCs w:val="22"/>
        </w:rPr>
        <w:t xml:space="preserve">customizable to meet New Jersey’s needs, including payment processing, statement and notice generation, premium collection and account </w:t>
      </w:r>
      <w:r w:rsidRPr="008D1E69">
        <w:rPr>
          <w:rFonts w:cs="Arial"/>
          <w:color w:val="000000"/>
          <w:szCs w:val="22"/>
        </w:rPr>
        <w:t xml:space="preserve">reconciliation.  </w:t>
      </w:r>
      <w:r w:rsidR="00D81257" w:rsidRPr="008D1E69">
        <w:rPr>
          <w:rFonts w:cs="Arial"/>
          <w:color w:val="000000"/>
          <w:szCs w:val="22"/>
        </w:rPr>
        <w:t>This includes Premium Support Program (PSP) activities (please refer to Bid</w:t>
      </w:r>
      <w:r w:rsidR="00D81257" w:rsidRPr="00D81257">
        <w:rPr>
          <w:rFonts w:cs="Arial"/>
          <w:color w:val="000000"/>
          <w:szCs w:val="22"/>
        </w:rPr>
        <w:t xml:space="preserve"> Solicitation Section 3.7 for additional information).  </w:t>
      </w:r>
      <w:r w:rsidR="00D81257" w:rsidRPr="008D1E69">
        <w:rPr>
          <w:rFonts w:cs="Arial"/>
          <w:color w:val="000000"/>
          <w:szCs w:val="22"/>
        </w:rPr>
        <w:t>1</w:t>
      </w:r>
      <w:r w:rsidR="004F5E47">
        <w:rPr>
          <w:rFonts w:cs="Arial"/>
          <w:color w:val="000000"/>
          <w:szCs w:val="22"/>
        </w:rPr>
        <w:t>18</w:t>
      </w:r>
      <w:r w:rsidR="00D81257" w:rsidRPr="008D1E69">
        <w:rPr>
          <w:rFonts w:cs="Arial"/>
          <w:color w:val="000000"/>
          <w:szCs w:val="22"/>
        </w:rPr>
        <w:t xml:space="preserve"> households participated in t</w:t>
      </w:r>
      <w:r w:rsidR="004F5E47">
        <w:rPr>
          <w:rFonts w:cs="Arial"/>
          <w:color w:val="000000"/>
          <w:szCs w:val="22"/>
        </w:rPr>
        <w:t>he PSP during calendar year 2019</w:t>
      </w:r>
      <w:r w:rsidRPr="008D1E69">
        <w:rPr>
          <w:rFonts w:cs="Arial"/>
          <w:color w:val="000000"/>
          <w:szCs w:val="22"/>
        </w:rPr>
        <w:t xml:space="preserve">; </w:t>
      </w:r>
    </w:p>
    <w:p w14:paraId="3A96180D" w14:textId="77777777" w:rsidR="00D81257" w:rsidRPr="00D81257" w:rsidRDefault="00D81257" w:rsidP="00D81257">
      <w:pPr>
        <w:rPr>
          <w:rFonts w:cs="Arial"/>
          <w:color w:val="000000"/>
          <w:szCs w:val="22"/>
        </w:rPr>
      </w:pPr>
    </w:p>
    <w:p w14:paraId="2B257A73" w14:textId="24D79176"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Operate and maintain a customer Call Center that employs state-of-the-art technology to assist Call Center staff to provide </w:t>
      </w:r>
      <w:r w:rsidR="001B4DA9">
        <w:rPr>
          <w:rFonts w:cs="Arial"/>
          <w:color w:val="000000"/>
          <w:szCs w:val="22"/>
        </w:rPr>
        <w:t>A</w:t>
      </w:r>
      <w:r w:rsidRPr="00D81257">
        <w:rPr>
          <w:rFonts w:cs="Arial"/>
          <w:color w:val="000000"/>
          <w:szCs w:val="22"/>
        </w:rPr>
        <w:t>pplication status, eligibility, account, and general program information to customers in real-time for the MAGI-related, ABD Medicaid Program and the Children’s Health Insurance Program (CHIP)</w:t>
      </w:r>
      <w:r w:rsidR="00210D2A">
        <w:rPr>
          <w:rFonts w:cs="Arial"/>
          <w:color w:val="000000"/>
          <w:szCs w:val="22"/>
        </w:rPr>
        <w:t xml:space="preserve">; </w:t>
      </w:r>
    </w:p>
    <w:p w14:paraId="57D74B71" w14:textId="77777777" w:rsidR="00D81257" w:rsidRPr="00D81257" w:rsidRDefault="00D81257" w:rsidP="00D81257">
      <w:pPr>
        <w:rPr>
          <w:rFonts w:cs="Arial"/>
          <w:color w:val="000000"/>
          <w:szCs w:val="22"/>
        </w:rPr>
      </w:pPr>
    </w:p>
    <w:p w14:paraId="79761AB2" w14:textId="1718749B" w:rsidR="00D81257" w:rsidRPr="00D81257" w:rsidRDefault="00D81257" w:rsidP="004A2FED">
      <w:pPr>
        <w:numPr>
          <w:ilvl w:val="0"/>
          <w:numId w:val="58"/>
        </w:numPr>
        <w:ind w:left="360"/>
        <w:rPr>
          <w:rFonts w:cs="Arial"/>
          <w:color w:val="000000"/>
          <w:szCs w:val="22"/>
        </w:rPr>
      </w:pPr>
      <w:r w:rsidRPr="00D81257">
        <w:rPr>
          <w:rFonts w:cs="Arial"/>
          <w:color w:val="000000"/>
          <w:szCs w:val="22"/>
        </w:rPr>
        <w:t xml:space="preserve">Provide client outreach and education, which are critical to the success of the NJ FamilyCare efforts to help educate new and potential </w:t>
      </w:r>
      <w:r w:rsidR="001E313C">
        <w:rPr>
          <w:rFonts w:cs="Arial"/>
          <w:color w:val="000000"/>
          <w:szCs w:val="22"/>
        </w:rPr>
        <w:t>E</w:t>
      </w:r>
      <w:r w:rsidRPr="00D81257">
        <w:rPr>
          <w:rFonts w:cs="Arial"/>
          <w:color w:val="000000"/>
          <w:szCs w:val="22"/>
        </w:rPr>
        <w:t xml:space="preserve">nrollees to the advantages of managed care.  DMAHS, on an ongoing basis, evaluates and recommends a variety of </w:t>
      </w:r>
      <w:r w:rsidR="00480C92">
        <w:rPr>
          <w:rFonts w:cs="Arial"/>
          <w:color w:val="000000"/>
          <w:szCs w:val="22"/>
        </w:rPr>
        <w:t>M</w:t>
      </w:r>
      <w:r w:rsidRPr="00D81257">
        <w:rPr>
          <w:rFonts w:cs="Arial"/>
          <w:color w:val="000000"/>
          <w:szCs w:val="22"/>
        </w:rPr>
        <w:t>arketing and education strategies for the HBC’s implementation</w:t>
      </w:r>
      <w:r w:rsidR="00210D2A">
        <w:rPr>
          <w:rFonts w:cs="Arial"/>
          <w:color w:val="000000"/>
          <w:szCs w:val="22"/>
        </w:rPr>
        <w:t>; and</w:t>
      </w:r>
      <w:r w:rsidRPr="00D81257">
        <w:rPr>
          <w:rFonts w:cs="Arial"/>
          <w:color w:val="000000"/>
          <w:szCs w:val="22"/>
        </w:rPr>
        <w:t xml:space="preserve">  </w:t>
      </w:r>
    </w:p>
    <w:p w14:paraId="42EB070A" w14:textId="77777777" w:rsidR="00D81257" w:rsidRPr="00D81257" w:rsidRDefault="00D81257" w:rsidP="00D81257">
      <w:pPr>
        <w:rPr>
          <w:rFonts w:cs="Arial"/>
          <w:color w:val="000000"/>
          <w:szCs w:val="22"/>
        </w:rPr>
      </w:pPr>
    </w:p>
    <w:p w14:paraId="4D79E585" w14:textId="17A2B5BC" w:rsidR="00D81257" w:rsidRPr="00D81257" w:rsidRDefault="00D81257" w:rsidP="004A2FED">
      <w:pPr>
        <w:numPr>
          <w:ilvl w:val="0"/>
          <w:numId w:val="58"/>
        </w:numPr>
        <w:ind w:left="360"/>
        <w:rPr>
          <w:rFonts w:cs="Arial"/>
          <w:color w:val="000000"/>
          <w:szCs w:val="22"/>
        </w:rPr>
      </w:pPr>
      <w:r w:rsidRPr="00D81257">
        <w:rPr>
          <w:rFonts w:cs="Arial"/>
          <w:color w:val="000000"/>
          <w:szCs w:val="22"/>
        </w:rPr>
        <w:t>Function as a statewide-centralized mailroom that handles all aspects of Document Management for all 21 county based EDA</w:t>
      </w:r>
      <w:r w:rsidR="00067E0E">
        <w:rPr>
          <w:rFonts w:cs="Arial"/>
          <w:color w:val="000000"/>
          <w:szCs w:val="22"/>
        </w:rPr>
        <w:t>s</w:t>
      </w:r>
      <w:r w:rsidRPr="00D81257">
        <w:rPr>
          <w:rFonts w:cs="Arial"/>
          <w:color w:val="000000"/>
          <w:szCs w:val="22"/>
        </w:rPr>
        <w:t xml:space="preserve"> including Institutional </w:t>
      </w:r>
      <w:r w:rsidR="001B4DA9">
        <w:rPr>
          <w:rFonts w:cs="Arial"/>
          <w:color w:val="000000"/>
          <w:szCs w:val="22"/>
        </w:rPr>
        <w:t>Support Services (ISS) for all A</w:t>
      </w:r>
      <w:r w:rsidRPr="00D81257">
        <w:rPr>
          <w:rFonts w:cs="Arial"/>
          <w:color w:val="000000"/>
          <w:szCs w:val="22"/>
        </w:rPr>
        <w:t>pplications managed in the portal.  Responsibilities include receipt, date stamping, d</w:t>
      </w:r>
      <w:r w:rsidR="004D108F">
        <w:rPr>
          <w:rFonts w:cs="Arial"/>
          <w:color w:val="000000"/>
          <w:szCs w:val="22"/>
        </w:rPr>
        <w:t>ata entry, electronic imaging, C</w:t>
      </w:r>
      <w:r w:rsidRPr="00D81257">
        <w:rPr>
          <w:rFonts w:cs="Arial"/>
          <w:color w:val="000000"/>
          <w:szCs w:val="22"/>
        </w:rPr>
        <w:t xml:space="preserve">ase indexing, workflow establishment, printing, outbound mailing, and tracking of </w:t>
      </w:r>
      <w:r w:rsidR="001B4DA9">
        <w:rPr>
          <w:rFonts w:cs="Arial"/>
          <w:color w:val="000000"/>
          <w:szCs w:val="22"/>
        </w:rPr>
        <w:t>A</w:t>
      </w:r>
      <w:r w:rsidRPr="00D81257">
        <w:rPr>
          <w:rFonts w:cs="Arial"/>
          <w:color w:val="000000"/>
          <w:szCs w:val="22"/>
        </w:rPr>
        <w:t xml:space="preserve">pplications, related forms or </w:t>
      </w:r>
      <w:r w:rsidR="004D108F">
        <w:rPr>
          <w:rFonts w:cs="Arial"/>
          <w:color w:val="000000"/>
          <w:szCs w:val="22"/>
        </w:rPr>
        <w:t>C</w:t>
      </w:r>
      <w:r w:rsidRPr="00D81257">
        <w:rPr>
          <w:rFonts w:cs="Arial"/>
          <w:color w:val="000000"/>
          <w:szCs w:val="22"/>
        </w:rPr>
        <w:t xml:space="preserve">ase related materials received via mail or other electronic means for the MAGI-related, ABD Medicaid and CHIP programs.  In addition, the HBC is responsible for secure and </w:t>
      </w:r>
      <w:r w:rsidR="004D108F">
        <w:rPr>
          <w:rFonts w:cs="Arial"/>
          <w:color w:val="000000"/>
          <w:szCs w:val="22"/>
        </w:rPr>
        <w:t>accessible storage of relevant C</w:t>
      </w:r>
      <w:r w:rsidRPr="00D81257">
        <w:rPr>
          <w:rFonts w:cs="Arial"/>
          <w:color w:val="000000"/>
          <w:szCs w:val="22"/>
        </w:rPr>
        <w:t>ase documentation pursuant to the State’s statutes governing record retention.</w:t>
      </w:r>
    </w:p>
    <w:p w14:paraId="586705D1" w14:textId="77777777" w:rsidR="00D81257" w:rsidRPr="00D81257" w:rsidRDefault="00D81257" w:rsidP="00D81257">
      <w:pPr>
        <w:ind w:left="720"/>
        <w:rPr>
          <w:rFonts w:cs="Arial"/>
          <w:color w:val="000000"/>
          <w:szCs w:val="22"/>
        </w:rPr>
      </w:pPr>
    </w:p>
    <w:p w14:paraId="03570F5A" w14:textId="58229E39" w:rsidR="00D81257" w:rsidRPr="00D81257" w:rsidRDefault="00D81257" w:rsidP="00D81257">
      <w:pPr>
        <w:rPr>
          <w:rFonts w:cs="Arial"/>
          <w:color w:val="000000"/>
          <w:szCs w:val="22"/>
        </w:rPr>
      </w:pPr>
      <w:r w:rsidRPr="00D81257">
        <w:rPr>
          <w:rFonts w:cs="Arial"/>
          <w:color w:val="000000"/>
          <w:szCs w:val="22"/>
        </w:rPr>
        <w:t xml:space="preserve">This Bid Solicitation also includes a requirement related to New Jersey Workforce Development Goals that align with programs administrated by DHS.  New Jersey, pursuant to the statutory requirements of the Work First New Jersey Act, </w:t>
      </w:r>
      <w:r w:rsidR="00A10F20">
        <w:rPr>
          <w:rFonts w:cs="Arial"/>
          <w:color w:val="000000"/>
          <w:szCs w:val="22"/>
        </w:rPr>
        <w:t>N.J.S.A. 44:10-55 et seq.</w:t>
      </w:r>
      <w:r w:rsidRPr="00D81257">
        <w:rPr>
          <w:rFonts w:cs="Arial"/>
          <w:color w:val="000000"/>
          <w:szCs w:val="22"/>
        </w:rPr>
        <w:t>, established the Work First New Jersey Program (WFNJ).</w:t>
      </w:r>
      <w:r w:rsidR="00CC5156">
        <w:rPr>
          <w:rFonts w:cs="Arial"/>
          <w:color w:val="000000"/>
          <w:szCs w:val="22"/>
        </w:rPr>
        <w:t xml:space="preserve"> </w:t>
      </w:r>
      <w:r w:rsidRPr="00D81257">
        <w:rPr>
          <w:rFonts w:cs="Arial"/>
          <w:color w:val="000000"/>
          <w:szCs w:val="22"/>
        </w:rPr>
        <w:t xml:space="preserve"> WFNJ builds and expands upon the basic principles set forth in the Federal Personal Responsibility and Work Opportunity Reconciliation Act (PRWORA) of 1996, Public Law 104-193. Under the supervision of the NJ Division of Family Development (DFD), the 21 county board of social services agencies administer the WFNJ program and the Supplemental Nutrition Assistance Program (SNAP). </w:t>
      </w:r>
    </w:p>
    <w:p w14:paraId="3DF49CCD" w14:textId="77777777" w:rsidR="00D81257" w:rsidRPr="00D81257" w:rsidRDefault="00D81257" w:rsidP="00D81257">
      <w:pPr>
        <w:rPr>
          <w:rFonts w:cs="Arial"/>
          <w:color w:val="000000"/>
          <w:szCs w:val="22"/>
        </w:rPr>
      </w:pPr>
      <w:r w:rsidRPr="00D81257">
        <w:rPr>
          <w:rFonts w:cs="Arial"/>
          <w:color w:val="000000"/>
          <w:szCs w:val="22"/>
        </w:rPr>
        <w:t xml:space="preserve"> </w:t>
      </w:r>
    </w:p>
    <w:p w14:paraId="6A9F1DB0" w14:textId="77777777" w:rsidR="00D81257" w:rsidRPr="00D81257" w:rsidRDefault="00D81257" w:rsidP="00D81257">
      <w:pPr>
        <w:rPr>
          <w:rFonts w:cs="Arial"/>
          <w:color w:val="000000"/>
          <w:szCs w:val="22"/>
        </w:rPr>
      </w:pPr>
      <w:r w:rsidRPr="00D81257">
        <w:rPr>
          <w:rFonts w:cs="Arial"/>
          <w:color w:val="000000"/>
          <w:szCs w:val="22"/>
        </w:rPr>
        <w:t xml:space="preserve">In addition to assistance with work activities, the health benefits coordinated through this procurement are a critical component of the Department’s support for these families. The Department’s State Plan for WFNJ and SNAP operations emphasizes support in obtaining both work and healthcare coverage, including actively engaging the cooperation and assistance of employers in order to maximize available employment opportunities for program participants. </w:t>
      </w:r>
    </w:p>
    <w:p w14:paraId="7542EA69" w14:textId="77777777" w:rsidR="00D81257" w:rsidRPr="00D81257" w:rsidRDefault="00D81257" w:rsidP="00D81257">
      <w:pPr>
        <w:rPr>
          <w:rFonts w:cs="Arial"/>
          <w:color w:val="000000"/>
          <w:szCs w:val="22"/>
        </w:rPr>
      </w:pPr>
    </w:p>
    <w:p w14:paraId="6B76A412" w14:textId="577C2D0E" w:rsidR="00B97307" w:rsidRDefault="00B97307" w:rsidP="00B97307">
      <w:r>
        <w:t xml:space="preserve">This is a reprocurement of the </w:t>
      </w:r>
      <w:r w:rsidRPr="00AE0A61">
        <w:t xml:space="preserve">services under </w:t>
      </w:r>
      <w:r w:rsidR="00FA6B42" w:rsidRPr="00AE0A61">
        <w:rPr>
          <w:b/>
        </w:rPr>
        <w:t>Health Benefits Coordinator</w:t>
      </w:r>
      <w:r w:rsidRPr="00AE0A61">
        <w:t xml:space="preserve">, presently due to expire on </w:t>
      </w:r>
      <w:del w:id="868" w:author="Author">
        <w:r w:rsidR="00AE0A61" w:rsidRPr="00AE0A61" w:rsidDel="00271A94">
          <w:rPr>
            <w:b/>
          </w:rPr>
          <w:delText>2/29/2020</w:delText>
        </w:r>
      </w:del>
      <w:ins w:id="869" w:author="Author">
        <w:del w:id="870" w:author="Author">
          <w:r w:rsidR="00271A94" w:rsidDel="00B55E67">
            <w:rPr>
              <w:b/>
            </w:rPr>
            <w:delText>2/28</w:delText>
          </w:r>
        </w:del>
        <w:r w:rsidR="00B55E67">
          <w:rPr>
            <w:b/>
          </w:rPr>
          <w:t>8/31</w:t>
        </w:r>
        <w:r w:rsidR="00271A94">
          <w:rPr>
            <w:b/>
          </w:rPr>
          <w:t>/2021</w:t>
        </w:r>
      </w:ins>
      <w:r w:rsidR="00AE0A61" w:rsidRPr="00AE0A61">
        <w:rPr>
          <w:b/>
        </w:rPr>
        <w:t>.</w:t>
      </w:r>
      <w:r w:rsidRPr="00AE0A61">
        <w:t>  Vendors {Bidders} interested in the current Blanket P.O. specifications and pricing information may review the current Blanket P.O. (T</w:t>
      </w:r>
      <w:r w:rsidR="00AE0A61" w:rsidRPr="00AE0A61">
        <w:t>1392</w:t>
      </w:r>
      <w:r w:rsidRPr="00AE0A61">
        <w:t xml:space="preserve">) at </w:t>
      </w:r>
      <w:hyperlink r:id="rId16" w:history="1">
        <w:r w:rsidRPr="00AE0A61">
          <w:rPr>
            <w:rStyle w:val="Hyperlink"/>
          </w:rPr>
          <w:t>www.njstart.gov</w:t>
        </w:r>
      </w:hyperlink>
      <w:r w:rsidRPr="00AE0A61">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17"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36123524" w:rsidR="00B97307" w:rsidRDefault="00B97307" w:rsidP="00B97307">
      <w:pPr>
        <w:overflowPunct w:val="0"/>
        <w:autoSpaceDE w:val="0"/>
        <w:autoSpaceDN w:val="0"/>
        <w:ind w:left="720"/>
      </w:pPr>
      <w:r>
        <w:t xml:space="preserve">Under “Contract/Blanket Description” type in </w:t>
      </w:r>
      <w:r w:rsidR="00AE0A61" w:rsidRPr="00CC5156">
        <w:t>T1392</w:t>
      </w:r>
      <w:r w:rsidRPr="00CC5156">
        <w:t>,</w:t>
      </w:r>
      <w:r>
        <w:t xml:space="preserve">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03238732" w14:textId="52DAAB75" w:rsidR="00B97307" w:rsidRDefault="00B97307" w:rsidP="00B97307">
      <w:pPr>
        <w:rPr>
          <w:ins w:id="871" w:author="Author"/>
        </w:rPr>
      </w:pPr>
      <w:r>
        <w:t>Vendors {Bidders} are cautioned that this new Bid Solicitation addresses current requirements.</w:t>
      </w:r>
      <w:r w:rsidR="004C0C20" w:rsidRPr="004C0C20">
        <w:t xml:space="preserve"> Vendors {Bidders} should not rely upon or use data from the prior Blanket P.O.</w:t>
      </w:r>
    </w:p>
    <w:p w14:paraId="29F07761" w14:textId="1B94B3EC" w:rsidR="00706E6C" w:rsidRDefault="00706E6C" w:rsidP="00B97307">
      <w:pPr>
        <w:rPr>
          <w:ins w:id="872" w:author="Author"/>
        </w:rPr>
      </w:pPr>
    </w:p>
    <w:p w14:paraId="05062BDC" w14:textId="3E4FB8BD" w:rsidR="00B618EE" w:rsidRPr="00851065" w:rsidRDefault="00B618EE" w:rsidP="00851065">
      <w:pPr>
        <w:rPr>
          <w:color w:val="000000"/>
        </w:rPr>
      </w:pPr>
    </w:p>
    <w:p w14:paraId="1A8479AC" w14:textId="77777777" w:rsidR="003A3A24" w:rsidRPr="00851065" w:rsidRDefault="00B0703C" w:rsidP="00414292">
      <w:pPr>
        <w:pStyle w:val="Heading2"/>
        <w:keepNext/>
      </w:pPr>
      <w:bookmarkStart w:id="873" w:name="_Toc428533939"/>
      <w:bookmarkStart w:id="874" w:name="_Toc67491099"/>
      <w:r w:rsidRPr="00851065">
        <w:rPr>
          <w:caps w:val="0"/>
        </w:rPr>
        <w:t>KEY EVENTS</w:t>
      </w:r>
      <w:bookmarkEnd w:id="873"/>
      <w:bookmarkEnd w:id="874"/>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875" w:name="_1.3.1_ELECTRONIC_QUESTION_AND_ANSWE"/>
      <w:bookmarkStart w:id="876" w:name="_Toc428533940"/>
      <w:bookmarkStart w:id="877" w:name="_Toc67491100"/>
      <w:bookmarkEnd w:id="875"/>
      <w:r w:rsidRPr="00851065">
        <w:t>ELECTRONIC QUESTION AND ANSWER PERIOD</w:t>
      </w:r>
      <w:bookmarkEnd w:id="876"/>
      <w:bookmarkEnd w:id="877"/>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A2FED">
      <w:pPr>
        <w:numPr>
          <w:ilvl w:val="0"/>
          <w:numId w:val="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A2FED">
      <w:pPr>
        <w:numPr>
          <w:ilvl w:val="0"/>
          <w:numId w:val="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2886989E" w14:textId="77777777" w:rsidR="00752755" w:rsidRPr="00851065" w:rsidRDefault="00752755" w:rsidP="0075275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8" w:history="1">
        <w:r w:rsidRPr="007077B3">
          <w:rPr>
            <w:rStyle w:val="Hyperlink"/>
            <w:rFonts w:eastAsiaTheme="minorHAnsi"/>
          </w:rPr>
          <w:t>NJSTART Vendor Support Page</w:t>
        </w:r>
      </w:hyperlink>
      <w:r>
        <w:rPr>
          <w:rStyle w:val="Hyperlink"/>
          <w:rFonts w:eastAsiaTheme="minorHAnsi"/>
        </w:rPr>
        <w:t>.</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77846892"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878" w:name="_1.3.3__Mandatory_Pre-Bid_Conference"/>
      <w:bookmarkStart w:id="879" w:name="_1.3.5__SUBMISSION_OF_BID_PROPOSAL"/>
      <w:bookmarkStart w:id="880" w:name="_1.3.2_SUBMISSION_OF_BID_PROPOSAL"/>
      <w:bookmarkEnd w:id="878"/>
      <w:bookmarkEnd w:id="879"/>
      <w:bookmarkEnd w:id="880"/>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7A19D5">
      <w:pPr>
        <w:pStyle w:val="Heading3"/>
      </w:pPr>
      <w:bookmarkStart w:id="881" w:name="_Toc67491101"/>
      <w:bookmarkStart w:id="882" w:name="_Toc428533941"/>
      <w:r w:rsidRPr="007A19D5">
        <w:t>SUBMISSION</w:t>
      </w:r>
      <w:r w:rsidRPr="00851065">
        <w:t xml:space="preserve"> OF </w:t>
      </w:r>
      <w:r w:rsidR="00CE00E7">
        <w:t>QUOTE</w:t>
      </w:r>
      <w:r w:rsidR="00CA116A" w:rsidRPr="00851065">
        <w:t>S</w:t>
      </w:r>
      <w:bookmarkEnd w:id="881"/>
      <w:r w:rsidR="00CA116A" w:rsidRPr="00851065">
        <w:t xml:space="preserve"> </w:t>
      </w:r>
      <w:bookmarkEnd w:id="882"/>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27468901"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del w:id="883" w:author="Author">
        <w:r w:rsidR="000E7515" w:rsidRPr="00851065" w:rsidDel="00A63764">
          <w:rPr>
            <w:rFonts w:eastAsia="MS Mincho"/>
            <w:color w:val="0070C0"/>
          </w:rPr>
          <w:delText xml:space="preserve"> </w:delText>
        </w:r>
        <w:r w:rsidR="000E7515" w:rsidRPr="00851065" w:rsidDel="00A63764">
          <w:rPr>
            <w:rFonts w:eastAsia="MS Mincho"/>
          </w:rPr>
          <w:delText>or via hard copy</w:delText>
        </w:r>
      </w:del>
      <w:r w:rsidR="000E7515" w:rsidRPr="00851065">
        <w:rPr>
          <w:rFonts w:eastAsia="MS Mincho"/>
        </w:rPr>
        <w:t xml:space="preserve">. </w:t>
      </w:r>
    </w:p>
    <w:p w14:paraId="059A4EE0" w14:textId="77777777" w:rsidR="00F9570B" w:rsidRPr="00851065" w:rsidRDefault="00F9570B" w:rsidP="00851065">
      <w:pPr>
        <w:rPr>
          <w:color w:val="000000"/>
        </w:rPr>
      </w:pPr>
    </w:p>
    <w:p w14:paraId="18C0B6E6" w14:textId="77777777" w:rsidR="00C17001" w:rsidRPr="00C17001" w:rsidRDefault="00C17001" w:rsidP="00C17001">
      <w:pPr>
        <w:ind w:right="108"/>
        <w:rPr>
          <w:ins w:id="884" w:author="Author"/>
          <w:rFonts w:eastAsia="MS Mincho"/>
          <w:b/>
          <w:u w:val="single"/>
        </w:rPr>
      </w:pPr>
      <w:ins w:id="885" w:author="Author">
        <w:r w:rsidRPr="00C17001">
          <w:rPr>
            <w:rFonts w:eastAsia="MS Mincho"/>
            <w:b/>
            <w:u w:val="single"/>
          </w:rPr>
          <w:t xml:space="preserve">THE DATE AND TIME OF THE QUOTE OPENING ARE INDICATED ON THE BID SOLICITATION COVER SHEET AND ON THE “SUMMARY” TAB OF THE BID SOLICITATION WEBPAGE WITHIN NJSTART.   </w:t>
        </w:r>
      </w:ins>
    </w:p>
    <w:p w14:paraId="6E78819A" w14:textId="77777777" w:rsidR="00C17001" w:rsidRPr="00C17001" w:rsidRDefault="00C17001" w:rsidP="00C17001">
      <w:pPr>
        <w:ind w:right="108"/>
        <w:rPr>
          <w:ins w:id="886" w:author="Author"/>
          <w:rFonts w:eastAsia="MS Mincho"/>
          <w:b/>
          <w:u w:val="single"/>
        </w:rPr>
      </w:pPr>
    </w:p>
    <w:p w14:paraId="2010E8E8" w14:textId="77777777" w:rsidR="00C17001" w:rsidRPr="00C17001" w:rsidRDefault="00C17001" w:rsidP="00C17001">
      <w:pPr>
        <w:ind w:right="108"/>
        <w:rPr>
          <w:ins w:id="887" w:author="Author"/>
          <w:rFonts w:eastAsia="MS Mincho"/>
          <w:b/>
          <w:u w:val="single"/>
        </w:rPr>
      </w:pPr>
      <w:ins w:id="888" w:author="Author">
        <w:r w:rsidRPr="00C17001">
          <w:rPr>
            <w:rFonts w:eastAsia="MS Mincho"/>
            <w:b/>
            <w:u w:val="single"/>
          </w:rPr>
          <w:t xml:space="preserve">QUOTES WILL BE PUBLICLY OPENED AND ANNOUNCED BY TELEPHONE CONFERENCE ON THE DATE AND TIME OF THE QUOTE OPENING.  </w:t>
        </w:r>
      </w:ins>
    </w:p>
    <w:p w14:paraId="5049A7AD" w14:textId="77777777" w:rsidR="00C17001" w:rsidRDefault="00C17001" w:rsidP="00C17001">
      <w:pPr>
        <w:ind w:right="108"/>
        <w:rPr>
          <w:ins w:id="889" w:author="Author"/>
          <w:rFonts w:eastAsia="MS Mincho"/>
          <w:b/>
          <w:u w:val="single"/>
        </w:rPr>
      </w:pPr>
      <w:ins w:id="890" w:author="Author">
        <w:r w:rsidRPr="00C17001">
          <w:rPr>
            <w:rFonts w:eastAsia="MS Mincho"/>
            <w:b/>
            <w:u w:val="single"/>
          </w:rPr>
          <w:t xml:space="preserve">(DIAL-IN PHONE NUMBER: 888-204-5984 / ACCESS CODE: 2602305). </w:t>
        </w:r>
      </w:ins>
    </w:p>
    <w:p w14:paraId="172947DE" w14:textId="77777777" w:rsidR="00C17001" w:rsidRDefault="00C17001" w:rsidP="00C17001">
      <w:pPr>
        <w:ind w:right="108"/>
        <w:rPr>
          <w:ins w:id="891" w:author="Author"/>
          <w:rFonts w:eastAsia="MS Mincho"/>
          <w:b/>
          <w:u w:val="single"/>
        </w:rPr>
      </w:pPr>
    </w:p>
    <w:p w14:paraId="0BD092FD" w14:textId="05332BF0" w:rsidR="00CC6865" w:rsidRPr="00CC6865" w:rsidDel="00C17001" w:rsidRDefault="00CC6865" w:rsidP="00C17001">
      <w:pPr>
        <w:ind w:right="108"/>
        <w:rPr>
          <w:del w:id="892" w:author="Author"/>
          <w:rFonts w:eastAsia="MS Mincho"/>
          <w:b/>
          <w:u w:val="single"/>
        </w:rPr>
      </w:pPr>
      <w:del w:id="893" w:author="Author">
        <w:r w:rsidRPr="00CC6865" w:rsidDel="00C17001">
          <w:rPr>
            <w:rFonts w:eastAsia="MS Mincho"/>
            <w:b/>
            <w:u w:val="single"/>
          </w:rPr>
          <w:delText xml:space="preserve">QUOTES NOT RECEIVED PRIOR TO THE QUOTE OPENING DEADLINE SHALL BE REJECTED.  THE DATE </w:delText>
        </w:r>
        <w:r w:rsidR="00E6763F" w:rsidDel="00C17001">
          <w:rPr>
            <w:rFonts w:eastAsia="MS Mincho"/>
            <w:b/>
            <w:u w:val="single"/>
          </w:rPr>
          <w:delText>AND TIME OF THE QUOTE OPENING ARE</w:delText>
        </w:r>
        <w:r w:rsidRPr="00CC6865" w:rsidDel="00C17001">
          <w:rPr>
            <w:rFonts w:eastAsia="MS Mincho"/>
            <w:b/>
            <w:u w:val="single"/>
          </w:rPr>
          <w:delText xml:space="preserve"> INDICATED ON THE BID SOLICITATION COVER SHEET AND ON THE “SUMMARY” TAB OF THE BID SOLICITATION WEBPAGE WITHIN </w:delText>
        </w:r>
        <w:r w:rsidR="000F7305" w:rsidRPr="000F7305" w:rsidDel="00C17001">
          <w:rPr>
            <w:rStyle w:val="IntenseEmphasis"/>
            <w:rFonts w:eastAsia="MS Mincho" w:cs="Arial"/>
            <w:color w:val="00B050"/>
            <w:u w:val="single"/>
          </w:rPr>
          <w:delText>NJ</w:delText>
        </w:r>
        <w:r w:rsidR="000F7305" w:rsidRPr="000F7305" w:rsidDel="00C17001">
          <w:rPr>
            <w:rStyle w:val="IntenseEmphasis"/>
            <w:rFonts w:eastAsia="MS Mincho" w:cs="Arial"/>
            <w:color w:val="0070C0"/>
            <w:u w:val="single"/>
          </w:rPr>
          <w:delText>START</w:delText>
        </w:r>
        <w:r w:rsidRPr="000F7305" w:rsidDel="00C17001">
          <w:rPr>
            <w:rFonts w:eastAsia="MS Mincho"/>
            <w:b/>
            <w:u w:val="single"/>
          </w:rPr>
          <w:delText>.</w:delText>
        </w:r>
        <w:r w:rsidRPr="00CC6865" w:rsidDel="00C17001">
          <w:rPr>
            <w:rFonts w:eastAsia="MS Mincho"/>
            <w:b/>
            <w:u w:val="single"/>
          </w:rPr>
          <w:delText xml:space="preserve">  </w:delText>
        </w:r>
      </w:del>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lastRenderedPageBreak/>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315DA3A" w14:textId="77777777" w:rsidR="00C17001" w:rsidRDefault="00C17001" w:rsidP="00DC44B5">
      <w:pPr>
        <w:rPr>
          <w:ins w:id="894" w:author="Author"/>
          <w:rFonts w:eastAsia="MS Mincho"/>
        </w:rPr>
      </w:pPr>
      <w:ins w:id="895" w:author="Author">
        <w:r w:rsidRPr="00C17001">
          <w:rPr>
            <w:rFonts w:eastAsia="MS Mincho"/>
          </w:rPr>
          <w:t xml:space="preserve">QUOTES NOT RECEIVED PRIOR TO THE QUOTE OPENING DEADLINE SHALL BE REJECTED.   </w:t>
        </w:r>
      </w:ins>
    </w:p>
    <w:p w14:paraId="078E771C" w14:textId="77777777" w:rsidR="00C17001" w:rsidRDefault="00C17001" w:rsidP="00DC44B5">
      <w:pPr>
        <w:rPr>
          <w:ins w:id="896" w:author="Author"/>
          <w:rFonts w:eastAsia="MS Mincho"/>
        </w:rPr>
      </w:pPr>
    </w:p>
    <w:p w14:paraId="676DF7A6" w14:textId="58B7358E" w:rsidR="00DC44B5" w:rsidDel="00C17001" w:rsidRDefault="00F9570B" w:rsidP="00DC44B5">
      <w:pPr>
        <w:rPr>
          <w:del w:id="897" w:author="Author"/>
          <w:rFonts w:eastAsia="MS Mincho"/>
        </w:rPr>
      </w:pPr>
      <w:del w:id="898" w:author="Author">
        <w:r w:rsidRPr="00851065" w:rsidDel="00C17001">
          <w:rPr>
            <w:rFonts w:eastAsia="MS Mincho"/>
          </w:rPr>
          <w:delText xml:space="preserve">Procedural inquiries concerning </w:delText>
        </w:r>
        <w:r w:rsidR="00CC6865" w:rsidRPr="00CC6865" w:rsidDel="00C17001">
          <w:rPr>
            <w:rFonts w:eastAsia="MS Mincho"/>
          </w:rPr>
          <w:delText xml:space="preserve">the use of </w:delText>
        </w:r>
        <w:r w:rsidR="001B33C9" w:rsidRPr="00A6462B" w:rsidDel="00C17001">
          <w:rPr>
            <w:rStyle w:val="IntenseEmphasis"/>
            <w:rFonts w:eastAsia="MS Mincho" w:cs="Arial"/>
            <w:color w:val="00B050"/>
          </w:rPr>
          <w:delText>NJ</w:delText>
        </w:r>
        <w:r w:rsidR="001B33C9" w:rsidRPr="00A6462B" w:rsidDel="00C17001">
          <w:rPr>
            <w:rStyle w:val="IntenseEmphasis"/>
            <w:rFonts w:eastAsia="MS Mincho" w:cs="Arial"/>
            <w:color w:val="0070C0"/>
          </w:rPr>
          <w:delText>START</w:delText>
        </w:r>
        <w:r w:rsidR="00CC6865" w:rsidRPr="00CC6865" w:rsidDel="00C17001">
          <w:rPr>
            <w:rFonts w:eastAsia="MS Mincho"/>
          </w:rPr>
          <w:delText xml:space="preserve"> </w:delText>
        </w:r>
        <w:r w:rsidRPr="00851065" w:rsidDel="00C17001">
          <w:rPr>
            <w:rFonts w:eastAsia="MS Mincho"/>
          </w:rPr>
          <w:delText xml:space="preserve">may be directed to </w:delText>
        </w:r>
        <w:r w:rsidR="00DC7782" w:rsidDel="00C17001">
          <w:fldChar w:fldCharType="begin"/>
        </w:r>
        <w:r w:rsidR="00DC7782" w:rsidDel="00C17001">
          <w:delInstrText xml:space="preserve"> HYPERLINK "mailto:njstart@treas.nj.gov" </w:delInstrText>
        </w:r>
        <w:r w:rsidR="00DC7782" w:rsidDel="00C17001">
          <w:fldChar w:fldCharType="separate"/>
        </w:r>
        <w:r w:rsidR="00602528" w:rsidRPr="007D2F00" w:rsidDel="00C17001">
          <w:rPr>
            <w:rStyle w:val="Hyperlink"/>
            <w:rFonts w:eastAsia="MS Mincho"/>
          </w:rPr>
          <w:delText>njstart@treas.nj.gov</w:delText>
        </w:r>
        <w:r w:rsidR="00DC7782" w:rsidDel="00C17001">
          <w:rPr>
            <w:rStyle w:val="Hyperlink"/>
            <w:rFonts w:eastAsia="MS Mincho"/>
          </w:rPr>
          <w:fldChar w:fldCharType="end"/>
        </w:r>
        <w:r w:rsidR="00602528" w:rsidDel="00C17001">
          <w:rPr>
            <w:rFonts w:eastAsia="MS Mincho"/>
          </w:rPr>
          <w:delText xml:space="preserve"> </w:delText>
        </w:r>
        <w:r w:rsidR="00602528" w:rsidRPr="00602528" w:rsidDel="00C17001">
          <w:rPr>
            <w:rFonts w:eastAsia="MS Mincho"/>
          </w:rPr>
          <w:delText>and/or (609) 341-3500</w:delText>
        </w:r>
        <w:r w:rsidR="00DC44B5" w:rsidRPr="00152AB6" w:rsidDel="00C17001">
          <w:rPr>
            <w:rFonts w:eastAsia="MS Mincho"/>
          </w:rPr>
          <w:delText>.</w:delText>
        </w:r>
      </w:del>
    </w:p>
    <w:p w14:paraId="00C27752" w14:textId="5DDBC73F" w:rsidR="009F0764" w:rsidRPr="00851065" w:rsidDel="00C17001" w:rsidRDefault="00D01FBE" w:rsidP="00851065">
      <w:pPr>
        <w:rPr>
          <w:del w:id="899" w:author="Author"/>
          <w:rFonts w:eastAsia="MS Mincho"/>
        </w:rPr>
      </w:pPr>
      <w:del w:id="900" w:author="Author">
        <w:r w:rsidDel="00C17001">
          <w:rPr>
            <w:rFonts w:eastAsia="MS Mincho"/>
          </w:rPr>
          <w:delText xml:space="preserve">  </w:delText>
        </w:r>
      </w:del>
    </w:p>
    <w:p w14:paraId="3F683A5D" w14:textId="5BBA7818" w:rsidR="00F9570B" w:rsidRPr="00851065" w:rsidRDefault="00F07533" w:rsidP="00851065">
      <w:pPr>
        <w:rPr>
          <w:rFonts w:eastAsia="MS Mincho"/>
        </w:rPr>
      </w:pPr>
      <w:del w:id="901" w:author="Author">
        <w:r w:rsidRPr="00851065" w:rsidDel="00C17001">
          <w:rPr>
            <w:rFonts w:eastAsia="MS Mincho"/>
          </w:rPr>
          <w:delText>The</w:delText>
        </w:r>
        <w:r w:rsidR="00F9570B" w:rsidRPr="00851065" w:rsidDel="00C17001">
          <w:rPr>
            <w:rFonts w:eastAsia="MS Mincho"/>
          </w:rPr>
          <w:delText xml:space="preserve"> </w:delText>
        </w:r>
        <w:r w:rsidR="00D01FBE" w:rsidDel="00C17001">
          <w:rPr>
            <w:rFonts w:eastAsia="MS Mincho"/>
          </w:rPr>
          <w:delText>Division</w:delText>
        </w:r>
        <w:r w:rsidR="00F9570B" w:rsidRPr="00851065" w:rsidDel="00C17001">
          <w:rPr>
            <w:rFonts w:eastAsia="MS Mincho"/>
          </w:rPr>
          <w:delText xml:space="preserve"> will not respond to substantive questions related to the </w:delText>
        </w:r>
        <w:r w:rsidR="00CA116A" w:rsidRPr="00851065" w:rsidDel="00C17001">
          <w:rPr>
            <w:rFonts w:eastAsia="MS Mincho"/>
          </w:rPr>
          <w:delText xml:space="preserve">Bid </w:delText>
        </w:r>
        <w:r w:rsidR="00431D84" w:rsidRPr="00851065" w:rsidDel="00C17001">
          <w:rPr>
            <w:rFonts w:eastAsia="MS Mincho"/>
          </w:rPr>
          <w:delText xml:space="preserve">Solicitation </w:delText>
        </w:r>
        <w:r w:rsidR="00F9570B" w:rsidRPr="00851065" w:rsidDel="00C17001">
          <w:rPr>
            <w:rFonts w:eastAsia="MS Mincho"/>
          </w:rPr>
          <w:delText xml:space="preserve">or any other </w:delText>
        </w:r>
        <w:r w:rsidR="001D2ACC" w:rsidDel="00C17001">
          <w:rPr>
            <w:rFonts w:eastAsia="MS Mincho"/>
          </w:rPr>
          <w:delText>Blanket P.O.</w:delText>
        </w:r>
        <w:r w:rsidR="00F9570B" w:rsidRPr="00851065" w:rsidDel="00C17001">
          <w:rPr>
            <w:rFonts w:eastAsia="MS Mincho"/>
          </w:rPr>
          <w:delText xml:space="preserve"> via this e-mail address</w:delText>
        </w:r>
        <w:r w:rsidR="00071310" w:rsidDel="00C17001">
          <w:rPr>
            <w:rFonts w:eastAsia="MS Mincho"/>
          </w:rPr>
          <w:delText xml:space="preserve"> or phone number</w:delText>
        </w:r>
        <w:r w:rsidR="00F9570B" w:rsidRPr="00851065" w:rsidDel="00C17001">
          <w:rPr>
            <w:rFonts w:eastAsia="MS Mincho"/>
          </w:rPr>
          <w:delText>.</w:delText>
        </w:r>
        <w:r w:rsidR="00FA5EB5" w:rsidDel="00C17001">
          <w:rPr>
            <w:rFonts w:eastAsia="MS Mincho"/>
          </w:rPr>
          <w:delText xml:space="preserve">  For inquir</w:delText>
        </w:r>
        <w:r w:rsidR="00942902" w:rsidDel="00C17001">
          <w:rPr>
            <w:rFonts w:eastAsia="MS Mincho"/>
          </w:rPr>
          <w:delText>i</w:delText>
        </w:r>
        <w:r w:rsidR="00FA5EB5" w:rsidDel="00C17001">
          <w:rPr>
            <w:rFonts w:eastAsia="MS Mincho"/>
          </w:rPr>
          <w:delText>es related to substantive questions refer to Section 1.3.1 (Electronic Question and Answer Period)</w:delText>
        </w:r>
        <w:r w:rsidR="00B1507A" w:rsidDel="00C17001">
          <w:rPr>
            <w:rFonts w:eastAsia="MS Mincho"/>
          </w:rPr>
          <w:delText>.</w:delText>
        </w:r>
      </w:del>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902" w:name="site_visit"/>
      <w:bookmarkStart w:id="903" w:name="_Toc67491102"/>
      <w:bookmarkEnd w:id="902"/>
      <w:r w:rsidRPr="000F7305">
        <w:rPr>
          <w:caps w:val="0"/>
          <w:color w:val="000000" w:themeColor="text1"/>
        </w:rPr>
        <w:t>VENDOR {BIDDER} SUPPORT</w:t>
      </w:r>
      <w:bookmarkEnd w:id="903"/>
    </w:p>
    <w:p w14:paraId="00301C50" w14:textId="77777777" w:rsidR="00E23BE0" w:rsidRPr="00851065" w:rsidRDefault="00E23BE0" w:rsidP="009D1F90">
      <w:pPr>
        <w:keepNext/>
      </w:pPr>
    </w:p>
    <w:p w14:paraId="79AC6B74" w14:textId="77777777" w:rsidR="00752755" w:rsidRPr="00851065" w:rsidRDefault="00752755" w:rsidP="00752755">
      <w:pPr>
        <w:keepNext/>
        <w:rPr>
          <w:rFonts w:eastAsiaTheme="minorHAnsi"/>
        </w:rPr>
      </w:pPr>
      <w:r w:rsidRPr="00851065">
        <w:rPr>
          <w:rFonts w:eastAsiaTheme="minorHAnsi"/>
        </w:rPr>
        <w:t xml:space="preserve">Vendors {Bidders} are strongly encouraged to visit the </w:t>
      </w:r>
      <w:hyperlink r:id="rId19"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04235537" w:rsidR="00E23BE0" w:rsidRDefault="00E23BE0" w:rsidP="00851065">
      <w:pPr>
        <w:rPr>
          <w:ins w:id="904" w:author="Author"/>
        </w:rPr>
      </w:pPr>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A88D959" w14:textId="3D124591" w:rsidR="00C17001" w:rsidRDefault="00C17001" w:rsidP="00851065">
      <w:pPr>
        <w:rPr>
          <w:ins w:id="905" w:author="Author"/>
        </w:rPr>
      </w:pPr>
    </w:p>
    <w:p w14:paraId="7CB5A51E" w14:textId="77777777" w:rsidR="00C17001" w:rsidRDefault="00C17001" w:rsidP="00C17001">
      <w:pPr>
        <w:rPr>
          <w:ins w:id="906" w:author="Author"/>
        </w:rPr>
      </w:pPr>
      <w:ins w:id="907" w:author="Author">
        <w:r>
          <w:t xml:space="preserve">Inquiries concerning the use of NJSTART may be directed to njstart@treas.nj.gov. </w:t>
        </w:r>
      </w:ins>
    </w:p>
    <w:p w14:paraId="48B8E6A1" w14:textId="77777777" w:rsidR="00C17001" w:rsidRDefault="00C17001" w:rsidP="00C17001">
      <w:pPr>
        <w:rPr>
          <w:ins w:id="908" w:author="Author"/>
        </w:rPr>
      </w:pPr>
    </w:p>
    <w:p w14:paraId="0103AA04" w14:textId="787495D0" w:rsidR="00C17001" w:rsidRPr="00851065" w:rsidRDefault="00C17001" w:rsidP="00C17001">
      <w:ins w:id="909" w:author="Author">
        <w:r>
          <w:t>The Division will not respond to substantive questions related to the Bid Solicitation or any other Blanket P.O. via this email address.  For inquiries related to substantive questions refer to Section 1.3.1 (Electronic Question and Answer Period).</w:t>
        </w:r>
      </w:ins>
    </w:p>
    <w:p w14:paraId="643A3612" w14:textId="77777777" w:rsidR="00E23BE0" w:rsidRDefault="00E23BE0" w:rsidP="00851065">
      <w:pPr>
        <w:rPr>
          <w:b/>
          <w:bCs/>
          <w:highlight w:val="green"/>
        </w:rPr>
      </w:pPr>
    </w:p>
    <w:p w14:paraId="28394368" w14:textId="7182E11E" w:rsidR="00EC7B0A" w:rsidRDefault="00EC7B0A" w:rsidP="009D1F90">
      <w:pPr>
        <w:pStyle w:val="Heading3"/>
        <w:keepNext/>
        <w:rPr>
          <w:caps w:val="0"/>
        </w:rPr>
      </w:pPr>
      <w:bookmarkStart w:id="910" w:name="_1.3.4_MANDATORY/OPTIONAL_SITE"/>
      <w:bookmarkStart w:id="911" w:name="_1.3.45_MANDATORY/OPTIONAL_SITE"/>
      <w:bookmarkStart w:id="912" w:name="_Toc224543885"/>
      <w:bookmarkStart w:id="913" w:name="_Toc238623352"/>
      <w:bookmarkStart w:id="914" w:name="_Toc400531474"/>
      <w:bookmarkStart w:id="915" w:name="_Toc428533944"/>
      <w:bookmarkStart w:id="916" w:name="_Toc67491103"/>
      <w:bookmarkEnd w:id="910"/>
      <w:bookmarkEnd w:id="911"/>
      <w:r w:rsidRPr="00AE0A61">
        <w:rPr>
          <w:caps w:val="0"/>
        </w:rPr>
        <w:t>OPTIONAL SITE</w:t>
      </w:r>
      <w:r w:rsidRPr="00656318">
        <w:rPr>
          <w:caps w:val="0"/>
        </w:rPr>
        <w:t xml:space="preserve"> VISIT</w:t>
      </w:r>
      <w:bookmarkEnd w:id="912"/>
      <w:bookmarkEnd w:id="913"/>
      <w:bookmarkEnd w:id="914"/>
      <w:bookmarkEnd w:id="915"/>
      <w:bookmarkEnd w:id="916"/>
    </w:p>
    <w:p w14:paraId="47C8A3D8" w14:textId="77777777" w:rsidR="00F228C2" w:rsidRPr="00F228C2" w:rsidRDefault="00F228C2" w:rsidP="00F228C2"/>
    <w:p w14:paraId="12C36949" w14:textId="05B11A65" w:rsidR="00F228C2" w:rsidRDefault="00F228C2" w:rsidP="00F228C2">
      <w:pPr>
        <w:keepNext/>
      </w:pPr>
      <w:r>
        <w:t xml:space="preserve">The date and time of the Optional </w:t>
      </w:r>
      <w:r w:rsidR="001E2826">
        <w:t>Site Visit</w:t>
      </w:r>
      <w:r>
        <w:t xml:space="preserve"> is indicated on the Bid Solicitation cover sheet.  The location of the Optional </w:t>
      </w:r>
      <w:r w:rsidR="001E2826">
        <w:t>Site Visit</w:t>
      </w:r>
      <w:r>
        <w:t xml:space="preserve"> will be as follows:</w:t>
      </w:r>
    </w:p>
    <w:p w14:paraId="6DAACDDD" w14:textId="77777777" w:rsidR="00F228C2" w:rsidRDefault="00F228C2" w:rsidP="00F228C2">
      <w:pPr>
        <w:keepNext/>
      </w:pPr>
    </w:p>
    <w:p w14:paraId="4CA887E7" w14:textId="77777777" w:rsidR="00F228C2" w:rsidRDefault="00F228C2" w:rsidP="001E2826">
      <w:pPr>
        <w:keepNext/>
        <w:jc w:val="center"/>
      </w:pPr>
      <w:r>
        <w:t>DMAHS</w:t>
      </w:r>
    </w:p>
    <w:p w14:paraId="7872830E" w14:textId="745FE13D" w:rsidR="00F228C2" w:rsidRDefault="00F228C2" w:rsidP="001E2826">
      <w:pPr>
        <w:keepNext/>
        <w:jc w:val="center"/>
      </w:pPr>
      <w:r>
        <w:t>Quakerbridge Plaza, Building 6</w:t>
      </w:r>
    </w:p>
    <w:p w14:paraId="5C1A9DA1" w14:textId="77777777" w:rsidR="00F228C2" w:rsidRDefault="00F228C2" w:rsidP="001E2826">
      <w:pPr>
        <w:keepNext/>
        <w:jc w:val="center"/>
      </w:pPr>
      <w:r>
        <w:t>2nd Floor Library</w:t>
      </w:r>
    </w:p>
    <w:p w14:paraId="041E18E9" w14:textId="77777777" w:rsidR="00F228C2" w:rsidRDefault="00F228C2" w:rsidP="001E2826">
      <w:pPr>
        <w:keepNext/>
        <w:jc w:val="center"/>
      </w:pPr>
      <w:r>
        <w:t>Mercerville, NJ 08625</w:t>
      </w:r>
    </w:p>
    <w:p w14:paraId="11AE59F2" w14:textId="77777777" w:rsidR="00F228C2" w:rsidRDefault="00F228C2" w:rsidP="00F228C2">
      <w:pPr>
        <w:keepNext/>
      </w:pPr>
    </w:p>
    <w:p w14:paraId="68BD4E56" w14:textId="03014249" w:rsidR="00F228C2" w:rsidRDefault="00F228C2" w:rsidP="00F228C2">
      <w:pPr>
        <w:keepNext/>
      </w:pPr>
      <w:r>
        <w:t>Vendors {Bidd</w:t>
      </w:r>
      <w:r w:rsidR="009C0302">
        <w:t>ers} must pre-register for the O</w:t>
      </w:r>
      <w:r>
        <w:t xml:space="preserve">ptional </w:t>
      </w:r>
      <w:r w:rsidR="009C0302">
        <w:t>Site Visit</w:t>
      </w:r>
      <w:r>
        <w:t xml:space="preserve"> and a valid government issued photo identification is required for all attendees.</w:t>
      </w:r>
    </w:p>
    <w:p w14:paraId="417326A3" w14:textId="77777777" w:rsidR="00F228C2" w:rsidRDefault="00F228C2" w:rsidP="00F228C2">
      <w:pPr>
        <w:keepNext/>
      </w:pPr>
    </w:p>
    <w:p w14:paraId="799E1C8B" w14:textId="51EAB65E" w:rsidR="00F228C2" w:rsidRDefault="00F228C2" w:rsidP="00F228C2">
      <w:pPr>
        <w:keepNext/>
      </w:pPr>
      <w:r>
        <w:t>To pre-register, please send an email to Barbara.Dombroski@dhs.state.nj.us identifying the name of the company and name</w:t>
      </w:r>
      <w:ins w:id="917" w:author="Author">
        <w:r w:rsidR="00B93F41">
          <w:t>s</w:t>
        </w:r>
      </w:ins>
      <w:r>
        <w:t xml:space="preserve"> of </w:t>
      </w:r>
      <w:r w:rsidR="00B93F41">
        <w:t xml:space="preserve">up to three (3) </w:t>
      </w:r>
      <w:r>
        <w:t>attendee</w:t>
      </w:r>
      <w:r w:rsidR="00B93F41">
        <w:t>s per company</w:t>
      </w:r>
      <w:r>
        <w:t xml:space="preserve"> no later than January 2, 2020.</w:t>
      </w:r>
    </w:p>
    <w:p w14:paraId="41B9FED3" w14:textId="77777777" w:rsidR="00F228C2" w:rsidRDefault="00F228C2" w:rsidP="00F228C2">
      <w:pPr>
        <w:keepNext/>
      </w:pPr>
    </w:p>
    <w:p w14:paraId="1771C816" w14:textId="7D308B9E" w:rsidR="00F228C2" w:rsidRDefault="00F228C2" w:rsidP="00F228C2">
      <w:pPr>
        <w:keepNext/>
      </w:pPr>
      <w:r>
        <w:t xml:space="preserve">The purpose of the Optional </w:t>
      </w:r>
      <w:r w:rsidR="009C0302">
        <w:t>Site Visit</w:t>
      </w:r>
      <w:r>
        <w:t xml:space="preserve"> is to provide a demonstration of the State’s Integrated Eligibility System (IES). </w:t>
      </w:r>
    </w:p>
    <w:p w14:paraId="0315A8E5" w14:textId="77777777" w:rsidR="00F228C2" w:rsidRDefault="00F228C2" w:rsidP="00F228C2">
      <w:pPr>
        <w:keepNext/>
      </w:pPr>
    </w:p>
    <w:p w14:paraId="70FD15CE" w14:textId="50984CFB" w:rsidR="00F228C2" w:rsidRDefault="00F228C2" w:rsidP="00F228C2">
      <w:pPr>
        <w:keepNext/>
      </w:pPr>
      <w:r>
        <w:t xml:space="preserve">The NJ FamilyCare IES is a cloud-based online application DMAHS implemented for Modified Adjusted Gross Income (MAGI) and Aged, Blind and Disabled (ABD) Applications.  Along with the online application, New Jersey implemented an online worker portal that enables county workers or other Eligibility Determination Agencies to complete eligibility determinations. The build began with eligibility determinations for Medicaid and will soon include eligibility for CHIP.  The </w:t>
      </w:r>
      <w:ins w:id="918" w:author="Author">
        <w:r w:rsidR="00E94C4A">
          <w:t>NJ</w:t>
        </w:r>
      </w:ins>
      <w:del w:id="919" w:author="Author">
        <w:r w:rsidDel="00FE6D6F">
          <w:delText>w</w:delText>
        </w:r>
      </w:del>
      <w:ins w:id="920" w:author="Author">
        <w:r w:rsidR="00FE6D6F">
          <w:t>W</w:t>
        </w:r>
      </w:ins>
      <w:r>
        <w:t xml:space="preserve">orker </w:t>
      </w:r>
      <w:ins w:id="921" w:author="Author">
        <w:r w:rsidR="00FE6D6F">
          <w:t>P</w:t>
        </w:r>
      </w:ins>
      <w:del w:id="922" w:author="Author">
        <w:r w:rsidDel="00FE6D6F">
          <w:delText>p</w:delText>
        </w:r>
      </w:del>
      <w:r>
        <w:t xml:space="preserve">ortal automates Social Security Administration and immigration verifications, MAGI eligibility determination, and other NJ FamilyCare program determinations.  Based on the Bid Solicitation requirement to utilize the IES, DMAHS will provide a demonstration of the IES along with associated functionality to allow Vendors {Bidders} the opportunity to evaluate the online application and the </w:t>
      </w:r>
      <w:ins w:id="923" w:author="Author">
        <w:r w:rsidR="00FE6D6F">
          <w:t>NJ W</w:t>
        </w:r>
      </w:ins>
      <w:del w:id="924" w:author="Author">
        <w:r w:rsidDel="00FE6D6F">
          <w:delText>w</w:delText>
        </w:r>
      </w:del>
      <w:r>
        <w:t xml:space="preserve">orker </w:t>
      </w:r>
      <w:ins w:id="925" w:author="Author">
        <w:r w:rsidR="00FE6D6F">
          <w:t>P</w:t>
        </w:r>
      </w:ins>
      <w:del w:id="926" w:author="Author">
        <w:r w:rsidDel="00FE6D6F">
          <w:delText>p</w:delText>
        </w:r>
      </w:del>
      <w:r>
        <w:t xml:space="preserve">ortal capabilities of the system.  Please note that DMAHS will continue to introduce </w:t>
      </w:r>
      <w:r>
        <w:lastRenderedPageBreak/>
        <w:t>additional functionality to the IES and the product that will be demonstrated will potentially include additional enhancements by the time of Blanket P.O. award.</w:t>
      </w:r>
    </w:p>
    <w:p w14:paraId="383A7E05" w14:textId="77777777" w:rsidR="00F228C2" w:rsidRDefault="00F228C2" w:rsidP="00F228C2">
      <w:pPr>
        <w:keepNext/>
      </w:pPr>
    </w:p>
    <w:p w14:paraId="37DBB1B7" w14:textId="37014BE0" w:rsidR="00EC7B0A" w:rsidRPr="001154A3" w:rsidRDefault="00F228C2" w:rsidP="00F228C2">
      <w:pPr>
        <w:keepNext/>
      </w:pPr>
      <w:r>
        <w:t>An attendee may represent only one (1) potential bidding entity.</w:t>
      </w:r>
    </w:p>
    <w:p w14:paraId="05FFE536" w14:textId="2838B275" w:rsidR="00EF244D" w:rsidRDefault="00EF244D" w:rsidP="00851065">
      <w:pPr>
        <w:rPr>
          <w:rFonts w:eastAsia="MS Mincho"/>
        </w:rPr>
      </w:pPr>
    </w:p>
    <w:p w14:paraId="4508EC0F" w14:textId="45033E30" w:rsidR="00EF244D" w:rsidRPr="00AE0A61" w:rsidRDefault="00E23ED3" w:rsidP="009D1F90">
      <w:pPr>
        <w:pStyle w:val="Heading3"/>
        <w:keepNext/>
      </w:pPr>
      <w:bookmarkStart w:id="927" w:name="_1.3.5__MANDATORY/OPTIONAL"/>
      <w:bookmarkStart w:id="928" w:name="_1.3.6__MANDATORY/OPTIONAL"/>
      <w:bookmarkStart w:id="929" w:name="_Toc224543888"/>
      <w:bookmarkStart w:id="930" w:name="_Toc238623354"/>
      <w:bookmarkStart w:id="931" w:name="_Toc428533945"/>
      <w:bookmarkStart w:id="932" w:name="_Toc67491104"/>
      <w:bookmarkEnd w:id="927"/>
      <w:bookmarkEnd w:id="928"/>
      <w:r>
        <w:t>Mandatory/</w:t>
      </w:r>
      <w:r w:rsidR="00EF244D" w:rsidRPr="00AE0A61">
        <w:t>OPTIONAL PRE-</w:t>
      </w:r>
      <w:r w:rsidR="00CE00E7" w:rsidRPr="00AE0A61">
        <w:t>QUOTE</w:t>
      </w:r>
      <w:r w:rsidR="009F0764" w:rsidRPr="00AE0A61">
        <w:t xml:space="preserve"> </w:t>
      </w:r>
      <w:r w:rsidR="00EF244D" w:rsidRPr="00AE0A61">
        <w:t>CONFERENCE</w:t>
      </w:r>
      <w:bookmarkEnd w:id="929"/>
      <w:bookmarkEnd w:id="930"/>
      <w:bookmarkEnd w:id="931"/>
      <w:bookmarkEnd w:id="932"/>
    </w:p>
    <w:p w14:paraId="0254D212" w14:textId="77777777" w:rsidR="00EF244D" w:rsidRPr="00AE0A61" w:rsidRDefault="00EF244D" w:rsidP="009D1F90">
      <w:pPr>
        <w:keepNext/>
        <w:rPr>
          <w:rFonts w:eastAsia="MS Mincho"/>
        </w:rPr>
      </w:pPr>
    </w:p>
    <w:p w14:paraId="659F8E0B" w14:textId="4E9BE43C" w:rsidR="0097008F" w:rsidRDefault="00F228C2" w:rsidP="00851065">
      <w:pPr>
        <w:rPr>
          <w:rFonts w:cs="Arial"/>
        </w:rPr>
      </w:pPr>
      <w:r>
        <w:rPr>
          <w:rFonts w:eastAsia="MS Mincho"/>
        </w:rPr>
        <w:t xml:space="preserve">Not applicable to this procurement. </w:t>
      </w:r>
    </w:p>
    <w:p w14:paraId="379AE8FA" w14:textId="77777777" w:rsidR="00EC7B0A" w:rsidRPr="006A41C8" w:rsidRDefault="00EC7B0A" w:rsidP="00851065"/>
    <w:p w14:paraId="46B759DB" w14:textId="41FAFC15" w:rsidR="00652B3B" w:rsidRPr="009A34D4" w:rsidRDefault="00B60519" w:rsidP="009D1F90">
      <w:pPr>
        <w:pStyle w:val="Heading3"/>
        <w:keepNext/>
        <w:ind w:right="108"/>
        <w:rPr>
          <w:bCs w:val="0"/>
          <w:caps w:val="0"/>
        </w:rPr>
      </w:pPr>
      <w:bookmarkStart w:id="933" w:name="_Toc95619434"/>
      <w:bookmarkStart w:id="934" w:name="_Toc109701220"/>
      <w:bookmarkStart w:id="935" w:name="_Toc225321579"/>
      <w:bookmarkStart w:id="936" w:name="_Toc400531476"/>
      <w:bookmarkStart w:id="937" w:name="_Toc428533946"/>
      <w:bookmarkStart w:id="938" w:name="_Toc67491105"/>
      <w:bookmarkStart w:id="939" w:name="_Toc94946029"/>
      <w:bookmarkStart w:id="940"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933"/>
      <w:bookmarkEnd w:id="934"/>
      <w:r w:rsidR="00652B3B" w:rsidRPr="009A34D4">
        <w:rPr>
          <w:bCs w:val="0"/>
          <w:caps w:val="0"/>
        </w:rPr>
        <w:t>EVIEW</w:t>
      </w:r>
      <w:bookmarkEnd w:id="935"/>
      <w:bookmarkEnd w:id="936"/>
      <w:bookmarkEnd w:id="937"/>
      <w:bookmarkEnd w:id="938"/>
      <w:r w:rsidR="00652B3B" w:rsidRPr="009A34D4">
        <w:rPr>
          <w:bCs w:val="0"/>
          <w:caps w:val="0"/>
        </w:rPr>
        <w:t xml:space="preserve"> </w:t>
      </w:r>
      <w:bookmarkEnd w:id="939"/>
    </w:p>
    <w:bookmarkEnd w:id="940"/>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4D2E624A" w14:textId="77777777" w:rsidR="00E16D93" w:rsidRDefault="00E16D93" w:rsidP="004A2FED">
      <w:pPr>
        <w:pStyle w:val="RFPBodyText"/>
        <w:numPr>
          <w:ilvl w:val="0"/>
          <w:numId w:val="8"/>
        </w:numPr>
        <w:jc w:val="left"/>
        <w:rPr>
          <w:rFonts w:ascii="Arial" w:hAnsi="Arial" w:cs="Arial"/>
          <w:sz w:val="22"/>
        </w:rPr>
      </w:pPr>
      <w:r w:rsidRPr="0006675D">
        <w:rPr>
          <w:rFonts w:ascii="Arial" w:hAnsi="Arial" w:cs="Arial"/>
          <w:sz w:val="22"/>
        </w:rPr>
        <w:t>HIPAA security</w:t>
      </w:r>
      <w:r>
        <w:rPr>
          <w:rFonts w:ascii="Arial" w:hAnsi="Arial" w:cs="Arial"/>
          <w:sz w:val="22"/>
        </w:rPr>
        <w:t xml:space="preserve"> - </w:t>
      </w:r>
      <w:hyperlink r:id="rId20" w:history="1">
        <w:r w:rsidRPr="007D104A">
          <w:rPr>
            <w:rStyle w:val="Hyperlink"/>
            <w:rFonts w:ascii="Arial" w:hAnsi="Arial" w:cs="Arial"/>
            <w:sz w:val="22"/>
          </w:rPr>
          <w:t>http://www.hhs.gov/ocr/privacy/hipaa/administrative/securityrule/</w:t>
        </w:r>
      </w:hyperlink>
      <w:r>
        <w:rPr>
          <w:rFonts w:ascii="Arial" w:hAnsi="Arial" w:cs="Arial"/>
          <w:sz w:val="22"/>
        </w:rPr>
        <w:t>;</w:t>
      </w:r>
    </w:p>
    <w:p w14:paraId="077DA15B"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P</w:t>
      </w:r>
      <w:r w:rsidRPr="0006675D">
        <w:rPr>
          <w:rFonts w:ascii="Arial" w:hAnsi="Arial" w:cs="Arial"/>
          <w:sz w:val="22"/>
        </w:rPr>
        <w:t>rivacy and transaction standards</w:t>
      </w:r>
      <w:r>
        <w:rPr>
          <w:rFonts w:ascii="Arial" w:hAnsi="Arial" w:cs="Arial"/>
          <w:sz w:val="22"/>
        </w:rPr>
        <w:t xml:space="preserve"> – </w:t>
      </w:r>
      <w:hyperlink r:id="rId21" w:history="1">
        <w:r w:rsidRPr="007D104A">
          <w:rPr>
            <w:rStyle w:val="Hyperlink"/>
            <w:rFonts w:ascii="Arial" w:hAnsi="Arial" w:cs="Arial"/>
            <w:sz w:val="22"/>
          </w:rPr>
          <w:t>http://www.hhs.gov/ocr/privacy/hipaa/administrative/privacyrule/</w:t>
        </w:r>
      </w:hyperlink>
      <w:r>
        <w:rPr>
          <w:rFonts w:ascii="Arial" w:hAnsi="Arial" w:cs="Arial"/>
          <w:sz w:val="22"/>
        </w:rPr>
        <w:t>;</w:t>
      </w:r>
    </w:p>
    <w:p w14:paraId="79A3C5D2"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 xml:space="preserve">MARS-E (Minimum Acceptable Risk Standards for Exchanges) according to Section 155.260 of the US Department of Health and Human Services (HHS) Final Rule – </w:t>
      </w:r>
      <w:hyperlink r:id="rId22" w:history="1">
        <w:r w:rsidRPr="007D104A">
          <w:rPr>
            <w:rStyle w:val="Hyperlink"/>
            <w:rFonts w:ascii="Arial" w:hAnsi="Arial" w:cs="Arial"/>
            <w:sz w:val="22"/>
          </w:rPr>
          <w:t>https://www.cms.gov/CCIIO/Resources/Regulations-and-Guidance/Downloads/Minimum-Acceptable-Risk-Standards-for-Exchanges-ERA-Supp-v-1-0-08012012-a.pdf</w:t>
        </w:r>
      </w:hyperlink>
      <w:r>
        <w:rPr>
          <w:rFonts w:ascii="Arial" w:hAnsi="Arial" w:cs="Arial"/>
          <w:sz w:val="22"/>
        </w:rPr>
        <w:t>;</w:t>
      </w:r>
    </w:p>
    <w:p w14:paraId="1AE8F81C"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A</w:t>
      </w:r>
      <w:r w:rsidRPr="0006675D">
        <w:rPr>
          <w:rFonts w:ascii="Arial" w:hAnsi="Arial" w:cs="Arial"/>
          <w:sz w:val="22"/>
        </w:rPr>
        <w:t xml:space="preserve">ccessibility standards established under </w:t>
      </w:r>
      <w:r>
        <w:rPr>
          <w:rFonts w:ascii="Arial" w:hAnsi="Arial" w:cs="Arial"/>
          <w:sz w:val="22"/>
        </w:rPr>
        <w:t>S</w:t>
      </w:r>
      <w:r w:rsidRPr="0006675D">
        <w:rPr>
          <w:rFonts w:ascii="Arial" w:hAnsi="Arial" w:cs="Arial"/>
          <w:sz w:val="22"/>
        </w:rPr>
        <w:t>ection 508 of the Rehabilitation Act</w:t>
      </w:r>
      <w:r>
        <w:rPr>
          <w:rFonts w:ascii="Arial" w:hAnsi="Arial" w:cs="Arial"/>
          <w:sz w:val="22"/>
        </w:rPr>
        <w:t xml:space="preserve"> – </w:t>
      </w:r>
      <w:hyperlink r:id="rId23" w:history="1">
        <w:r w:rsidRPr="007D104A">
          <w:rPr>
            <w:rStyle w:val="Hyperlink"/>
            <w:rFonts w:ascii="Arial" w:hAnsi="Arial" w:cs="Arial"/>
            <w:sz w:val="22"/>
          </w:rPr>
          <w:t>http://hhs.gov/web/508/</w:t>
        </w:r>
      </w:hyperlink>
      <w:r>
        <w:rPr>
          <w:rFonts w:ascii="Arial" w:hAnsi="Arial" w:cs="Arial"/>
          <w:sz w:val="22"/>
        </w:rPr>
        <w:t>;</w:t>
      </w:r>
    </w:p>
    <w:p w14:paraId="76831685"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C</w:t>
      </w:r>
      <w:r w:rsidRPr="0006675D">
        <w:rPr>
          <w:rFonts w:ascii="Arial" w:hAnsi="Arial" w:cs="Arial"/>
          <w:sz w:val="22"/>
        </w:rPr>
        <w:t>ompliance with federal civil rights laws</w:t>
      </w:r>
      <w:r>
        <w:rPr>
          <w:rFonts w:ascii="Arial" w:hAnsi="Arial" w:cs="Arial"/>
          <w:sz w:val="22"/>
        </w:rPr>
        <w:t xml:space="preserve"> – </w:t>
      </w:r>
      <w:hyperlink r:id="rId24" w:history="1">
        <w:r w:rsidRPr="007D104A">
          <w:rPr>
            <w:rStyle w:val="Hyperlink"/>
            <w:rFonts w:ascii="Arial" w:hAnsi="Arial" w:cs="Arial"/>
            <w:sz w:val="22"/>
          </w:rPr>
          <w:t>http://civilrights.findlaw.com/enforcing-your-civil-rights/civil-rights-laws.html</w:t>
        </w:r>
      </w:hyperlink>
      <w:r>
        <w:rPr>
          <w:rFonts w:ascii="Arial" w:hAnsi="Arial" w:cs="Arial"/>
          <w:sz w:val="22"/>
        </w:rPr>
        <w:t>;</w:t>
      </w:r>
    </w:p>
    <w:p w14:paraId="1E03F00B"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S</w:t>
      </w:r>
      <w:r w:rsidRPr="0006675D">
        <w:rPr>
          <w:rFonts w:ascii="Arial" w:hAnsi="Arial" w:cs="Arial"/>
          <w:sz w:val="22"/>
        </w:rPr>
        <w:t xml:space="preserve">tandards adopted by the Secretary under </w:t>
      </w:r>
      <w:r>
        <w:rPr>
          <w:rFonts w:ascii="Arial" w:hAnsi="Arial" w:cs="Arial"/>
          <w:sz w:val="22"/>
        </w:rPr>
        <w:t>S</w:t>
      </w:r>
      <w:r w:rsidRPr="0006675D">
        <w:rPr>
          <w:rFonts w:ascii="Arial" w:hAnsi="Arial" w:cs="Arial"/>
          <w:sz w:val="22"/>
        </w:rPr>
        <w:t>ection 1104 of the ACA</w:t>
      </w:r>
      <w:r>
        <w:rPr>
          <w:rFonts w:ascii="Arial" w:hAnsi="Arial" w:cs="Arial"/>
          <w:sz w:val="22"/>
        </w:rPr>
        <w:t xml:space="preserve"> – </w:t>
      </w:r>
      <w:hyperlink r:id="rId25" w:history="1">
        <w:r>
          <w:rPr>
            <w:rStyle w:val="Hyperlink"/>
            <w:rFonts w:ascii="Arial" w:hAnsi="Arial" w:cs="Arial"/>
            <w:sz w:val="22"/>
          </w:rPr>
          <w:t>https://www.cms.gov/regulations-and-guidance/administrative-simplification/hipaa-aca/index.html</w:t>
        </w:r>
      </w:hyperlink>
      <w:r>
        <w:rPr>
          <w:rFonts w:ascii="Arial" w:hAnsi="Arial" w:cs="Arial"/>
          <w:sz w:val="22"/>
        </w:rPr>
        <w:t>; and</w:t>
      </w:r>
    </w:p>
    <w:p w14:paraId="181C9610" w14:textId="77777777" w:rsidR="00E16D93" w:rsidRDefault="00E16D93" w:rsidP="004A2FED">
      <w:pPr>
        <w:pStyle w:val="RFPBodyText"/>
        <w:numPr>
          <w:ilvl w:val="0"/>
          <w:numId w:val="8"/>
        </w:numPr>
        <w:jc w:val="left"/>
        <w:rPr>
          <w:rFonts w:ascii="Arial" w:hAnsi="Arial" w:cs="Arial"/>
          <w:sz w:val="22"/>
        </w:rPr>
      </w:pPr>
      <w:r>
        <w:rPr>
          <w:rFonts w:ascii="Arial" w:hAnsi="Arial" w:cs="Arial"/>
          <w:sz w:val="22"/>
        </w:rPr>
        <w:t>S</w:t>
      </w:r>
      <w:r w:rsidRPr="0006675D">
        <w:rPr>
          <w:rFonts w:ascii="Arial" w:hAnsi="Arial" w:cs="Arial"/>
          <w:sz w:val="22"/>
        </w:rPr>
        <w:t xml:space="preserve">tandards and protocols adopted by the Secretary under </w:t>
      </w:r>
      <w:r>
        <w:rPr>
          <w:rFonts w:ascii="Arial" w:hAnsi="Arial" w:cs="Arial"/>
          <w:sz w:val="22"/>
        </w:rPr>
        <w:t>S</w:t>
      </w:r>
      <w:r w:rsidRPr="0006675D">
        <w:rPr>
          <w:rFonts w:ascii="Arial" w:hAnsi="Arial" w:cs="Arial"/>
          <w:sz w:val="22"/>
        </w:rPr>
        <w:t>ection 1561 of the ACA</w:t>
      </w:r>
      <w:r>
        <w:rPr>
          <w:rFonts w:ascii="Arial" w:hAnsi="Arial" w:cs="Arial"/>
          <w:sz w:val="22"/>
        </w:rPr>
        <w:t xml:space="preserve"> – </w:t>
      </w:r>
      <w:hyperlink r:id="rId26" w:history="1">
        <w:r w:rsidRPr="007D104A">
          <w:rPr>
            <w:rStyle w:val="Hyperlink"/>
            <w:rFonts w:ascii="Arial" w:hAnsi="Arial" w:cs="Arial"/>
            <w:sz w:val="22"/>
          </w:rPr>
          <w:t>https://www.cms.gov/CCIIO/Resources/Files/Downloads/exchange_medicaid_it_guidance_05312011.pdf</w:t>
        </w:r>
      </w:hyperlink>
      <w:r>
        <w:rPr>
          <w:rFonts w:ascii="Arial" w:hAnsi="Arial" w:cs="Arial"/>
          <w:sz w:val="22"/>
        </w:rPr>
        <w:t>.</w:t>
      </w:r>
    </w:p>
    <w:p w14:paraId="1BB5A2E8" w14:textId="77777777" w:rsidR="00E16D93" w:rsidRDefault="00E16D93" w:rsidP="004A2FED">
      <w:pPr>
        <w:pStyle w:val="ListParagraph"/>
        <w:numPr>
          <w:ilvl w:val="0"/>
          <w:numId w:val="8"/>
        </w:numPr>
        <w:rPr>
          <w:bCs/>
        </w:rPr>
      </w:pPr>
      <w:r w:rsidRPr="009F7DD8" w:rsidDel="00364E5F">
        <w:rPr>
          <w:bCs/>
        </w:rPr>
        <w:t xml:space="preserve"> </w:t>
      </w:r>
      <w:r w:rsidRPr="007032BA">
        <w:rPr>
          <w:bCs/>
        </w:rPr>
        <w:t xml:space="preserve">NJ FamilyCare Online Application: </w:t>
      </w:r>
      <w:hyperlink r:id="rId27" w:history="1">
        <w:r>
          <w:rPr>
            <w:rStyle w:val="Hyperlink"/>
            <w:rFonts w:cs="Arial"/>
            <w:szCs w:val="22"/>
          </w:rPr>
          <w:t>http://www.njfamilycare.org/default.aspx</w:t>
        </w:r>
      </w:hyperlink>
      <w:r w:rsidRPr="007032BA">
        <w:rPr>
          <w:bCs/>
        </w:rPr>
        <w:t>;</w:t>
      </w:r>
      <w:r w:rsidRPr="009F7DD8" w:rsidDel="00364E5F">
        <w:rPr>
          <w:bCs/>
        </w:rPr>
        <w:t xml:space="preserve"> </w:t>
      </w:r>
      <w:r w:rsidRPr="009F7DD8">
        <w:rPr>
          <w:bCs/>
        </w:rPr>
        <w:t xml:space="preserve"> </w:t>
      </w:r>
    </w:p>
    <w:p w14:paraId="22374F83" w14:textId="77777777" w:rsidR="00E16D93" w:rsidRDefault="00E16D93" w:rsidP="004A2FED">
      <w:pPr>
        <w:pStyle w:val="ListParagraph"/>
        <w:numPr>
          <w:ilvl w:val="0"/>
          <w:numId w:val="8"/>
        </w:numPr>
        <w:rPr>
          <w:bCs/>
        </w:rPr>
      </w:pPr>
      <w:r>
        <w:rPr>
          <w:bCs/>
        </w:rPr>
        <w:t xml:space="preserve">State Based Exchange Request for Proposals: </w:t>
      </w:r>
    </w:p>
    <w:p w14:paraId="3EF21507" w14:textId="77777777" w:rsidR="00E16D93" w:rsidRDefault="00214BD2" w:rsidP="00E16D93">
      <w:pPr>
        <w:pStyle w:val="ListParagraph"/>
        <w:rPr>
          <w:bCs/>
        </w:rPr>
      </w:pPr>
      <w:hyperlink r:id="rId28" w:history="1">
        <w:r w:rsidR="00E16D93" w:rsidRPr="00BF0CCF">
          <w:rPr>
            <w:rStyle w:val="Hyperlink"/>
            <w:bCs/>
          </w:rPr>
          <w:t>https://www.state.nj.us/dobi/financial/StateBasedExchangeRFP_2019_08_15.pdf</w:t>
        </w:r>
      </w:hyperlink>
      <w:r w:rsidR="00E16D93">
        <w:rPr>
          <w:bCs/>
        </w:rPr>
        <w:t>;</w:t>
      </w:r>
    </w:p>
    <w:p w14:paraId="681D8F79" w14:textId="77777777" w:rsidR="00E16D93" w:rsidRPr="00F73FF7" w:rsidRDefault="00E16D93" w:rsidP="004A2FED">
      <w:pPr>
        <w:pStyle w:val="ListParagraph"/>
        <w:numPr>
          <w:ilvl w:val="0"/>
          <w:numId w:val="8"/>
        </w:numPr>
        <w:rPr>
          <w:bCs/>
        </w:rPr>
      </w:pPr>
      <w:r w:rsidRPr="00F73FF7">
        <w:rPr>
          <w:bCs/>
        </w:rPr>
        <w:t>DMAHS’ Medicaid Communication #14-03 and other relevant information at</w:t>
      </w:r>
      <w:r>
        <w:rPr>
          <w:bCs/>
        </w:rPr>
        <w:t>:</w:t>
      </w:r>
    </w:p>
    <w:p w14:paraId="5115FE4E" w14:textId="77777777" w:rsidR="00E16D93" w:rsidRDefault="00214BD2" w:rsidP="00E16D93">
      <w:pPr>
        <w:pStyle w:val="ListParagraph"/>
        <w:rPr>
          <w:bCs/>
        </w:rPr>
      </w:pPr>
      <w:hyperlink r:id="rId29" w:history="1">
        <w:r w:rsidR="00E16D93" w:rsidRPr="00FB6618">
          <w:rPr>
            <w:rStyle w:val="Hyperlink"/>
            <w:bCs/>
          </w:rPr>
          <w:t>http://www.state.nj.us/humanservices/dmahs/info/resources/medicaid/</w:t>
        </w:r>
      </w:hyperlink>
      <w:r w:rsidR="00E16D93">
        <w:rPr>
          <w:bCs/>
        </w:rPr>
        <w:t xml:space="preserve">; and </w:t>
      </w:r>
    </w:p>
    <w:p w14:paraId="53C9DF03" w14:textId="77777777" w:rsidR="00E16D93" w:rsidRDefault="00E16D93" w:rsidP="004A2FED">
      <w:pPr>
        <w:pStyle w:val="ListParagraph"/>
        <w:numPr>
          <w:ilvl w:val="0"/>
          <w:numId w:val="8"/>
        </w:numPr>
        <w:rPr>
          <w:bCs/>
        </w:rPr>
      </w:pPr>
      <w:r w:rsidRPr="00926A27">
        <w:rPr>
          <w:bCs/>
        </w:rPr>
        <w:t>Department of Labor a</w:t>
      </w:r>
      <w:r>
        <w:rPr>
          <w:bCs/>
        </w:rPr>
        <w:t xml:space="preserve">nd Workforce Development (DLWD) </w:t>
      </w:r>
      <w:r w:rsidRPr="00926A27">
        <w:rPr>
          <w:bCs/>
        </w:rPr>
        <w:t>one-stop career centers locations</w:t>
      </w:r>
      <w:r>
        <w:rPr>
          <w:bCs/>
        </w:rPr>
        <w:t>:</w:t>
      </w:r>
      <w:r w:rsidRPr="00926A27">
        <w:rPr>
          <w:bCs/>
        </w:rPr>
        <w:t xml:space="preserve">  </w:t>
      </w:r>
      <w:hyperlink r:id="rId30" w:history="1">
        <w:r w:rsidRPr="004C3E8E">
          <w:rPr>
            <w:rStyle w:val="Hyperlink"/>
            <w:bCs/>
          </w:rPr>
          <w:t>https://careerconnections.nj.gov/careerconnections/plan/support/njccsites/one_stop_career_centers.shtml</w:t>
        </w:r>
      </w:hyperlink>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941" w:name="_Toc428533947"/>
      <w:bookmarkStart w:id="942" w:name="_Toc67491106"/>
      <w:r w:rsidRPr="00851065">
        <w:rPr>
          <w:caps w:val="0"/>
        </w:rPr>
        <w:t>ADDITIONAL INFORMATION</w:t>
      </w:r>
      <w:bookmarkEnd w:id="941"/>
      <w:bookmarkEnd w:id="942"/>
    </w:p>
    <w:p w14:paraId="19779BFB" w14:textId="77777777" w:rsidR="00C12155" w:rsidRPr="00851065" w:rsidRDefault="00C12155" w:rsidP="009D1F90">
      <w:pPr>
        <w:keepNext/>
        <w:rPr>
          <w:rFonts w:eastAsia="MS Mincho"/>
        </w:rPr>
      </w:pPr>
    </w:p>
    <w:p w14:paraId="1CA7A56E" w14:textId="1598347B" w:rsidR="00C12155" w:rsidRPr="00851065" w:rsidRDefault="00C12155" w:rsidP="009747A8">
      <w:pPr>
        <w:pStyle w:val="Heading3"/>
        <w:rPr>
          <w:rFonts w:eastAsia="MS Mincho"/>
          <w:b w:val="0"/>
          <w:caps w:val="0"/>
        </w:rPr>
      </w:pPr>
      <w:bookmarkStart w:id="943" w:name="_Toc67491107"/>
      <w:bookmarkStart w:id="944" w:name="_Toc428533948"/>
      <w:r w:rsidRPr="00851065">
        <w:rPr>
          <w:rFonts w:eastAsia="MS Mincho"/>
        </w:rPr>
        <w:t xml:space="preserve">BID </w:t>
      </w:r>
      <w:r w:rsidRPr="009747A8">
        <w:rPr>
          <w:rFonts w:eastAsia="MS Mincho"/>
        </w:rPr>
        <w:t>AMENDMENT</w:t>
      </w:r>
      <w:r w:rsidR="00A511FC" w:rsidRPr="009747A8">
        <w:rPr>
          <w:rFonts w:eastAsia="MS Mincho"/>
        </w:rPr>
        <w:t>S</w:t>
      </w:r>
      <w:r w:rsidRPr="00851065">
        <w:rPr>
          <w:rFonts w:eastAsia="MS Mincho"/>
        </w:rPr>
        <w:t xml:space="preserve">: Revisions to this </w:t>
      </w:r>
      <w:r w:rsidR="003F12E1" w:rsidRPr="00851065">
        <w:rPr>
          <w:rFonts w:eastAsia="MS Mincho"/>
        </w:rPr>
        <w:t>BID SOLICITATION</w:t>
      </w:r>
      <w:bookmarkEnd w:id="943"/>
      <w:r w:rsidR="003F12E1" w:rsidRPr="00851065">
        <w:rPr>
          <w:rFonts w:eastAsia="MS Mincho"/>
        </w:rPr>
        <w:t xml:space="preserve"> </w:t>
      </w:r>
      <w:bookmarkEnd w:id="944"/>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1CEF82AC" w14:textId="77777777" w:rsidR="00752755" w:rsidRPr="00851065" w:rsidRDefault="00752755" w:rsidP="00752755">
      <w:pPr>
        <w:rPr>
          <w:rFonts w:eastAsia="MS Mincho"/>
          <w:u w:val="single"/>
        </w:rPr>
      </w:pPr>
      <w:r w:rsidRPr="00851065">
        <w:rPr>
          <w:rFonts w:eastAsia="MS Mincho"/>
          <w:b/>
        </w:rPr>
        <w:lastRenderedPageBreak/>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31"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945" w:name="_Toc400531479"/>
      <w:bookmarkStart w:id="946" w:name="_Toc428533949"/>
      <w:bookmarkStart w:id="947" w:name="_Toc67491108"/>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945"/>
      <w:bookmarkEnd w:id="946"/>
      <w:bookmarkEnd w:id="947"/>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8FC63A8" w14:textId="77777777" w:rsidR="00CC5156" w:rsidRDefault="00CC5156" w:rsidP="000F7305">
      <w:pPr>
        <w:keepNext/>
      </w:pPr>
    </w:p>
    <w:p w14:paraId="57E274BA" w14:textId="77777777" w:rsidR="00E651D6" w:rsidRDefault="00B0703C" w:rsidP="00C35F97">
      <w:pPr>
        <w:pStyle w:val="Heading3"/>
        <w:ind w:right="108"/>
        <w:rPr>
          <w:rFonts w:eastAsia="MS Mincho"/>
        </w:rPr>
      </w:pPr>
      <w:bookmarkStart w:id="948" w:name="_Toc400531480"/>
      <w:bookmarkStart w:id="949" w:name="_Toc428533950"/>
      <w:bookmarkStart w:id="950" w:name="_Toc67491109"/>
      <w:r w:rsidRPr="00C82A09">
        <w:rPr>
          <w:rFonts w:eastAsia="MS Mincho"/>
          <w:caps w:val="0"/>
        </w:rPr>
        <w:t>COST L</w:t>
      </w:r>
      <w:r w:rsidRPr="005B44C2">
        <w:rPr>
          <w:rFonts w:eastAsia="MS Mincho"/>
          <w:caps w:val="0"/>
        </w:rPr>
        <w:t>IABILITY</w:t>
      </w:r>
      <w:bookmarkEnd w:id="948"/>
      <w:bookmarkEnd w:id="949"/>
      <w:bookmarkEnd w:id="950"/>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D5D1097" w14:textId="77777777" w:rsidR="00C35F97" w:rsidRPr="00C35F97" w:rsidRDefault="00C35F97" w:rsidP="00C35F97"/>
    <w:p w14:paraId="57310E9D" w14:textId="6E864BA9" w:rsidR="00E651D6" w:rsidRDefault="00B0703C" w:rsidP="00C35F97">
      <w:pPr>
        <w:pStyle w:val="Heading3"/>
        <w:ind w:right="108"/>
        <w:rPr>
          <w:rFonts w:eastAsia="MS Mincho"/>
        </w:rPr>
      </w:pPr>
      <w:bookmarkStart w:id="951" w:name="_Toc67491110"/>
      <w:bookmarkStart w:id="952" w:name="_Toc400531481"/>
      <w:bookmarkStart w:id="953"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951"/>
      <w:r>
        <w:rPr>
          <w:rFonts w:eastAsia="MS Mincho"/>
          <w:caps w:val="0"/>
        </w:rPr>
        <w:t xml:space="preserve"> </w:t>
      </w:r>
      <w:bookmarkEnd w:id="952"/>
      <w:bookmarkEnd w:id="953"/>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112C631A" w14:textId="51F0980C" w:rsidR="00AB0FD5" w:rsidRDefault="00AB0FD5" w:rsidP="00AB0FD5">
      <w:r w:rsidRPr="00851065">
        <w:t xml:space="preserve">After the opening of sealed </w:t>
      </w:r>
      <w:r>
        <w:t>Quote</w:t>
      </w:r>
      <w:r w:rsidRPr="00851065">
        <w:t xml:space="preserve">s, </w:t>
      </w:r>
      <w:del w:id="954" w:author="Author">
        <w:r w:rsidRPr="00851065" w:rsidDel="000668B9">
          <w:delText xml:space="preserve">including </w:delText>
        </w:r>
        <w:r w:rsidDel="000668B9">
          <w:delText>Quote</w:delText>
        </w:r>
        <w:r w:rsidRPr="00851065" w:rsidDel="000668B9">
          <w:delText xml:space="preserve">s submitted through the </w:delText>
        </w:r>
        <w:r w:rsidRPr="00851065" w:rsidDel="000668B9">
          <w:rPr>
            <w:rStyle w:val="IntenseEmphasis"/>
            <w:color w:val="00B050"/>
          </w:rPr>
          <w:delText>NJ</w:delText>
        </w:r>
        <w:r w:rsidRPr="00851065" w:rsidDel="000668B9">
          <w:rPr>
            <w:rStyle w:val="IntenseEmphasis"/>
            <w:color w:val="0070C0"/>
          </w:rPr>
          <w:delText>START</w:delText>
        </w:r>
        <w:r w:rsidRPr="00851065" w:rsidDel="000668B9">
          <w:delText xml:space="preserve"> electronic process, </w:delText>
        </w:r>
      </w:del>
      <w:r w:rsidRPr="00851065">
        <w:t xml:space="preserve">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14:paraId="4792B2AE" w14:textId="5C99B4E4" w:rsidR="00AB0FD5" w:rsidRDefault="00AB0FD5" w:rsidP="007B7E1D"/>
    <w:p w14:paraId="5FD50568" w14:textId="04839909"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6D1050FE"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del w:id="955" w:author="Author">
        <w:r w:rsidRPr="00376887" w:rsidDel="004439AB">
          <w:rPr>
            <w:szCs w:val="22"/>
          </w:rPr>
          <w:delText>Please include a redacted copy of</w:delText>
        </w:r>
        <w:r w:rsidRPr="008B5762" w:rsidDel="004439AB">
          <w:rPr>
            <w:szCs w:val="22"/>
          </w:rPr>
          <w:delText xml:space="preserve"> </w:delText>
        </w:r>
        <w:r w:rsidDel="004439AB">
          <w:rPr>
            <w:szCs w:val="22"/>
          </w:rPr>
          <w:delText>the</w:delText>
        </w:r>
        <w:r w:rsidRPr="008B5762" w:rsidDel="004439AB">
          <w:rPr>
            <w:szCs w:val="22"/>
          </w:rPr>
          <w:delText xml:space="preserve"> Quote indicating the sections identified </w:delText>
        </w:r>
        <w:r w:rsidDel="004439AB">
          <w:rPr>
            <w:szCs w:val="22"/>
          </w:rPr>
          <w:delText>as confidential</w:delText>
        </w:r>
        <w:r w:rsidRPr="008B5762" w:rsidDel="004439AB">
          <w:rPr>
            <w:szCs w:val="22"/>
          </w:rPr>
          <w:delText xml:space="preserve">.  </w:delText>
        </w:r>
      </w:del>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lastRenderedPageBreak/>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05F0B2F9"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ins w:id="956" w:author="Author">
        <w:r w:rsidR="000668B9">
          <w:rPr>
            <w:szCs w:val="22"/>
          </w:rPr>
          <w:t xml:space="preserve">See Bid Solicitation Section 4.4.2.4 Confidentiality/Commitment to Defend for additional information.  </w:t>
        </w:r>
      </w:ins>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957" w:name="_Toc400531482"/>
      <w:bookmarkStart w:id="958" w:name="_Toc428533952"/>
      <w:r w:rsidRPr="002952D8">
        <w:rPr>
          <w:rFonts w:eastAsia="MS Mincho"/>
        </w:rPr>
        <w:t xml:space="preserve"> </w:t>
      </w:r>
      <w:bookmarkStart w:id="959" w:name="_Toc67491111"/>
      <w:r w:rsidR="002A5D50">
        <w:rPr>
          <w:rFonts w:eastAsia="MS Mincho"/>
        </w:rPr>
        <w:t xml:space="preserve">ANNOUNCEMENT OF </w:t>
      </w:r>
      <w:r w:rsidR="00CE00E7">
        <w:rPr>
          <w:rFonts w:eastAsia="MS Mincho"/>
        </w:rPr>
        <w:t>QUOTE</w:t>
      </w:r>
      <w:r w:rsidR="00EE6FCF">
        <w:rPr>
          <w:rFonts w:eastAsia="MS Mincho"/>
        </w:rPr>
        <w:t xml:space="preserve"> </w:t>
      </w:r>
      <w:bookmarkEnd w:id="957"/>
      <w:r w:rsidR="002A5D50">
        <w:rPr>
          <w:rFonts w:eastAsia="MS Mincho"/>
        </w:rPr>
        <w:t>INFORMATION</w:t>
      </w:r>
      <w:bookmarkEnd w:id="958"/>
      <w:bookmarkEnd w:id="95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4A2FED">
      <w:pPr>
        <w:pStyle w:val="BodyText2"/>
        <w:numPr>
          <w:ilvl w:val="0"/>
          <w:numId w:val="4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4A2FED">
      <w:pPr>
        <w:pStyle w:val="BodyText2"/>
        <w:numPr>
          <w:ilvl w:val="0"/>
          <w:numId w:val="4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960" w:name="_Toc67491112"/>
      <w:bookmarkStart w:id="961" w:name="_Toc400531483"/>
      <w:bookmarkStart w:id="9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60"/>
      <w:r>
        <w:rPr>
          <w:rFonts w:eastAsia="MS Mincho"/>
          <w:caps w:val="0"/>
        </w:rPr>
        <w:t xml:space="preserve"> </w:t>
      </w:r>
      <w:bookmarkEnd w:id="961"/>
      <w:bookmarkEnd w:id="96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963" w:name="_Toc400531484"/>
      <w:bookmarkStart w:id="964" w:name="_Toc428533954"/>
      <w:bookmarkStart w:id="965" w:name="_Toc67491113"/>
      <w:r>
        <w:rPr>
          <w:rFonts w:eastAsia="MS Mincho"/>
          <w:caps w:val="0"/>
        </w:rPr>
        <w:t xml:space="preserve">QUOTE </w:t>
      </w:r>
      <w:r w:rsidRPr="00E25F54">
        <w:rPr>
          <w:rFonts w:eastAsia="MS Mincho"/>
          <w:caps w:val="0"/>
        </w:rPr>
        <w:t>ERRORS</w:t>
      </w:r>
      <w:bookmarkEnd w:id="963"/>
      <w:bookmarkEnd w:id="964"/>
      <w:bookmarkEnd w:id="9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0624D57A" w14:textId="5C95D2C2" w:rsidR="0071628C" w:rsidRPr="00B13A1D" w:rsidRDefault="0071628C" w:rsidP="0071628C">
      <w:pPr>
        <w:keepNext/>
      </w:pPr>
      <w:del w:id="966" w:author="Author">
        <w:r w:rsidRPr="00653C69" w:rsidDel="00A63764">
          <w:rPr>
            <w:rStyle w:val="IntenseEmphasis"/>
            <w:rFonts w:cs="Arial"/>
            <w:color w:val="00B050"/>
            <w:u w:val="single"/>
          </w:rPr>
          <w:delText>NJ</w:delText>
        </w:r>
        <w:r w:rsidRPr="00653C69" w:rsidDel="00A63764">
          <w:rPr>
            <w:rStyle w:val="IntenseEmphasis"/>
            <w:rFonts w:cs="Arial"/>
            <w:color w:val="0070C0"/>
            <w:u w:val="single"/>
          </w:rPr>
          <w:delText>START</w:delText>
        </w:r>
        <w:r w:rsidDel="00A63764">
          <w:delText xml:space="preserve">: </w:delText>
        </w:r>
      </w:del>
      <w:r>
        <w:t xml:space="preserve">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32" w:history="1">
        <w:r w:rsidRPr="007077B3">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65ABD73B" w14:textId="77777777" w:rsidR="005D4337" w:rsidRDefault="005D4337" w:rsidP="00851065"/>
    <w:p w14:paraId="0C6CD7BD" w14:textId="56845141" w:rsidR="00B13A1D" w:rsidRPr="00B13A1D" w:rsidDel="00A63764" w:rsidRDefault="00BF2ADD" w:rsidP="00851065">
      <w:pPr>
        <w:rPr>
          <w:del w:id="967" w:author="Author"/>
        </w:rPr>
      </w:pPr>
      <w:del w:id="968" w:author="Author">
        <w:r w:rsidRPr="00E63634" w:rsidDel="00A63764">
          <w:rPr>
            <w:b/>
            <w:u w:val="single"/>
          </w:rPr>
          <w:delText>Hard Copy</w:delText>
        </w:r>
        <w:r w:rsidDel="00A63764">
          <w:delText xml:space="preserve">: </w:delText>
        </w:r>
        <w:r w:rsidR="00B13A1D" w:rsidRPr="00B13A1D" w:rsidDel="00A63764">
          <w:delText xml:space="preserve">A </w:delText>
        </w:r>
        <w:r w:rsidR="00A3247E" w:rsidDel="00A63764">
          <w:rPr>
            <w:rFonts w:cs="Arial"/>
            <w:szCs w:val="22"/>
          </w:rPr>
          <w:delText>Vendor {Bidder}</w:delText>
        </w:r>
        <w:r w:rsidR="00B13A1D" w:rsidRPr="00B13A1D" w:rsidDel="00A63764">
          <w:delText xml:space="preserve"> may request that its </w:delText>
        </w:r>
        <w:r w:rsidR="003872B3" w:rsidRPr="00462B0F" w:rsidDel="00A63764">
          <w:delText>hard copy</w:delText>
        </w:r>
        <w:r w:rsidR="003872B3" w:rsidDel="00A63764">
          <w:delText xml:space="preserve"> </w:delText>
        </w:r>
        <w:r w:rsidR="00CE00E7" w:rsidDel="00A63764">
          <w:delText>Quote</w:delText>
        </w:r>
        <w:r w:rsidR="00B13A1D" w:rsidRPr="00B13A1D" w:rsidDel="00A63764">
          <w:delText xml:space="preserve"> be withdrawn prior to </w:delText>
        </w:r>
        <w:r w:rsidR="00F15431" w:rsidDel="00A63764">
          <w:delText xml:space="preserve">the </w:delText>
        </w:r>
        <w:r w:rsidR="00CE00E7" w:rsidDel="00A63764">
          <w:delText>Quote</w:delText>
        </w:r>
        <w:r w:rsidR="009E666C" w:rsidDel="00A63764">
          <w:delText xml:space="preserve"> </w:delText>
        </w:r>
        <w:r w:rsidR="00CA60BB" w:rsidDel="00A63764">
          <w:delText>opening</w:delText>
        </w:r>
        <w:r w:rsidR="00B13A1D" w:rsidRPr="00B13A1D" w:rsidDel="00A63764">
          <w:delText xml:space="preserve">.  Such request must be made, in writing, to the Supervisor of the </w:delText>
        </w:r>
        <w:r w:rsidR="00CE00E7" w:rsidDel="00A63764">
          <w:delText>Proposal</w:delText>
        </w:r>
        <w:r w:rsidR="00052EB6" w:rsidDel="00A63764">
          <w:delText xml:space="preserve"> Review</w:delText>
        </w:r>
        <w:r w:rsidR="00B13A1D" w:rsidRPr="00B13A1D" w:rsidDel="00A63764">
          <w:delText xml:space="preserve"> Unit</w:delText>
        </w:r>
        <w:r w:rsidR="00081DC4" w:rsidDel="00A63764">
          <w:delText xml:space="preserve"> at the address provided in </w:delText>
        </w:r>
        <w:r w:rsidR="00081DC4" w:rsidRPr="00DD2F5F" w:rsidDel="00A63764">
          <w:delText>Section 1.4.7.2 below</w:delText>
        </w:r>
        <w:r w:rsidR="00B13A1D" w:rsidRPr="00B13A1D" w:rsidDel="00A63764">
          <w:delText xml:space="preserve">.  </w:delText>
        </w:r>
        <w:r w:rsidR="00A34609" w:rsidDel="00A63764">
          <w:delText>T</w:delText>
        </w:r>
        <w:r w:rsidR="00B13A1D" w:rsidRPr="00B13A1D" w:rsidDel="00A63764">
          <w:delText xml:space="preserve">he </w:delText>
        </w:r>
        <w:r w:rsidR="00526170" w:rsidDel="00A63764">
          <w:delText xml:space="preserve">Vendor </w:delText>
        </w:r>
        <w:r w:rsidR="001A0104" w:rsidDel="00A63764">
          <w:delText>{</w:delText>
        </w:r>
        <w:r w:rsidR="00526170" w:rsidDel="00A63764">
          <w:delText>Bidder</w:delText>
        </w:r>
        <w:r w:rsidR="001A0104" w:rsidDel="00A63764">
          <w:delText>}</w:delText>
        </w:r>
        <w:r w:rsidR="00B13A1D" w:rsidRPr="00B13A1D" w:rsidDel="00A63764">
          <w:delText xml:space="preserve"> may submit a revised </w:delText>
        </w:r>
        <w:r w:rsidR="00CE00E7" w:rsidDel="00A63764">
          <w:delText>Quote</w:delText>
        </w:r>
        <w:r w:rsidR="007C5C08" w:rsidRPr="00B13A1D" w:rsidDel="00A63764">
          <w:delText xml:space="preserve"> </w:delText>
        </w:r>
        <w:r w:rsidR="00B13A1D" w:rsidRPr="00B13A1D" w:rsidDel="00A63764">
          <w:delText xml:space="preserve">as long as the </w:delText>
        </w:r>
        <w:r w:rsidR="00CE00E7" w:rsidDel="00A63764">
          <w:delText>Quote</w:delText>
        </w:r>
        <w:r w:rsidR="00B13A1D" w:rsidRPr="00B13A1D" w:rsidDel="00A63764">
          <w:delText xml:space="preserve"> is received prior to the announced date and time for </w:delText>
        </w:r>
        <w:r w:rsidR="00CE00E7" w:rsidDel="00A63764">
          <w:delText>Quote</w:delText>
        </w:r>
        <w:r w:rsidR="009E666C" w:rsidDel="00A63764">
          <w:delText xml:space="preserve"> </w:delText>
        </w:r>
        <w:r w:rsidR="00D752EE" w:rsidDel="00A63764">
          <w:delText xml:space="preserve">submission </w:delText>
        </w:r>
        <w:r w:rsidR="00B13A1D" w:rsidRPr="00B13A1D" w:rsidDel="00A63764">
          <w:delText>and at the place specified.</w:delText>
        </w:r>
        <w:r w:rsidR="003872B3" w:rsidDel="00A63764">
          <w:delText xml:space="preserve"> </w:delText>
        </w:r>
      </w:del>
    </w:p>
    <w:p w14:paraId="469D3751" w14:textId="7E21C6C2" w:rsidR="00B13A1D" w:rsidRPr="00B13A1D" w:rsidDel="00A63764" w:rsidRDefault="00B13A1D" w:rsidP="00851065">
      <w:pPr>
        <w:rPr>
          <w:del w:id="969" w:author="Author"/>
        </w:rPr>
      </w:pPr>
    </w:p>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76E9949C" w:rsidR="00B13A1D" w:rsidRPr="00B13A1D" w:rsidRDefault="00411F03" w:rsidP="009D1F90">
      <w:pPr>
        <w:keepNext/>
      </w:pPr>
      <w:del w:id="970" w:author="Author">
        <w:r w:rsidRPr="00411F03" w:rsidDel="00A63764">
          <w:rPr>
            <w:rStyle w:val="IntenseEmphasis"/>
            <w:rFonts w:cs="Arial"/>
            <w:color w:val="00B050"/>
            <w:u w:val="single"/>
          </w:rPr>
          <w:delText>NJ</w:delText>
        </w:r>
        <w:r w:rsidRPr="00411F03" w:rsidDel="00A63764">
          <w:rPr>
            <w:rStyle w:val="IntenseEmphasis"/>
            <w:rFonts w:cs="Arial"/>
            <w:color w:val="0070C0"/>
            <w:u w:val="single"/>
          </w:rPr>
          <w:delText>START</w:delText>
        </w:r>
        <w:r w:rsidR="00BF2ADD" w:rsidRPr="00E63634" w:rsidDel="00A63764">
          <w:rPr>
            <w:b/>
            <w:u w:val="single"/>
          </w:rPr>
          <w:delText xml:space="preserve"> and Hard Copy</w:delText>
        </w:r>
        <w:r w:rsidR="00BF2ADD" w:rsidDel="00A63764">
          <w:delText xml:space="preserve">: </w:delText>
        </w:r>
      </w:del>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del w:id="971" w:author="Author">
        <w:r w:rsidR="00B13A1D" w:rsidRPr="00B13A1D" w:rsidDel="000668B9">
          <w:delText xml:space="preserve">Supervisor of the </w:delText>
        </w:r>
        <w:r w:rsidR="00CE00E7" w:rsidDel="000668B9">
          <w:delText>Proposal</w:delText>
        </w:r>
        <w:r w:rsidR="00CE3C18" w:rsidDel="000668B9">
          <w:delText xml:space="preserve"> </w:delText>
        </w:r>
        <w:r w:rsidR="004970A3" w:rsidDel="000668B9">
          <w:delText>Review</w:delText>
        </w:r>
        <w:r w:rsidR="00B13A1D" w:rsidRPr="00B13A1D" w:rsidDel="000668B9">
          <w:delText xml:space="preserve"> Unit</w:delText>
        </w:r>
      </w:del>
      <w:ins w:id="972" w:author="Author">
        <w:r w:rsidR="000668B9">
          <w:t>Procurement Bureau</w:t>
        </w:r>
      </w:ins>
      <w:r w:rsidR="00B13A1D" w:rsidRPr="00B13A1D">
        <w:t xml:space="preserve">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w:t>
      </w:r>
      <w:r w:rsidR="00B13A1D" w:rsidRPr="00B13A1D">
        <w:lastRenderedPageBreak/>
        <w:t xml:space="preserve">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4C469600" w:rsidR="00B13A1D" w:rsidRPr="00B13A1D" w:rsidDel="000668B9" w:rsidRDefault="00B13A1D" w:rsidP="00851065">
      <w:pPr>
        <w:rPr>
          <w:del w:id="973" w:author="Author"/>
        </w:rPr>
      </w:pPr>
      <w:del w:id="974" w:author="Author">
        <w:r w:rsidRPr="00B13A1D" w:rsidDel="000668B9">
          <w:delText xml:space="preserve">All </w:delText>
        </w:r>
        <w:r w:rsidR="00CE00E7" w:rsidDel="000668B9">
          <w:delText>Quote</w:delText>
        </w:r>
        <w:r w:rsidRPr="00B13A1D" w:rsidDel="000668B9">
          <w:delText xml:space="preserve"> withdrawal requests must include the </w:delText>
        </w:r>
        <w:r w:rsidR="00002CC0" w:rsidDel="000668B9">
          <w:delText xml:space="preserve">Bid Solicitation </w:delText>
        </w:r>
        <w:r w:rsidRPr="00B13A1D" w:rsidDel="000668B9">
          <w:delText xml:space="preserve">identification number and the final </w:delText>
        </w:r>
        <w:r w:rsidR="00CE00E7" w:rsidDel="000668B9">
          <w:delText>Quote</w:delText>
        </w:r>
        <w:r w:rsidR="009E666C" w:rsidDel="000668B9">
          <w:delText xml:space="preserve"> </w:delText>
        </w:r>
        <w:r w:rsidR="00D752EE" w:rsidDel="000668B9">
          <w:delText>submission</w:delText>
        </w:r>
        <w:r w:rsidRPr="00B13A1D" w:rsidDel="000668B9">
          <w:delText xml:space="preserve"> date and </w:delText>
        </w:r>
        <w:r w:rsidR="00763611" w:rsidDel="000668B9">
          <w:delText xml:space="preserve">be </w:delText>
        </w:r>
        <w:r w:rsidRPr="00B13A1D" w:rsidDel="000668B9">
          <w:delText xml:space="preserve">sent to the following </w:delText>
        </w:r>
      </w:del>
      <w:ins w:id="975" w:author="Author">
        <w:del w:id="976" w:author="Author">
          <w:r w:rsidR="00A63764" w:rsidDel="000668B9">
            <w:delText xml:space="preserve">email </w:delText>
          </w:r>
        </w:del>
      </w:ins>
      <w:del w:id="977" w:author="Author">
        <w:r w:rsidRPr="00B13A1D" w:rsidDel="000668B9">
          <w:delText>address:</w:delText>
        </w:r>
      </w:del>
    </w:p>
    <w:p w14:paraId="2744E262" w14:textId="4AF56420" w:rsidR="00B13A1D" w:rsidRPr="00851065" w:rsidDel="000668B9" w:rsidRDefault="00B13A1D" w:rsidP="0006639D">
      <w:pPr>
        <w:rPr>
          <w:del w:id="978" w:author="Author"/>
        </w:rPr>
      </w:pPr>
    </w:p>
    <w:p w14:paraId="18ADA385" w14:textId="33D515C1" w:rsidR="00B13A1D" w:rsidRPr="00851065" w:rsidDel="000668B9" w:rsidRDefault="00B13A1D" w:rsidP="00B13A1D">
      <w:pPr>
        <w:ind w:left="2160"/>
        <w:rPr>
          <w:del w:id="979" w:author="Author"/>
        </w:rPr>
      </w:pPr>
      <w:del w:id="980" w:author="Author">
        <w:r w:rsidRPr="00851065" w:rsidDel="000668B9">
          <w:delText>Department of the Treasury</w:delText>
        </w:r>
      </w:del>
    </w:p>
    <w:p w14:paraId="5866D798" w14:textId="56627EBD" w:rsidR="00E04770" w:rsidRPr="00851065" w:rsidDel="000668B9" w:rsidRDefault="0028112E" w:rsidP="00B13A1D">
      <w:pPr>
        <w:ind w:left="2160"/>
        <w:rPr>
          <w:del w:id="981" w:author="Author"/>
        </w:rPr>
      </w:pPr>
      <w:del w:id="982" w:author="Author">
        <w:r w:rsidRPr="00851065" w:rsidDel="000668B9">
          <w:delText>Division of Purchase and Property</w:delText>
        </w:r>
      </w:del>
    </w:p>
    <w:p w14:paraId="7C69B77C" w14:textId="26B6826F" w:rsidR="00B13A1D" w:rsidRPr="00851065" w:rsidDel="000668B9" w:rsidRDefault="00B13A1D" w:rsidP="00B13A1D">
      <w:pPr>
        <w:ind w:left="2160"/>
        <w:rPr>
          <w:del w:id="983" w:author="Author"/>
        </w:rPr>
      </w:pPr>
      <w:del w:id="984" w:author="Author">
        <w:r w:rsidRPr="00851065" w:rsidDel="000668B9">
          <w:delText xml:space="preserve">PO Box </w:delText>
        </w:r>
        <w:r w:rsidR="005328A7" w:rsidDel="000668B9">
          <w:delText>230</w:delText>
        </w:r>
      </w:del>
    </w:p>
    <w:p w14:paraId="7EB10502" w14:textId="70672287" w:rsidR="00B13A1D" w:rsidRPr="00851065" w:rsidDel="000668B9" w:rsidRDefault="00B13A1D" w:rsidP="00B13A1D">
      <w:pPr>
        <w:ind w:left="2160"/>
        <w:rPr>
          <w:del w:id="985" w:author="Author"/>
        </w:rPr>
      </w:pPr>
      <w:del w:id="986" w:author="Author">
        <w:r w:rsidRPr="00851065" w:rsidDel="000668B9">
          <w:delText>33 West State Street – 9</w:delText>
        </w:r>
        <w:r w:rsidRPr="00851065" w:rsidDel="000668B9">
          <w:rPr>
            <w:vertAlign w:val="superscript"/>
          </w:rPr>
          <w:delText>th</w:delText>
        </w:r>
        <w:r w:rsidRPr="00851065" w:rsidDel="000668B9">
          <w:delText xml:space="preserve"> Floor</w:delText>
        </w:r>
      </w:del>
    </w:p>
    <w:p w14:paraId="681A0C65" w14:textId="7EB561AD" w:rsidR="00B13A1D" w:rsidRPr="00851065" w:rsidDel="000668B9" w:rsidRDefault="00B13A1D" w:rsidP="00B13A1D">
      <w:pPr>
        <w:ind w:left="2160"/>
        <w:rPr>
          <w:del w:id="987" w:author="Author"/>
        </w:rPr>
      </w:pPr>
      <w:del w:id="988" w:author="Author">
        <w:r w:rsidRPr="00851065" w:rsidDel="000668B9">
          <w:delText>Trenton, New Jersey 08625-</w:delText>
        </w:r>
        <w:r w:rsidR="0028112E" w:rsidRPr="00851065" w:rsidDel="000668B9">
          <w:delText>0039</w:delText>
        </w:r>
      </w:del>
    </w:p>
    <w:p w14:paraId="4A5A6378" w14:textId="0B6E709C" w:rsidR="00B13A1D" w:rsidDel="000668B9" w:rsidRDefault="00B13A1D" w:rsidP="00B13A1D">
      <w:pPr>
        <w:ind w:left="2160"/>
        <w:rPr>
          <w:ins w:id="989" w:author="Author"/>
          <w:del w:id="990" w:author="Author"/>
        </w:rPr>
      </w:pPr>
      <w:del w:id="991" w:author="Author">
        <w:r w:rsidRPr="00851065" w:rsidDel="000668B9">
          <w:delText xml:space="preserve">Attention:  Supervisor, </w:delText>
        </w:r>
        <w:r w:rsidR="00CE00E7" w:rsidDel="000668B9">
          <w:delText>Proposal</w:delText>
        </w:r>
        <w:r w:rsidR="00292F13" w:rsidRPr="00851065" w:rsidDel="000668B9">
          <w:delText xml:space="preserve"> Review </w:delText>
        </w:r>
        <w:r w:rsidRPr="00851065" w:rsidDel="000668B9">
          <w:delText>Unit</w:delText>
        </w:r>
      </w:del>
      <w:ins w:id="992" w:author="Author">
        <w:del w:id="993" w:author="Author">
          <w:r w:rsidR="00A63764" w:rsidDel="000668B9">
            <w:delText xml:space="preserve"> </w:delText>
          </w:r>
          <w:r w:rsidR="00A63764" w:rsidDel="000668B9">
            <w:fldChar w:fldCharType="begin"/>
          </w:r>
          <w:r w:rsidR="00A63764" w:rsidDel="000668B9">
            <w:delInstrText xml:space="preserve"> HYPERLINK "mailto:</w:delInstrText>
          </w:r>
          <w:r w:rsidR="00A63764" w:rsidRPr="00A63764" w:rsidDel="000668B9">
            <w:delInstrText>Africa.Nelson@treas.nj.gov</w:delInstrText>
          </w:r>
          <w:r w:rsidR="00A63764" w:rsidDel="000668B9">
            <w:delInstrText xml:space="preserve">" </w:delInstrText>
          </w:r>
          <w:r w:rsidR="00A63764" w:rsidDel="000668B9">
            <w:fldChar w:fldCharType="separate"/>
          </w:r>
          <w:r w:rsidR="00A63764" w:rsidRPr="00CF1EF2" w:rsidDel="000668B9">
            <w:rPr>
              <w:rStyle w:val="Hyperlink"/>
            </w:rPr>
            <w:delText>Africa.Nelson@treas.nj.gov</w:delText>
          </w:r>
          <w:r w:rsidR="00A63764" w:rsidDel="000668B9">
            <w:fldChar w:fldCharType="end"/>
          </w:r>
        </w:del>
      </w:ins>
    </w:p>
    <w:p w14:paraId="40125999" w14:textId="52D46B7E" w:rsidR="00A63764" w:rsidRPr="00851065" w:rsidDel="00A63764" w:rsidRDefault="000668B9" w:rsidP="007C692E">
      <w:pPr>
        <w:jc w:val="left"/>
        <w:rPr>
          <w:del w:id="994" w:author="Author"/>
        </w:rPr>
      </w:pPr>
      <w:ins w:id="995" w:author="Author">
        <w:r>
          <w:t>The Quote withdrawal request must include the Bid Solicitation Number, Bid Solicitation Title, the Quote submission date and should be sent to Procurement.Bureau@treas.nj.gov.</w:t>
        </w:r>
      </w:ins>
    </w:p>
    <w:p w14:paraId="08A6D833" w14:textId="1A670BB4"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996" w:name="_Toc400531485"/>
      <w:bookmarkStart w:id="997" w:name="_Toc428533955"/>
      <w:bookmarkStart w:id="998" w:name="_Toc67491114"/>
      <w:r w:rsidRPr="00826719">
        <w:rPr>
          <w:rFonts w:eastAsia="MS Mincho"/>
          <w:caps w:val="0"/>
        </w:rPr>
        <w:t>JOINT V</w:t>
      </w:r>
      <w:r w:rsidRPr="005B44C2">
        <w:rPr>
          <w:rFonts w:eastAsia="MS Mincho"/>
          <w:caps w:val="0"/>
        </w:rPr>
        <w:t>ENTURE</w:t>
      </w:r>
      <w:bookmarkEnd w:id="996"/>
      <w:bookmarkEnd w:id="997"/>
      <w:bookmarkEnd w:id="99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2F5F">
        <w:t>4.4.1 and 4.4.2</w:t>
      </w:r>
      <w:r w:rsidR="00D91A12" w:rsidRPr="00DD2F5F">
        <w:t xml:space="preserve"> of this </w:t>
      </w:r>
      <w:r w:rsidR="00A1778E" w:rsidRPr="00DD2F5F">
        <w:t>Bid Solicitation</w:t>
      </w:r>
      <w:r w:rsidR="00B44B63" w:rsidRPr="00DD2F5F">
        <w:t>.</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999" w:name="_Toc400531486"/>
      <w:bookmarkStart w:id="1000" w:name="_Toc428533956"/>
      <w:bookmarkStart w:id="1001" w:name="_Toc67491115"/>
      <w:r w:rsidRPr="00EF72B4">
        <w:rPr>
          <w:caps w:val="0"/>
        </w:rPr>
        <w:t xml:space="preserve">RECIPROCITY FOR JURISDICTIONAL </w:t>
      </w:r>
      <w:r>
        <w:rPr>
          <w:caps w:val="0"/>
        </w:rPr>
        <w:t>VENDOR {BIDDER}</w:t>
      </w:r>
      <w:r w:rsidRPr="00EF72B4">
        <w:rPr>
          <w:caps w:val="0"/>
        </w:rPr>
        <w:t xml:space="preserve"> PREFERENCE</w:t>
      </w:r>
      <w:bookmarkEnd w:id="999"/>
      <w:bookmarkEnd w:id="1000"/>
      <w:bookmarkEnd w:id="100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002" w:name="_Toc294607267"/>
      <w:bookmarkStart w:id="1003" w:name="_Toc294680428"/>
      <w:bookmarkStart w:id="1004" w:name="_Toc400531487"/>
      <w:bookmarkStart w:id="1005" w:name="_Toc428533957"/>
      <w:bookmarkStart w:id="1006" w:name="_Toc67491116"/>
      <w:r>
        <w:t>QUOTE</w:t>
      </w:r>
      <w:r w:rsidR="00C6511D" w:rsidRPr="00E2130D">
        <w:t xml:space="preserve"> ACCEPTANCES AND REJECTIONS</w:t>
      </w:r>
      <w:bookmarkEnd w:id="1002"/>
      <w:bookmarkEnd w:id="1003"/>
      <w:bookmarkEnd w:id="1004"/>
      <w:bookmarkEnd w:id="1005"/>
      <w:bookmarkEnd w:id="100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07" w:name="_Toc67491117"/>
      <w:r w:rsidRPr="00851065">
        <w:rPr>
          <w:caps w:val="0"/>
        </w:rPr>
        <w:lastRenderedPageBreak/>
        <w:t>ELECTRONIC SIGNATURES</w:t>
      </w:r>
      <w:bookmarkEnd w:id="100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2B56EDD5" w:rsidR="00CC6865" w:rsidRPr="00851065" w:rsidDel="00A63764" w:rsidRDefault="00CC6865" w:rsidP="00CC6865">
      <w:pPr>
        <w:rPr>
          <w:del w:id="1008" w:author="Author"/>
        </w:rPr>
      </w:pPr>
      <w:del w:id="1009" w:author="Author">
        <w:r w:rsidRPr="00851065" w:rsidDel="00A63764">
          <w:delText xml:space="preserve">Vendors {Bidders} submitting </w:delText>
        </w:r>
        <w:r w:rsidDel="00A63764">
          <w:delText>Quote</w:delText>
        </w:r>
        <w:r w:rsidRPr="00851065" w:rsidDel="00A63764">
          <w:delText xml:space="preserve">s in hard copy format, must provide forms with original, physical signatures, otherwise its </w:delText>
        </w:r>
        <w:r w:rsidDel="00A63764">
          <w:delText>Quote</w:delText>
        </w:r>
        <w:r w:rsidRPr="00851065" w:rsidDel="00A63764">
          <w:delText xml:space="preserve"> may be deemed non-responsive.</w:delText>
        </w:r>
      </w:del>
    </w:p>
    <w:p w14:paraId="38140C3D" w14:textId="081A8BF3" w:rsidR="00332639" w:rsidRDefault="00332639">
      <w:pPr>
        <w:jc w:val="left"/>
        <w:rPr>
          <w:ins w:id="1010" w:author="Author"/>
        </w:rPr>
      </w:pPr>
    </w:p>
    <w:p w14:paraId="7D779329" w14:textId="476E33B8" w:rsidR="00F332E2" w:rsidRDefault="00F332E2">
      <w:pPr>
        <w:jc w:val="left"/>
        <w:rPr>
          <w:ins w:id="1011" w:author="Author"/>
        </w:rPr>
      </w:pPr>
    </w:p>
    <w:p w14:paraId="69C2F6E7" w14:textId="4DC0172D" w:rsidR="00F332E2" w:rsidRDefault="00F332E2">
      <w:pPr>
        <w:jc w:val="left"/>
        <w:rPr>
          <w:ins w:id="1012" w:author="Author"/>
        </w:rPr>
      </w:pPr>
    </w:p>
    <w:p w14:paraId="5D4603D2" w14:textId="444E02CF" w:rsidR="00F332E2" w:rsidRDefault="00F332E2">
      <w:pPr>
        <w:jc w:val="left"/>
        <w:rPr>
          <w:ins w:id="1013" w:author="Author"/>
        </w:rPr>
      </w:pPr>
    </w:p>
    <w:p w14:paraId="7FCEA64C" w14:textId="0E80D5CA" w:rsidR="00F332E2" w:rsidRDefault="00F332E2">
      <w:pPr>
        <w:jc w:val="left"/>
        <w:rPr>
          <w:ins w:id="1014" w:author="Author"/>
        </w:rPr>
      </w:pPr>
    </w:p>
    <w:p w14:paraId="7F9665FE" w14:textId="32C01307" w:rsidR="00F332E2" w:rsidRDefault="00F332E2">
      <w:pPr>
        <w:jc w:val="left"/>
        <w:rPr>
          <w:ins w:id="1015" w:author="Author"/>
        </w:rPr>
      </w:pPr>
    </w:p>
    <w:p w14:paraId="0DA6C7B1" w14:textId="32437CA4" w:rsidR="00F332E2" w:rsidRDefault="00F332E2">
      <w:pPr>
        <w:jc w:val="left"/>
        <w:rPr>
          <w:ins w:id="1016" w:author="Author"/>
        </w:rPr>
      </w:pPr>
    </w:p>
    <w:p w14:paraId="62115E11" w14:textId="2010E2C2" w:rsidR="00F332E2" w:rsidRDefault="00F332E2">
      <w:pPr>
        <w:jc w:val="left"/>
        <w:rPr>
          <w:ins w:id="1017" w:author="Author"/>
        </w:rPr>
      </w:pPr>
    </w:p>
    <w:p w14:paraId="42D7F0F6" w14:textId="46336D7A" w:rsidR="00F332E2" w:rsidRDefault="00F332E2">
      <w:pPr>
        <w:jc w:val="left"/>
        <w:rPr>
          <w:ins w:id="1018" w:author="Author"/>
        </w:rPr>
      </w:pPr>
    </w:p>
    <w:p w14:paraId="3DFBAC8C" w14:textId="726EA698" w:rsidR="00F332E2" w:rsidRDefault="00F332E2">
      <w:pPr>
        <w:jc w:val="left"/>
        <w:rPr>
          <w:ins w:id="1019" w:author="Author"/>
        </w:rPr>
      </w:pPr>
    </w:p>
    <w:p w14:paraId="19FA1C2B" w14:textId="0A98B915" w:rsidR="00F332E2" w:rsidRDefault="00F332E2">
      <w:pPr>
        <w:jc w:val="left"/>
        <w:rPr>
          <w:ins w:id="1020" w:author="Author"/>
        </w:rPr>
      </w:pPr>
    </w:p>
    <w:p w14:paraId="200106D7" w14:textId="2C3E686A" w:rsidR="00F332E2" w:rsidRDefault="00F332E2">
      <w:pPr>
        <w:jc w:val="left"/>
        <w:rPr>
          <w:ins w:id="1021" w:author="Author"/>
        </w:rPr>
      </w:pPr>
    </w:p>
    <w:p w14:paraId="71387642" w14:textId="24DD8702" w:rsidR="00F332E2" w:rsidRDefault="00F332E2">
      <w:pPr>
        <w:jc w:val="left"/>
        <w:rPr>
          <w:ins w:id="1022" w:author="Author"/>
        </w:rPr>
      </w:pPr>
    </w:p>
    <w:p w14:paraId="61910BA6" w14:textId="59D03037" w:rsidR="00F332E2" w:rsidRDefault="00F332E2">
      <w:pPr>
        <w:jc w:val="left"/>
        <w:rPr>
          <w:ins w:id="1023" w:author="Author"/>
        </w:rPr>
      </w:pPr>
    </w:p>
    <w:p w14:paraId="22D69E26" w14:textId="2D529C9A" w:rsidR="00F332E2" w:rsidRDefault="00F332E2">
      <w:pPr>
        <w:jc w:val="left"/>
        <w:rPr>
          <w:ins w:id="1024" w:author="Author"/>
        </w:rPr>
      </w:pPr>
    </w:p>
    <w:p w14:paraId="554E9E21" w14:textId="4E9E6969" w:rsidR="00F332E2" w:rsidRDefault="00F332E2">
      <w:pPr>
        <w:jc w:val="left"/>
        <w:rPr>
          <w:ins w:id="1025" w:author="Author"/>
        </w:rPr>
      </w:pPr>
    </w:p>
    <w:p w14:paraId="2E3EBE48" w14:textId="19F873D5" w:rsidR="00F332E2" w:rsidRDefault="00F332E2">
      <w:pPr>
        <w:jc w:val="left"/>
        <w:rPr>
          <w:ins w:id="1026" w:author="Author"/>
        </w:rPr>
      </w:pPr>
    </w:p>
    <w:p w14:paraId="6B8067BA" w14:textId="572D61DD" w:rsidR="00F332E2" w:rsidRDefault="00F332E2">
      <w:pPr>
        <w:jc w:val="left"/>
        <w:rPr>
          <w:ins w:id="1027" w:author="Author"/>
        </w:rPr>
      </w:pPr>
    </w:p>
    <w:p w14:paraId="0310501A" w14:textId="5AFBE54B" w:rsidR="00F332E2" w:rsidRDefault="00F332E2">
      <w:pPr>
        <w:jc w:val="left"/>
        <w:rPr>
          <w:ins w:id="1028" w:author="Author"/>
        </w:rPr>
      </w:pPr>
    </w:p>
    <w:p w14:paraId="0C985A5F" w14:textId="0B7E691A" w:rsidR="00F332E2" w:rsidRDefault="00F332E2">
      <w:pPr>
        <w:jc w:val="left"/>
        <w:rPr>
          <w:ins w:id="1029" w:author="Author"/>
        </w:rPr>
      </w:pPr>
    </w:p>
    <w:p w14:paraId="0B92B186" w14:textId="6BE47FEA" w:rsidR="00F332E2" w:rsidRDefault="00F332E2">
      <w:pPr>
        <w:jc w:val="left"/>
        <w:rPr>
          <w:ins w:id="1030" w:author="Author"/>
        </w:rPr>
      </w:pPr>
    </w:p>
    <w:p w14:paraId="380C187D" w14:textId="7E8D2C39" w:rsidR="00F332E2" w:rsidRDefault="00F332E2">
      <w:pPr>
        <w:jc w:val="left"/>
        <w:rPr>
          <w:ins w:id="1031" w:author="Author"/>
        </w:rPr>
      </w:pPr>
    </w:p>
    <w:p w14:paraId="08E676F4" w14:textId="16B317D1" w:rsidR="00F332E2" w:rsidRDefault="00F332E2">
      <w:pPr>
        <w:jc w:val="left"/>
        <w:rPr>
          <w:ins w:id="1032" w:author="Author"/>
        </w:rPr>
      </w:pPr>
    </w:p>
    <w:p w14:paraId="6FA56738" w14:textId="21C53CCD" w:rsidR="00F332E2" w:rsidRDefault="00F332E2">
      <w:pPr>
        <w:jc w:val="left"/>
        <w:rPr>
          <w:ins w:id="1033" w:author="Author"/>
        </w:rPr>
      </w:pPr>
    </w:p>
    <w:p w14:paraId="26BA370D" w14:textId="3BD30C4F" w:rsidR="00F332E2" w:rsidRDefault="00F332E2">
      <w:pPr>
        <w:jc w:val="left"/>
        <w:rPr>
          <w:ins w:id="1034" w:author="Author"/>
        </w:rPr>
      </w:pPr>
    </w:p>
    <w:p w14:paraId="2A8C165B" w14:textId="236DE110" w:rsidR="00F332E2" w:rsidRDefault="00F332E2">
      <w:pPr>
        <w:jc w:val="left"/>
        <w:rPr>
          <w:ins w:id="1035" w:author="Author"/>
        </w:rPr>
      </w:pPr>
    </w:p>
    <w:p w14:paraId="495FE6EC" w14:textId="0F2663C7" w:rsidR="00F332E2" w:rsidRDefault="00F332E2">
      <w:pPr>
        <w:jc w:val="left"/>
        <w:rPr>
          <w:ins w:id="1036" w:author="Author"/>
        </w:rPr>
      </w:pPr>
    </w:p>
    <w:p w14:paraId="4ECE82FD" w14:textId="0C9C1E07" w:rsidR="00F332E2" w:rsidRDefault="00F332E2">
      <w:pPr>
        <w:jc w:val="left"/>
        <w:rPr>
          <w:ins w:id="1037" w:author="Author"/>
        </w:rPr>
      </w:pPr>
    </w:p>
    <w:p w14:paraId="5C389CE0" w14:textId="2650947F" w:rsidR="00F332E2" w:rsidRDefault="00F332E2">
      <w:pPr>
        <w:jc w:val="left"/>
        <w:rPr>
          <w:ins w:id="1038" w:author="Author"/>
        </w:rPr>
      </w:pPr>
    </w:p>
    <w:p w14:paraId="7C5D90EB" w14:textId="5F08646D" w:rsidR="00F332E2" w:rsidRDefault="00F332E2">
      <w:pPr>
        <w:jc w:val="left"/>
        <w:rPr>
          <w:ins w:id="1039" w:author="Author"/>
        </w:rPr>
      </w:pPr>
    </w:p>
    <w:p w14:paraId="6001999D" w14:textId="23C53693" w:rsidR="00F332E2" w:rsidRDefault="00F332E2">
      <w:pPr>
        <w:jc w:val="left"/>
        <w:rPr>
          <w:ins w:id="1040" w:author="Author"/>
        </w:rPr>
      </w:pPr>
    </w:p>
    <w:p w14:paraId="5FCB75CC" w14:textId="1D2EA32F" w:rsidR="00F332E2" w:rsidRDefault="00F332E2">
      <w:pPr>
        <w:jc w:val="left"/>
        <w:rPr>
          <w:ins w:id="1041" w:author="Author"/>
        </w:rPr>
      </w:pPr>
    </w:p>
    <w:p w14:paraId="2136FFE4" w14:textId="5B2C0C5C" w:rsidR="00F332E2" w:rsidRDefault="00F332E2">
      <w:pPr>
        <w:jc w:val="left"/>
        <w:rPr>
          <w:ins w:id="1042" w:author="Author"/>
        </w:rPr>
      </w:pPr>
    </w:p>
    <w:p w14:paraId="43E30A33" w14:textId="06F5F4B3" w:rsidR="00F332E2" w:rsidRDefault="00F332E2">
      <w:pPr>
        <w:jc w:val="left"/>
        <w:rPr>
          <w:ins w:id="1043" w:author="Author"/>
        </w:rPr>
      </w:pPr>
    </w:p>
    <w:p w14:paraId="24B93166" w14:textId="6B01756E" w:rsidR="00F332E2" w:rsidRDefault="00F332E2">
      <w:pPr>
        <w:jc w:val="left"/>
        <w:rPr>
          <w:ins w:id="1044" w:author="Author"/>
        </w:rPr>
      </w:pPr>
    </w:p>
    <w:p w14:paraId="3202EF9A" w14:textId="1363253B" w:rsidR="00F332E2" w:rsidRDefault="00F332E2">
      <w:pPr>
        <w:jc w:val="left"/>
        <w:rPr>
          <w:ins w:id="1045" w:author="Author"/>
        </w:rPr>
      </w:pPr>
    </w:p>
    <w:p w14:paraId="5D980C04" w14:textId="3DCEF8FD" w:rsidR="00F332E2" w:rsidRDefault="00F332E2">
      <w:pPr>
        <w:jc w:val="left"/>
        <w:rPr>
          <w:ins w:id="1046" w:author="Author"/>
        </w:rPr>
      </w:pPr>
    </w:p>
    <w:p w14:paraId="4832C87E" w14:textId="3D2FDAEB" w:rsidR="00F332E2" w:rsidRDefault="00F332E2">
      <w:pPr>
        <w:jc w:val="left"/>
        <w:rPr>
          <w:ins w:id="1047" w:author="Author"/>
        </w:rPr>
      </w:pPr>
    </w:p>
    <w:p w14:paraId="6FEE4621" w14:textId="0802F5BF" w:rsidR="00F332E2" w:rsidRDefault="00F332E2">
      <w:pPr>
        <w:jc w:val="left"/>
        <w:rPr>
          <w:ins w:id="1048" w:author="Author"/>
        </w:rPr>
      </w:pPr>
    </w:p>
    <w:p w14:paraId="749A5BA7" w14:textId="22F88F08" w:rsidR="00F332E2" w:rsidRDefault="00F332E2">
      <w:pPr>
        <w:jc w:val="left"/>
        <w:rPr>
          <w:ins w:id="1049" w:author="Author"/>
        </w:rPr>
      </w:pPr>
    </w:p>
    <w:p w14:paraId="3493DF4D" w14:textId="56FC9D5E" w:rsidR="00F332E2" w:rsidRDefault="00F332E2">
      <w:pPr>
        <w:jc w:val="left"/>
        <w:rPr>
          <w:ins w:id="1050" w:author="Author"/>
        </w:rPr>
      </w:pPr>
    </w:p>
    <w:p w14:paraId="342E1529" w14:textId="1411A840" w:rsidR="00F332E2" w:rsidRDefault="00F332E2">
      <w:pPr>
        <w:jc w:val="left"/>
        <w:rPr>
          <w:ins w:id="1051" w:author="Author"/>
        </w:rPr>
      </w:pPr>
    </w:p>
    <w:p w14:paraId="04705786" w14:textId="4B9997BE" w:rsidR="00F332E2" w:rsidRDefault="00F332E2">
      <w:pPr>
        <w:jc w:val="left"/>
        <w:rPr>
          <w:ins w:id="1052" w:author="Author"/>
        </w:rPr>
      </w:pPr>
    </w:p>
    <w:p w14:paraId="5E5F2E76" w14:textId="22E38AEC" w:rsidR="00F332E2" w:rsidRDefault="00F332E2">
      <w:pPr>
        <w:jc w:val="left"/>
        <w:rPr>
          <w:ins w:id="1053" w:author="Author"/>
        </w:rPr>
      </w:pPr>
    </w:p>
    <w:p w14:paraId="0E5542CD" w14:textId="665A059A" w:rsidR="00F332E2" w:rsidRDefault="00F332E2">
      <w:pPr>
        <w:jc w:val="left"/>
        <w:rPr>
          <w:ins w:id="1054" w:author="Author"/>
        </w:rPr>
      </w:pPr>
    </w:p>
    <w:p w14:paraId="2695D364" w14:textId="2D29F537" w:rsidR="00F332E2" w:rsidRDefault="00F332E2">
      <w:pPr>
        <w:jc w:val="left"/>
        <w:rPr>
          <w:ins w:id="1055" w:author="Author"/>
        </w:rPr>
      </w:pPr>
    </w:p>
    <w:p w14:paraId="3DB10E08" w14:textId="64D05E40" w:rsidR="00F332E2" w:rsidDel="00216FCC" w:rsidRDefault="00F332E2">
      <w:pPr>
        <w:jc w:val="left"/>
        <w:rPr>
          <w:ins w:id="1056" w:author="Author"/>
          <w:del w:id="1057" w:author="Author"/>
        </w:rPr>
      </w:pPr>
      <w:bookmarkStart w:id="1058" w:name="_Toc67384019"/>
      <w:bookmarkEnd w:id="1058"/>
    </w:p>
    <w:p w14:paraId="67BE8832" w14:textId="7F8BB53B" w:rsidR="00F332E2" w:rsidDel="00216FCC" w:rsidRDefault="00F332E2">
      <w:pPr>
        <w:jc w:val="left"/>
        <w:rPr>
          <w:ins w:id="1059" w:author="Author"/>
          <w:del w:id="1060" w:author="Author"/>
        </w:rPr>
      </w:pPr>
      <w:bookmarkStart w:id="1061" w:name="_Toc67384020"/>
      <w:bookmarkEnd w:id="1061"/>
    </w:p>
    <w:p w14:paraId="07DD312C" w14:textId="00B62E98" w:rsidR="00F332E2" w:rsidDel="00216FCC" w:rsidRDefault="00F332E2">
      <w:pPr>
        <w:jc w:val="left"/>
        <w:rPr>
          <w:ins w:id="1062" w:author="Author"/>
          <w:del w:id="1063" w:author="Author"/>
        </w:rPr>
      </w:pPr>
      <w:bookmarkStart w:id="1064" w:name="_Toc67384021"/>
      <w:bookmarkEnd w:id="1064"/>
    </w:p>
    <w:p w14:paraId="1795AA9C" w14:textId="69CF56E6" w:rsidR="00F332E2" w:rsidDel="00216FCC" w:rsidRDefault="00F332E2">
      <w:pPr>
        <w:jc w:val="left"/>
        <w:rPr>
          <w:ins w:id="1065" w:author="Author"/>
          <w:del w:id="1066" w:author="Author"/>
        </w:rPr>
      </w:pPr>
      <w:bookmarkStart w:id="1067" w:name="_Toc67384022"/>
      <w:bookmarkEnd w:id="1067"/>
    </w:p>
    <w:p w14:paraId="11B093A0" w14:textId="6293B6DE" w:rsidR="00F332E2" w:rsidDel="00216FCC" w:rsidRDefault="00F332E2">
      <w:pPr>
        <w:jc w:val="left"/>
        <w:rPr>
          <w:ins w:id="1068" w:author="Author"/>
          <w:del w:id="1069" w:author="Author"/>
        </w:rPr>
      </w:pPr>
      <w:bookmarkStart w:id="1070" w:name="_Toc67384023"/>
      <w:bookmarkEnd w:id="1070"/>
    </w:p>
    <w:p w14:paraId="3FD2C8EF" w14:textId="53188A5D" w:rsidR="00F332E2" w:rsidDel="00216FCC" w:rsidRDefault="00F332E2">
      <w:pPr>
        <w:jc w:val="left"/>
        <w:rPr>
          <w:del w:id="1071" w:author="Author"/>
        </w:rPr>
      </w:pPr>
      <w:bookmarkStart w:id="1072" w:name="_Toc67384024"/>
      <w:bookmarkEnd w:id="1072"/>
    </w:p>
    <w:p w14:paraId="7426410C" w14:textId="762C22F6" w:rsidR="00E651D6" w:rsidRDefault="00AA3B67" w:rsidP="00415B2C">
      <w:pPr>
        <w:pStyle w:val="Heading1"/>
      </w:pPr>
      <w:bookmarkStart w:id="1073" w:name="_Toc400531488"/>
      <w:bookmarkStart w:id="1074" w:name="_Toc428533958"/>
      <w:r>
        <w:t xml:space="preserve"> </w:t>
      </w:r>
      <w:bookmarkStart w:id="1075" w:name="_Toc67491118"/>
      <w:r w:rsidR="00E651D6">
        <w:t>DEFINITIONS</w:t>
      </w:r>
      <w:bookmarkEnd w:id="1073"/>
      <w:bookmarkEnd w:id="1074"/>
      <w:bookmarkEnd w:id="1075"/>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76" w:name="_CROSSWALK"/>
      <w:bookmarkStart w:id="1077" w:name="_Toc428533959"/>
      <w:bookmarkStart w:id="1078" w:name="_Toc67491119"/>
      <w:bookmarkEnd w:id="1076"/>
      <w:r>
        <w:t>CROSSWALK</w:t>
      </w:r>
      <w:bookmarkEnd w:id="1077"/>
      <w:bookmarkEnd w:id="1078"/>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79" w:name="_Toc428533960"/>
      <w:bookmarkStart w:id="1080" w:name="_Toc67491120"/>
      <w:r w:rsidRPr="005B44C2">
        <w:rPr>
          <w:caps w:val="0"/>
        </w:rPr>
        <w:t>GENERAL DEFINITIONS</w:t>
      </w:r>
      <w:bookmarkEnd w:id="1079"/>
      <w:bookmarkEnd w:id="1080"/>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16D50DBE" w14:textId="0FBD63F3" w:rsidR="00DB4DBC"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68EACBE0" w14:textId="77777777" w:rsidR="00320A22" w:rsidRPr="00851065" w:rsidRDefault="00320A22"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1B12231E" w14:textId="77777777" w:rsidR="00CB58D8" w:rsidRDefault="00CB58D8" w:rsidP="00CB58D8">
      <w:pPr>
        <w:rPr>
          <w:rFonts w:eastAsia="MS Mincho"/>
        </w:rPr>
      </w:pPr>
    </w:p>
    <w:p w14:paraId="21DA04BA"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E29098" w14:textId="77777777" w:rsidR="00AB0FD5" w:rsidRDefault="00AB0FD5" w:rsidP="00851065">
      <w:pPr>
        <w:rPr>
          <w:rFonts w:eastAsia="MS Mincho"/>
        </w:rPr>
      </w:pPr>
    </w:p>
    <w:p w14:paraId="34192CDA" w14:textId="77777777" w:rsidR="00AB0FD5" w:rsidRPr="00851065" w:rsidRDefault="00AB0FD5" w:rsidP="00AB0FD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2FA74CCB"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E7FFBF9" w14:textId="77777777" w:rsidR="00200778" w:rsidRDefault="00200778" w:rsidP="00851065">
      <w:pPr>
        <w:rPr>
          <w:color w:val="000000"/>
        </w:rPr>
      </w:pPr>
    </w:p>
    <w:p w14:paraId="7585E3C7" w14:textId="77777777" w:rsidR="00200778" w:rsidRDefault="00200778" w:rsidP="00200778">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 xml:space="preserve">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w:t>
      </w:r>
      <w:r w:rsidRPr="002A4D6C">
        <w:rPr>
          <w:rFonts w:cs="Arial"/>
          <w:szCs w:val="22"/>
        </w:rPr>
        <w:lastRenderedPageBreak/>
        <w:t>name, or biometric records; and (2) any other information that is linked or linkable to an individual, such as medical, educational, financ</w:t>
      </w:r>
      <w:r>
        <w:rPr>
          <w:rFonts w:cs="Arial"/>
          <w:szCs w:val="22"/>
        </w:rPr>
        <w:t>ial, and employment information.</w:t>
      </w:r>
    </w:p>
    <w:p w14:paraId="4EF2510E" w14:textId="77777777" w:rsidR="00200778" w:rsidRDefault="00200778" w:rsidP="00851065">
      <w:pPr>
        <w:rPr>
          <w:color w:val="000000"/>
        </w:rPr>
      </w:pP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F3D1C3F" w14:textId="55257F52" w:rsidR="00CB58D8" w:rsidRDefault="00C16C3F" w:rsidP="004A2FED">
      <w:pPr>
        <w:pStyle w:val="ListParagraph"/>
        <w:numPr>
          <w:ilvl w:val="0"/>
          <w:numId w:val="54"/>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4A2FED">
      <w:pPr>
        <w:pStyle w:val="ListParagraph"/>
        <w:numPr>
          <w:ilvl w:val="0"/>
          <w:numId w:val="5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7777777" w:rsidR="00CB58D8" w:rsidRPr="00F22598" w:rsidRDefault="00CB58D8" w:rsidP="00CB58D8">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546EFF8" w14:textId="77777777" w:rsidR="001B28B5" w:rsidRPr="00851065" w:rsidRDefault="001B28B5" w:rsidP="00851065">
      <w:pPr>
        <w:rPr>
          <w:rFonts w:eastAsia="MS Mincho"/>
        </w:rPr>
      </w:pPr>
    </w:p>
    <w:p w14:paraId="5D70BAE8"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2529915" w14:textId="77777777" w:rsidR="00704609" w:rsidRDefault="00704609" w:rsidP="00851065">
      <w:pPr>
        <w:rPr>
          <w:rFonts w:eastAsia="MS Mincho"/>
        </w:rPr>
      </w:pPr>
    </w:p>
    <w:p w14:paraId="15C7AE65" w14:textId="53F4B578" w:rsidR="00704609" w:rsidRPr="00851065" w:rsidRDefault="00704609" w:rsidP="00851065">
      <w:pPr>
        <w:rPr>
          <w:rFonts w:eastAsia="MS Mincho"/>
        </w:rPr>
      </w:pPr>
      <w:r w:rsidRPr="00051444">
        <w:rPr>
          <w:b/>
        </w:rPr>
        <w:lastRenderedPageBreak/>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 xml:space="preserve">.  </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1A92455B"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63CA669A" w:rsidR="001024E6" w:rsidRDefault="000746B7" w:rsidP="001024E6">
      <w:pPr>
        <w:pStyle w:val="Heading2"/>
        <w:ind w:right="108"/>
      </w:pPr>
      <w:bookmarkStart w:id="1081" w:name="_Toc355709006"/>
      <w:bookmarkStart w:id="1082" w:name="_Toc400531490"/>
      <w:bookmarkStart w:id="1083" w:name="_Toc428533961"/>
      <w:bookmarkStart w:id="1084" w:name="_Toc67491121"/>
      <w:r>
        <w:rPr>
          <w:caps w:val="0"/>
        </w:rPr>
        <w:t>BLANKET P.O.</w:t>
      </w:r>
      <w:r w:rsidR="00CB58D8">
        <w:rPr>
          <w:caps w:val="0"/>
        </w:rPr>
        <w:t xml:space="preserve"> </w:t>
      </w:r>
      <w:r w:rsidRPr="005B44C2">
        <w:rPr>
          <w:caps w:val="0"/>
        </w:rPr>
        <w:t>SPECIFIC DEFINITIONS</w:t>
      </w:r>
      <w:r>
        <w:rPr>
          <w:caps w:val="0"/>
        </w:rPr>
        <w:t>/ACRONYMS</w:t>
      </w:r>
      <w:bookmarkEnd w:id="1081"/>
      <w:bookmarkEnd w:id="1082"/>
      <w:bookmarkEnd w:id="1083"/>
      <w:bookmarkEnd w:id="1084"/>
    </w:p>
    <w:p w14:paraId="2E410BB8" w14:textId="77777777" w:rsidR="001024E6" w:rsidRPr="00851065" w:rsidRDefault="001024E6" w:rsidP="00851065"/>
    <w:p w14:paraId="5D9146D3" w14:textId="77777777" w:rsidR="00DD2F5F" w:rsidRPr="000318FC" w:rsidRDefault="00DD2F5F" w:rsidP="00DD2F5F">
      <w:pPr>
        <w:ind w:right="108"/>
        <w:rPr>
          <w:rFonts w:cs="Arial"/>
          <w:szCs w:val="22"/>
        </w:rPr>
      </w:pPr>
      <w:r w:rsidRPr="000153BA">
        <w:rPr>
          <w:rFonts w:cs="Arial"/>
          <w:b/>
          <w:szCs w:val="22"/>
        </w:rPr>
        <w:t>ABD</w:t>
      </w:r>
      <w:r w:rsidRPr="000318FC">
        <w:rPr>
          <w:rFonts w:cs="Arial"/>
          <w:szCs w:val="22"/>
        </w:rPr>
        <w:t xml:space="preserve"> – Aged, Blind, or Disabled popu</w:t>
      </w:r>
      <w:r>
        <w:rPr>
          <w:rFonts w:cs="Arial"/>
          <w:szCs w:val="22"/>
        </w:rPr>
        <w:t>lation of the Medicaid Program.</w:t>
      </w:r>
    </w:p>
    <w:p w14:paraId="2956F208" w14:textId="77777777" w:rsidR="00DD2F5F" w:rsidRDefault="00DD2F5F" w:rsidP="00DD2F5F">
      <w:pPr>
        <w:ind w:right="108"/>
        <w:rPr>
          <w:rFonts w:cs="Arial"/>
          <w:szCs w:val="22"/>
        </w:rPr>
      </w:pPr>
    </w:p>
    <w:p w14:paraId="078FED88" w14:textId="516E748A" w:rsidR="00DD2F5F" w:rsidRPr="000318FC" w:rsidRDefault="00DD2F5F" w:rsidP="00DD2F5F">
      <w:pPr>
        <w:ind w:right="108"/>
        <w:rPr>
          <w:rFonts w:cs="Arial"/>
          <w:szCs w:val="22"/>
        </w:rPr>
      </w:pPr>
      <w:r w:rsidRPr="003A1A69">
        <w:rPr>
          <w:rFonts w:cs="Arial"/>
          <w:b/>
          <w:szCs w:val="22"/>
        </w:rPr>
        <w:t>Abuse</w:t>
      </w:r>
      <w:r w:rsidRPr="000318FC">
        <w:rPr>
          <w:rFonts w:cs="Arial"/>
          <w:szCs w:val="22"/>
        </w:rPr>
        <w:t xml:space="preserve"> – Provider practices that are inconsistent with sound fiscal, business or medical practices and result in an unnecessary cost to the NJ FamilyCare program, reimbursement for services that are not medically necessary or fail to meet professionally recognized standards for </w:t>
      </w:r>
      <w:r w:rsidR="008A638C">
        <w:rPr>
          <w:rFonts w:cs="Arial"/>
          <w:szCs w:val="22"/>
        </w:rPr>
        <w:t>health care.  It also includes E</w:t>
      </w:r>
      <w:r w:rsidRPr="000318FC">
        <w:rPr>
          <w:rFonts w:cs="Arial"/>
          <w:szCs w:val="22"/>
        </w:rPr>
        <w:t>nrollee practices that result in unnecessary cost to the NJ FamilyCare program. (</w:t>
      </w:r>
      <w:r>
        <w:rPr>
          <w:rFonts w:cs="Arial"/>
          <w:szCs w:val="22"/>
        </w:rPr>
        <w:t>Please refer to</w:t>
      </w:r>
      <w:r w:rsidRPr="000318FC">
        <w:rPr>
          <w:rFonts w:cs="Arial"/>
          <w:szCs w:val="22"/>
        </w:rPr>
        <w:t xml:space="preserve"> 42 CFR 455.2)</w:t>
      </w:r>
    </w:p>
    <w:p w14:paraId="37983EF7" w14:textId="77777777" w:rsidR="00DD2F5F" w:rsidRPr="000318FC" w:rsidRDefault="00DD2F5F" w:rsidP="00DD2F5F">
      <w:pPr>
        <w:ind w:right="108"/>
        <w:rPr>
          <w:rFonts w:cs="Arial"/>
          <w:szCs w:val="22"/>
        </w:rPr>
      </w:pPr>
    </w:p>
    <w:p w14:paraId="66B46B49" w14:textId="77777777" w:rsidR="00DD2F5F" w:rsidRPr="000318FC" w:rsidRDefault="00DD2F5F" w:rsidP="00DD2F5F">
      <w:pPr>
        <w:ind w:right="108"/>
        <w:rPr>
          <w:rFonts w:cs="Arial"/>
          <w:szCs w:val="22"/>
        </w:rPr>
      </w:pPr>
      <w:r w:rsidRPr="003A1A69">
        <w:rPr>
          <w:rFonts w:cs="Arial"/>
          <w:b/>
          <w:szCs w:val="22"/>
        </w:rPr>
        <w:t>Advocacy</w:t>
      </w:r>
      <w:r w:rsidRPr="000318FC">
        <w:rPr>
          <w:rFonts w:cs="Arial"/>
          <w:szCs w:val="22"/>
        </w:rPr>
        <w:t xml:space="preserve"> – The act of pleading or arguing in favor of something, such as a cause, idea or policy; active support.</w:t>
      </w:r>
    </w:p>
    <w:p w14:paraId="3284BC64" w14:textId="77777777" w:rsidR="00DD2F5F" w:rsidRPr="000318FC" w:rsidRDefault="00DD2F5F" w:rsidP="00DD2F5F">
      <w:pPr>
        <w:ind w:right="108"/>
        <w:rPr>
          <w:rFonts w:cs="Arial"/>
          <w:szCs w:val="22"/>
        </w:rPr>
      </w:pPr>
    </w:p>
    <w:p w14:paraId="293C1F3F" w14:textId="77777777" w:rsidR="00DD2F5F" w:rsidRPr="000318FC" w:rsidRDefault="00DD2F5F" w:rsidP="00DD2F5F">
      <w:pPr>
        <w:ind w:right="108"/>
        <w:rPr>
          <w:rFonts w:cs="Arial"/>
          <w:szCs w:val="22"/>
        </w:rPr>
      </w:pPr>
      <w:r w:rsidRPr="003A1A69">
        <w:rPr>
          <w:rFonts w:cs="Arial"/>
          <w:b/>
          <w:szCs w:val="22"/>
        </w:rPr>
        <w:t xml:space="preserve">Affordable Care Act (ACA) </w:t>
      </w:r>
      <w:r w:rsidRPr="000318FC">
        <w:rPr>
          <w:rFonts w:cs="Arial"/>
          <w:szCs w:val="22"/>
        </w:rPr>
        <w:t>–</w:t>
      </w:r>
      <w:r>
        <w:rPr>
          <w:rFonts w:cs="Arial"/>
          <w:szCs w:val="22"/>
        </w:rPr>
        <w:t xml:space="preserve"> A federal statute signed into law in March 2010 as part of the President’s healthcare reform agenda.  Signed under the Patient Protection and Affordable Care Act (Public Law 111-148), the law includes multiple provisions including the expansion of Medicaid eligibility, the establishment of health insurance exchanges and prohibiting health insurers from denying coverage due to pre-existing conditions.</w:t>
      </w:r>
    </w:p>
    <w:p w14:paraId="02878257" w14:textId="77777777" w:rsidR="00DD2F5F" w:rsidRPr="000318FC" w:rsidRDefault="00DD2F5F" w:rsidP="00DD2F5F">
      <w:pPr>
        <w:ind w:right="108"/>
        <w:rPr>
          <w:rFonts w:cs="Arial"/>
          <w:szCs w:val="22"/>
        </w:rPr>
      </w:pPr>
    </w:p>
    <w:p w14:paraId="239FFDE7" w14:textId="77777777" w:rsidR="00DD2F5F" w:rsidRPr="000318FC" w:rsidRDefault="00DD2F5F" w:rsidP="00DD2F5F">
      <w:pPr>
        <w:ind w:right="108"/>
        <w:rPr>
          <w:rFonts w:cs="Arial"/>
          <w:szCs w:val="22"/>
        </w:rPr>
      </w:pPr>
      <w:r w:rsidRPr="003A1A69">
        <w:rPr>
          <w:rFonts w:cs="Arial"/>
          <w:b/>
          <w:szCs w:val="22"/>
        </w:rPr>
        <w:t>Appeal</w:t>
      </w:r>
      <w:r w:rsidRPr="000318FC">
        <w:rPr>
          <w:rFonts w:cs="Arial"/>
          <w:szCs w:val="22"/>
        </w:rPr>
        <w:t xml:space="preserve"> – A request for a review of an action.</w:t>
      </w:r>
    </w:p>
    <w:p w14:paraId="4BDC4689" w14:textId="77777777" w:rsidR="00DD2F5F" w:rsidRPr="000318FC" w:rsidRDefault="00DD2F5F" w:rsidP="00DD2F5F">
      <w:pPr>
        <w:ind w:right="108"/>
        <w:rPr>
          <w:rFonts w:cs="Arial"/>
          <w:szCs w:val="22"/>
        </w:rPr>
      </w:pPr>
    </w:p>
    <w:p w14:paraId="5C8AC86A" w14:textId="77777777" w:rsidR="00DD2F5F" w:rsidRPr="000318FC" w:rsidRDefault="00DD2F5F" w:rsidP="00DD2F5F">
      <w:pPr>
        <w:ind w:right="108"/>
        <w:rPr>
          <w:rFonts w:cs="Arial"/>
          <w:szCs w:val="22"/>
        </w:rPr>
      </w:pPr>
      <w:r w:rsidRPr="003A1A69">
        <w:rPr>
          <w:rFonts w:cs="Arial"/>
          <w:b/>
          <w:szCs w:val="22"/>
        </w:rPr>
        <w:lastRenderedPageBreak/>
        <w:t>Applicant</w:t>
      </w:r>
      <w:r w:rsidRPr="000318FC">
        <w:rPr>
          <w:rFonts w:cs="Arial"/>
          <w:szCs w:val="22"/>
        </w:rPr>
        <w:t xml:space="preserve"> – A potential member of the NJ FamilyCare program.</w:t>
      </w:r>
    </w:p>
    <w:p w14:paraId="533771C2" w14:textId="77777777" w:rsidR="00DD2F5F" w:rsidRPr="000318FC" w:rsidRDefault="00DD2F5F" w:rsidP="00DD2F5F">
      <w:pPr>
        <w:ind w:right="108"/>
        <w:rPr>
          <w:rFonts w:cs="Arial"/>
          <w:szCs w:val="22"/>
        </w:rPr>
      </w:pPr>
    </w:p>
    <w:p w14:paraId="111404DC" w14:textId="6D6A2FB7" w:rsidR="00DD2F5F" w:rsidRPr="000318FC" w:rsidRDefault="00DD2F5F" w:rsidP="00DD2F5F">
      <w:pPr>
        <w:ind w:right="108"/>
        <w:rPr>
          <w:rFonts w:cs="Arial"/>
          <w:szCs w:val="22"/>
        </w:rPr>
      </w:pPr>
      <w:r w:rsidRPr="003A1A69">
        <w:rPr>
          <w:rFonts w:cs="Arial"/>
          <w:b/>
          <w:szCs w:val="22"/>
        </w:rPr>
        <w:t>Application</w:t>
      </w:r>
      <w:r w:rsidRPr="000318FC">
        <w:rPr>
          <w:rFonts w:cs="Arial"/>
          <w:szCs w:val="22"/>
        </w:rPr>
        <w:t xml:space="preserve"> – Form used to apply for </w:t>
      </w:r>
      <w:r w:rsidR="001E313C">
        <w:rPr>
          <w:rFonts w:cs="Arial"/>
          <w:szCs w:val="22"/>
        </w:rPr>
        <w:t>E</w:t>
      </w:r>
      <w:r w:rsidRPr="000318FC">
        <w:rPr>
          <w:rFonts w:cs="Arial"/>
          <w:szCs w:val="22"/>
        </w:rPr>
        <w:t>nrollment in any NJ FamilyCare program.</w:t>
      </w:r>
    </w:p>
    <w:p w14:paraId="480B162E" w14:textId="7A81A1D9" w:rsidR="00DD2F5F" w:rsidRDefault="00DD2F5F" w:rsidP="00DD2F5F">
      <w:pPr>
        <w:ind w:right="108"/>
        <w:rPr>
          <w:ins w:id="1085" w:author="Author"/>
          <w:rFonts w:cs="Arial"/>
          <w:szCs w:val="22"/>
        </w:rPr>
      </w:pPr>
    </w:p>
    <w:p w14:paraId="5A2B05EE" w14:textId="4E7A7A17" w:rsidR="00B7311E" w:rsidRDefault="00B7311E" w:rsidP="00B7311E">
      <w:pPr>
        <w:ind w:right="108"/>
        <w:rPr>
          <w:ins w:id="1086" w:author="Author"/>
          <w:rFonts w:cs="Arial"/>
          <w:szCs w:val="22"/>
        </w:rPr>
      </w:pPr>
      <w:ins w:id="1087" w:author="Author">
        <w:r w:rsidRPr="007C692E">
          <w:rPr>
            <w:rFonts w:cs="Arial"/>
            <w:b/>
            <w:szCs w:val="22"/>
          </w:rPr>
          <w:t>Application Programming Interface</w:t>
        </w:r>
        <w:del w:id="1088" w:author="Author">
          <w:r w:rsidRPr="007C692E" w:rsidDel="0009249B">
            <w:rPr>
              <w:rFonts w:cs="Arial"/>
              <w:b/>
              <w:szCs w:val="22"/>
            </w:rPr>
            <w:delText>s</w:delText>
          </w:r>
        </w:del>
        <w:r w:rsidRPr="007C692E">
          <w:rPr>
            <w:rFonts w:cs="Arial"/>
            <w:b/>
            <w:szCs w:val="22"/>
          </w:rPr>
          <w:t xml:space="preserve"> (API</w:t>
        </w:r>
        <w:del w:id="1089" w:author="Author">
          <w:r w:rsidRPr="007C692E" w:rsidDel="0009249B">
            <w:rPr>
              <w:rFonts w:cs="Arial"/>
              <w:b/>
              <w:szCs w:val="22"/>
            </w:rPr>
            <w:delText>s</w:delText>
          </w:r>
        </w:del>
        <w:r w:rsidRPr="007C692E">
          <w:rPr>
            <w:rFonts w:cs="Arial"/>
            <w:b/>
            <w:szCs w:val="22"/>
          </w:rPr>
          <w:t>)</w:t>
        </w:r>
        <w:r w:rsidRPr="00B7311E">
          <w:rPr>
            <w:rFonts w:cs="Arial"/>
            <w:b/>
            <w:szCs w:val="22"/>
          </w:rPr>
          <w:t xml:space="preserve"> </w:t>
        </w:r>
        <w:r w:rsidRPr="000318FC">
          <w:rPr>
            <w:rFonts w:cs="Arial"/>
            <w:szCs w:val="22"/>
          </w:rPr>
          <w:t>–</w:t>
        </w:r>
        <w:r w:rsidR="0009249B" w:rsidRPr="0009249B">
          <w:t xml:space="preserve"> </w:t>
        </w:r>
        <w:r w:rsidR="0009249B">
          <w:rPr>
            <w:rFonts w:cs="Arial"/>
            <w:szCs w:val="22"/>
          </w:rPr>
          <w:t>A</w:t>
        </w:r>
        <w:r w:rsidR="0009249B" w:rsidRPr="0009249B">
          <w:rPr>
            <w:rFonts w:cs="Arial"/>
            <w:szCs w:val="22"/>
          </w:rPr>
          <w:t xml:space="preserve"> system of tools and resources in an operating system, enabling developers to create software applications.</w:t>
        </w:r>
      </w:ins>
    </w:p>
    <w:p w14:paraId="5D2E9B14" w14:textId="77777777" w:rsidR="00B7311E" w:rsidRPr="00B7311E" w:rsidRDefault="00B7311E" w:rsidP="00DD2F5F">
      <w:pPr>
        <w:ind w:right="108"/>
        <w:rPr>
          <w:rFonts w:cs="Arial"/>
          <w:szCs w:val="22"/>
        </w:rPr>
      </w:pPr>
    </w:p>
    <w:p w14:paraId="0253FFCE" w14:textId="77777777" w:rsidR="00DD2F5F" w:rsidRPr="000318FC" w:rsidRDefault="00DD2F5F" w:rsidP="00DD2F5F">
      <w:pPr>
        <w:ind w:right="108"/>
        <w:rPr>
          <w:rFonts w:cs="Arial"/>
          <w:szCs w:val="22"/>
        </w:rPr>
      </w:pPr>
      <w:r w:rsidRPr="003A1A69">
        <w:rPr>
          <w:rFonts w:cs="Arial"/>
          <w:b/>
          <w:szCs w:val="22"/>
        </w:rPr>
        <w:t>Audit</w:t>
      </w:r>
      <w:r w:rsidRPr="000318FC">
        <w:rPr>
          <w:rFonts w:cs="Arial"/>
          <w:szCs w:val="22"/>
        </w:rPr>
        <w:t xml:space="preserve"> – An official examination and verification of accounts and records.</w:t>
      </w:r>
    </w:p>
    <w:p w14:paraId="6B894053" w14:textId="77777777" w:rsidR="00DD2F5F" w:rsidRPr="000318FC" w:rsidRDefault="00DD2F5F" w:rsidP="00DD2F5F">
      <w:pPr>
        <w:ind w:right="108"/>
        <w:rPr>
          <w:rFonts w:cs="Arial"/>
          <w:szCs w:val="22"/>
        </w:rPr>
      </w:pPr>
    </w:p>
    <w:p w14:paraId="3AB64C44" w14:textId="56D08FAB" w:rsidR="00DD2F5F" w:rsidRPr="000318FC" w:rsidRDefault="00DD2F5F" w:rsidP="00DD2F5F">
      <w:pPr>
        <w:ind w:right="108"/>
        <w:rPr>
          <w:rFonts w:cs="Arial"/>
          <w:szCs w:val="22"/>
        </w:rPr>
      </w:pPr>
      <w:r w:rsidRPr="003A1A69">
        <w:rPr>
          <w:rFonts w:cs="Arial"/>
          <w:b/>
          <w:szCs w:val="22"/>
        </w:rPr>
        <w:t>Auto-Assignment</w:t>
      </w:r>
      <w:r w:rsidR="001E313C">
        <w:rPr>
          <w:rFonts w:cs="Arial"/>
          <w:szCs w:val="22"/>
        </w:rPr>
        <w:t xml:space="preserve"> - The E</w:t>
      </w:r>
      <w:r w:rsidRPr="000318FC">
        <w:rPr>
          <w:rFonts w:cs="Arial"/>
          <w:szCs w:val="22"/>
        </w:rPr>
        <w:t xml:space="preserve">nrollment of an </w:t>
      </w:r>
      <w:r w:rsidR="008A638C">
        <w:rPr>
          <w:rFonts w:cs="Arial"/>
          <w:szCs w:val="22"/>
        </w:rPr>
        <w:t>E</w:t>
      </w:r>
      <w:r w:rsidRPr="000318FC">
        <w:rPr>
          <w:rFonts w:cs="Arial"/>
          <w:szCs w:val="22"/>
        </w:rPr>
        <w:t>ligible person in a managed care plan chosen by the New Jersey Department of Human Services</w:t>
      </w:r>
      <w:r w:rsidR="00074749" w:rsidRPr="00074749">
        <w:t xml:space="preserve"> </w:t>
      </w:r>
      <w:r w:rsidR="008A638C">
        <w:rPr>
          <w:rFonts w:cs="Arial"/>
          <w:szCs w:val="22"/>
        </w:rPr>
        <w:t>if the E</w:t>
      </w:r>
      <w:r w:rsidR="00074749" w:rsidRPr="00074749">
        <w:rPr>
          <w:rFonts w:cs="Arial"/>
          <w:szCs w:val="22"/>
        </w:rPr>
        <w:t xml:space="preserve">nrollee has not self-selected a </w:t>
      </w:r>
      <w:r w:rsidR="00074749">
        <w:rPr>
          <w:rFonts w:cs="Arial"/>
          <w:szCs w:val="22"/>
        </w:rPr>
        <w:t>Primary Care Provider (</w:t>
      </w:r>
      <w:r w:rsidR="00074749" w:rsidRPr="00074749">
        <w:rPr>
          <w:rFonts w:cs="Arial"/>
          <w:szCs w:val="22"/>
        </w:rPr>
        <w:t>PCP</w:t>
      </w:r>
      <w:r w:rsidR="00074749">
        <w:rPr>
          <w:rFonts w:cs="Arial"/>
          <w:szCs w:val="22"/>
        </w:rPr>
        <w:t>)</w:t>
      </w:r>
      <w:r w:rsidRPr="000318FC">
        <w:rPr>
          <w:rFonts w:cs="Arial"/>
          <w:szCs w:val="22"/>
        </w:rPr>
        <w:t>.</w:t>
      </w:r>
    </w:p>
    <w:p w14:paraId="7E98ACAF" w14:textId="77777777" w:rsidR="00DD2F5F" w:rsidRPr="000318FC" w:rsidRDefault="00DD2F5F" w:rsidP="00DD2F5F">
      <w:pPr>
        <w:ind w:right="108"/>
        <w:rPr>
          <w:rFonts w:cs="Arial"/>
          <w:szCs w:val="22"/>
        </w:rPr>
      </w:pPr>
    </w:p>
    <w:p w14:paraId="4225A990" w14:textId="63CC3131" w:rsidR="00DD2F5F" w:rsidRPr="003E41CA" w:rsidRDefault="00DD2F5F" w:rsidP="00DD2F5F">
      <w:pPr>
        <w:ind w:right="108"/>
        <w:rPr>
          <w:rFonts w:cs="Arial"/>
          <w:szCs w:val="22"/>
        </w:rPr>
      </w:pPr>
      <w:r>
        <w:rPr>
          <w:rFonts w:cs="Arial"/>
          <w:b/>
          <w:szCs w:val="22"/>
        </w:rPr>
        <w:t xml:space="preserve">Automated Call Distribution </w:t>
      </w:r>
      <w:r w:rsidRPr="003E41CA">
        <w:rPr>
          <w:rFonts w:cs="Arial"/>
          <w:szCs w:val="22"/>
        </w:rPr>
        <w:t>– A device or system that distributes incoming calls to a specific group of terminals or agents based on the customer</w:t>
      </w:r>
      <w:r w:rsidR="00A97597">
        <w:rPr>
          <w:rFonts w:cs="Arial"/>
          <w:szCs w:val="22"/>
        </w:rPr>
        <w:t>’</w:t>
      </w:r>
      <w:r w:rsidRPr="003E41CA">
        <w:rPr>
          <w:rFonts w:cs="Arial"/>
          <w:szCs w:val="22"/>
        </w:rPr>
        <w:t>s selection.</w:t>
      </w:r>
    </w:p>
    <w:p w14:paraId="39E6DA0C" w14:textId="77777777" w:rsidR="00DD2F5F" w:rsidRDefault="00DD2F5F" w:rsidP="00DD2F5F">
      <w:pPr>
        <w:ind w:right="108"/>
        <w:rPr>
          <w:rFonts w:cs="Arial"/>
          <w:b/>
          <w:szCs w:val="22"/>
        </w:rPr>
      </w:pPr>
    </w:p>
    <w:p w14:paraId="5937A604" w14:textId="1EA1BDF4" w:rsidR="00DD2F5F" w:rsidRDefault="00DD2F5F" w:rsidP="00DD2F5F">
      <w:pPr>
        <w:ind w:right="108"/>
        <w:rPr>
          <w:rFonts w:cs="Arial"/>
          <w:szCs w:val="22"/>
        </w:rPr>
      </w:pPr>
      <w:r w:rsidRPr="003A1A69">
        <w:rPr>
          <w:rFonts w:cs="Arial"/>
          <w:b/>
          <w:szCs w:val="22"/>
        </w:rPr>
        <w:t>Beneficiary</w:t>
      </w:r>
      <w:r w:rsidR="008A638C">
        <w:rPr>
          <w:rFonts w:cs="Arial"/>
          <w:szCs w:val="22"/>
        </w:rPr>
        <w:t xml:space="preserve"> – A person determined as E</w:t>
      </w:r>
      <w:r w:rsidRPr="000318FC">
        <w:rPr>
          <w:rFonts w:cs="Arial"/>
          <w:szCs w:val="22"/>
        </w:rPr>
        <w:t>ligible for assistance in accordance with the State Plan(s) under Title XIX and Title XXI of the Social Security Act and/or other New Jersey medical assistance programs.</w:t>
      </w:r>
    </w:p>
    <w:p w14:paraId="46E8C87C" w14:textId="77777777" w:rsidR="00DD2F5F" w:rsidRDefault="00DD2F5F" w:rsidP="00DD2F5F">
      <w:pPr>
        <w:ind w:right="108"/>
        <w:rPr>
          <w:rFonts w:cs="Arial"/>
          <w:szCs w:val="22"/>
        </w:rPr>
      </w:pPr>
    </w:p>
    <w:p w14:paraId="6B601F80" w14:textId="77777777" w:rsidR="00DD2F5F" w:rsidRPr="000318FC" w:rsidRDefault="00DD2F5F" w:rsidP="00DD2F5F">
      <w:pPr>
        <w:ind w:right="108"/>
        <w:rPr>
          <w:rFonts w:cs="Arial"/>
          <w:szCs w:val="22"/>
        </w:rPr>
      </w:pPr>
      <w:r>
        <w:rPr>
          <w:rFonts w:cs="Arial"/>
          <w:b/>
          <w:szCs w:val="22"/>
        </w:rPr>
        <w:t xml:space="preserve">Blanket P.O. </w:t>
      </w:r>
      <w:r w:rsidRPr="003A1A69">
        <w:rPr>
          <w:rFonts w:cs="Arial"/>
          <w:b/>
          <w:szCs w:val="22"/>
        </w:rPr>
        <w:t>Effective Date</w:t>
      </w:r>
      <w:r w:rsidRPr="000318FC">
        <w:rPr>
          <w:rFonts w:cs="Arial"/>
          <w:szCs w:val="22"/>
        </w:rPr>
        <w:t xml:space="preserve"> – Date of award of </w:t>
      </w:r>
      <w:r>
        <w:rPr>
          <w:rFonts w:cs="Arial"/>
          <w:szCs w:val="22"/>
        </w:rPr>
        <w:t>Blanket P.O.</w:t>
      </w:r>
      <w:r w:rsidRPr="000318FC">
        <w:rPr>
          <w:rFonts w:cs="Arial"/>
          <w:szCs w:val="22"/>
        </w:rPr>
        <w:t xml:space="preserve"> to successful </w:t>
      </w:r>
      <w:r>
        <w:rPr>
          <w:rFonts w:cs="Arial"/>
          <w:szCs w:val="22"/>
        </w:rPr>
        <w:t>Vendor {Bidder}</w:t>
      </w:r>
      <w:r w:rsidRPr="000318FC">
        <w:rPr>
          <w:rFonts w:cs="Arial"/>
          <w:szCs w:val="22"/>
        </w:rPr>
        <w:t>.</w:t>
      </w:r>
    </w:p>
    <w:p w14:paraId="61A56543" w14:textId="77777777" w:rsidR="00DD2F5F" w:rsidRPr="000318FC" w:rsidRDefault="00DD2F5F" w:rsidP="00DD2F5F">
      <w:pPr>
        <w:ind w:right="108"/>
        <w:rPr>
          <w:rFonts w:cs="Arial"/>
          <w:szCs w:val="22"/>
        </w:rPr>
      </w:pPr>
    </w:p>
    <w:p w14:paraId="212AAD9C" w14:textId="1B24997E" w:rsidR="00DD2F5F" w:rsidRDefault="00DD2F5F" w:rsidP="00DD2F5F">
      <w:pPr>
        <w:ind w:right="108"/>
        <w:rPr>
          <w:ins w:id="1090" w:author="Author"/>
          <w:rFonts w:cs="Arial"/>
          <w:szCs w:val="22"/>
        </w:rPr>
      </w:pPr>
      <w:r>
        <w:rPr>
          <w:rFonts w:cs="Arial"/>
          <w:b/>
          <w:szCs w:val="22"/>
        </w:rPr>
        <w:t xml:space="preserve">Blanket P.O. </w:t>
      </w:r>
      <w:r w:rsidRPr="003A1A69">
        <w:rPr>
          <w:rFonts w:cs="Arial"/>
          <w:b/>
          <w:szCs w:val="22"/>
        </w:rPr>
        <w:t>Operational Date</w:t>
      </w:r>
      <w:r w:rsidRPr="000318FC">
        <w:rPr>
          <w:rFonts w:cs="Arial"/>
          <w:szCs w:val="22"/>
        </w:rPr>
        <w:t xml:space="preserve"> – A date </w:t>
      </w:r>
      <w:r>
        <w:rPr>
          <w:rFonts w:cs="Arial"/>
          <w:szCs w:val="22"/>
        </w:rPr>
        <w:t>12</w:t>
      </w:r>
      <w:r w:rsidRPr="000318FC">
        <w:rPr>
          <w:rFonts w:cs="Arial"/>
          <w:szCs w:val="22"/>
        </w:rPr>
        <w:t xml:space="preserve"> months after the </w:t>
      </w:r>
      <w:r>
        <w:rPr>
          <w:rFonts w:cs="Arial"/>
          <w:szCs w:val="22"/>
        </w:rPr>
        <w:t>Blanket P.O.</w:t>
      </w:r>
      <w:r w:rsidRPr="000318FC">
        <w:rPr>
          <w:rFonts w:cs="Arial"/>
          <w:szCs w:val="22"/>
        </w:rPr>
        <w:t xml:space="preserve"> Effective Date when the </w:t>
      </w:r>
      <w:r>
        <w:rPr>
          <w:color w:val="000000"/>
        </w:rPr>
        <w:t xml:space="preserve">Vendor {Contractor} </w:t>
      </w:r>
      <w:r w:rsidRPr="000318FC">
        <w:rPr>
          <w:rFonts w:cs="Arial"/>
          <w:szCs w:val="22"/>
        </w:rPr>
        <w:t xml:space="preserve">is expected to have fully implemented its transition plan and the </w:t>
      </w:r>
      <w:r>
        <w:rPr>
          <w:rFonts w:cs="Arial"/>
          <w:szCs w:val="22"/>
        </w:rPr>
        <w:t>Blanket P.O.</w:t>
      </w:r>
      <w:r w:rsidRPr="000318FC">
        <w:rPr>
          <w:rFonts w:cs="Arial"/>
          <w:szCs w:val="22"/>
        </w:rPr>
        <w:t xml:space="preserve"> program is fully operational.</w:t>
      </w:r>
    </w:p>
    <w:p w14:paraId="66214705" w14:textId="77777777" w:rsidR="0085110E" w:rsidRPr="000318FC" w:rsidRDefault="0085110E" w:rsidP="00DD2F5F">
      <w:pPr>
        <w:ind w:right="108"/>
        <w:rPr>
          <w:rFonts w:cs="Arial"/>
          <w:szCs w:val="22"/>
        </w:rPr>
      </w:pPr>
    </w:p>
    <w:p w14:paraId="7D52ED38" w14:textId="4AA60B71" w:rsidR="00DD2F5F" w:rsidRPr="000318FC" w:rsidDel="008F21DF" w:rsidRDefault="00DD2F5F" w:rsidP="00DD2F5F">
      <w:pPr>
        <w:ind w:right="108"/>
        <w:rPr>
          <w:del w:id="1091" w:author="Author"/>
          <w:rFonts w:cs="Arial"/>
          <w:szCs w:val="22"/>
        </w:rPr>
      </w:pPr>
    </w:p>
    <w:p w14:paraId="10A637AE" w14:textId="2CD3F6F5" w:rsidR="00DD2F5F" w:rsidRPr="000318FC" w:rsidDel="00B7311E" w:rsidRDefault="00DD2F5F" w:rsidP="00DD2F5F">
      <w:pPr>
        <w:ind w:right="108"/>
        <w:rPr>
          <w:del w:id="1092" w:author="Author"/>
          <w:rFonts w:cs="Arial"/>
          <w:szCs w:val="22"/>
        </w:rPr>
      </w:pPr>
    </w:p>
    <w:p w14:paraId="53B2BD7D" w14:textId="77777777" w:rsidR="00DD2F5F" w:rsidRPr="000318FC" w:rsidRDefault="00DD2F5F" w:rsidP="00DD2F5F">
      <w:pPr>
        <w:ind w:right="108"/>
        <w:rPr>
          <w:rFonts w:cs="Arial"/>
          <w:szCs w:val="22"/>
        </w:rPr>
      </w:pPr>
      <w:r w:rsidRPr="003A1A69">
        <w:rPr>
          <w:rFonts w:cs="Arial"/>
          <w:b/>
          <w:szCs w:val="22"/>
        </w:rPr>
        <w:t>Bureau of Program Integrity (BPI)</w:t>
      </w:r>
      <w:r w:rsidRPr="000318FC">
        <w:rPr>
          <w:rFonts w:cs="Arial"/>
          <w:szCs w:val="22"/>
        </w:rPr>
        <w:t xml:space="preserve"> – DMAHS organization that addresses program security issues.</w:t>
      </w:r>
    </w:p>
    <w:p w14:paraId="0B1C55DB" w14:textId="77777777" w:rsidR="00DD2F5F" w:rsidRPr="000318FC" w:rsidRDefault="00DD2F5F" w:rsidP="00DD2F5F">
      <w:pPr>
        <w:ind w:right="108"/>
        <w:rPr>
          <w:rFonts w:cs="Arial"/>
          <w:szCs w:val="22"/>
        </w:rPr>
      </w:pPr>
    </w:p>
    <w:p w14:paraId="134DA338" w14:textId="77777777" w:rsidR="00DD2F5F" w:rsidRPr="000318FC" w:rsidRDefault="00DD2F5F" w:rsidP="00DD2F5F">
      <w:pPr>
        <w:ind w:right="108"/>
        <w:rPr>
          <w:rFonts w:cs="Arial"/>
          <w:szCs w:val="22"/>
        </w:rPr>
      </w:pPr>
      <w:r w:rsidRPr="003A1A69">
        <w:rPr>
          <w:rFonts w:cs="Arial"/>
          <w:b/>
          <w:szCs w:val="22"/>
        </w:rPr>
        <w:t>Call Center</w:t>
      </w:r>
      <w:r w:rsidRPr="000318FC">
        <w:rPr>
          <w:rFonts w:cs="Arial"/>
          <w:szCs w:val="22"/>
        </w:rPr>
        <w:t xml:space="preserve"> – Telephone facility with toll-free dedicated telephone lines and corresponding numbers, which is staffed for the purpose of meeting customer service needs.</w:t>
      </w:r>
    </w:p>
    <w:p w14:paraId="247B4D79" w14:textId="77777777" w:rsidR="00DD2F5F" w:rsidRPr="000318FC" w:rsidRDefault="00DD2F5F" w:rsidP="00DD2F5F">
      <w:pPr>
        <w:ind w:right="108"/>
        <w:rPr>
          <w:rFonts w:cs="Arial"/>
          <w:szCs w:val="22"/>
        </w:rPr>
      </w:pPr>
    </w:p>
    <w:p w14:paraId="2957E24A" w14:textId="4790E1EF" w:rsidR="00DD2F5F" w:rsidRPr="000318FC" w:rsidRDefault="00DD2F5F" w:rsidP="00DD2F5F">
      <w:pPr>
        <w:ind w:right="108"/>
        <w:rPr>
          <w:rFonts w:cs="Arial"/>
          <w:szCs w:val="22"/>
        </w:rPr>
      </w:pPr>
      <w:r w:rsidRPr="003A1A69">
        <w:rPr>
          <w:rFonts w:cs="Arial"/>
          <w:b/>
          <w:szCs w:val="22"/>
        </w:rPr>
        <w:t>Caregiver</w:t>
      </w:r>
      <w:r w:rsidRPr="000318FC">
        <w:rPr>
          <w:rFonts w:cs="Arial"/>
          <w:szCs w:val="22"/>
        </w:rPr>
        <w:t xml:space="preserve"> – The authorized, responsible adult(s) residing with the children for whom the </w:t>
      </w:r>
      <w:r w:rsidR="003A6ED7">
        <w:rPr>
          <w:rFonts w:cs="Arial"/>
          <w:szCs w:val="22"/>
        </w:rPr>
        <w:t>A</w:t>
      </w:r>
      <w:r w:rsidRPr="000318FC">
        <w:rPr>
          <w:rFonts w:cs="Arial"/>
          <w:szCs w:val="22"/>
        </w:rPr>
        <w:t>pplication for NJ FamilyCare is being made.</w:t>
      </w:r>
    </w:p>
    <w:p w14:paraId="2B9107BA" w14:textId="77777777" w:rsidR="00DD2F5F" w:rsidRPr="000318FC" w:rsidRDefault="00DD2F5F" w:rsidP="00DD2F5F">
      <w:pPr>
        <w:ind w:right="108"/>
        <w:rPr>
          <w:rFonts w:cs="Arial"/>
          <w:szCs w:val="22"/>
        </w:rPr>
      </w:pPr>
    </w:p>
    <w:p w14:paraId="75E2320D" w14:textId="77777777" w:rsidR="00DD2F5F" w:rsidRPr="000318FC" w:rsidRDefault="00DD2F5F" w:rsidP="00DD2F5F">
      <w:pPr>
        <w:ind w:right="108"/>
        <w:rPr>
          <w:rFonts w:cs="Arial"/>
          <w:szCs w:val="22"/>
        </w:rPr>
      </w:pPr>
      <w:r w:rsidRPr="003A1A69">
        <w:rPr>
          <w:rFonts w:cs="Arial"/>
          <w:b/>
          <w:szCs w:val="22"/>
        </w:rPr>
        <w:t xml:space="preserve">Case </w:t>
      </w:r>
      <w:r w:rsidRPr="000318FC">
        <w:rPr>
          <w:rFonts w:cs="Arial"/>
          <w:szCs w:val="22"/>
        </w:rPr>
        <w:t>– A household consisting of one or more Medicaid, New Jersey Care</w:t>
      </w:r>
      <w:r>
        <w:rPr>
          <w:rFonts w:cs="Arial"/>
          <w:szCs w:val="22"/>
        </w:rPr>
        <w:t xml:space="preserve"> </w:t>
      </w:r>
      <w:r w:rsidRPr="000318FC">
        <w:rPr>
          <w:rFonts w:cs="Arial"/>
          <w:szCs w:val="22"/>
        </w:rPr>
        <w:t>Special Medicaid Program, or NJ FamilyCare beneficiaries.</w:t>
      </w:r>
    </w:p>
    <w:p w14:paraId="01A70181" w14:textId="77777777" w:rsidR="00DD2F5F" w:rsidRPr="000318FC" w:rsidRDefault="00DD2F5F" w:rsidP="00DD2F5F">
      <w:pPr>
        <w:ind w:right="108"/>
        <w:rPr>
          <w:rFonts w:cs="Arial"/>
          <w:szCs w:val="22"/>
        </w:rPr>
      </w:pPr>
    </w:p>
    <w:p w14:paraId="7EF1712D" w14:textId="77777777" w:rsidR="00DD2F5F" w:rsidRPr="000318FC" w:rsidRDefault="00DD2F5F" w:rsidP="00DD2F5F">
      <w:pPr>
        <w:ind w:right="108"/>
        <w:rPr>
          <w:rFonts w:cs="Arial"/>
          <w:szCs w:val="22"/>
        </w:rPr>
      </w:pPr>
      <w:r w:rsidRPr="003A1A69">
        <w:rPr>
          <w:rFonts w:cs="Arial"/>
          <w:b/>
          <w:szCs w:val="22"/>
        </w:rPr>
        <w:t>Centers for Medicare and Medicaid Services (CMS)</w:t>
      </w:r>
      <w:r w:rsidRPr="000318FC">
        <w:rPr>
          <w:rFonts w:cs="Arial"/>
          <w:szCs w:val="22"/>
        </w:rPr>
        <w:t xml:space="preserve"> – The agency of the Federal Department of Health and Human Services that is responsible for the administration of the Medicare and Medicaid programs in the United States.</w:t>
      </w:r>
    </w:p>
    <w:p w14:paraId="0F8FB7D9" w14:textId="77777777" w:rsidR="00DD2F5F" w:rsidRPr="000318FC" w:rsidRDefault="00DD2F5F" w:rsidP="00DD2F5F">
      <w:pPr>
        <w:ind w:right="108"/>
        <w:rPr>
          <w:rFonts w:cs="Arial"/>
          <w:szCs w:val="22"/>
        </w:rPr>
      </w:pPr>
    </w:p>
    <w:p w14:paraId="178CBF73" w14:textId="77777777" w:rsidR="00DD2F5F" w:rsidRPr="000318FC" w:rsidRDefault="00DD2F5F" w:rsidP="00DD2F5F">
      <w:pPr>
        <w:ind w:right="108"/>
        <w:rPr>
          <w:rFonts w:cs="Arial"/>
          <w:szCs w:val="22"/>
        </w:rPr>
      </w:pPr>
      <w:r w:rsidRPr="003A1A69">
        <w:rPr>
          <w:rFonts w:cs="Arial"/>
          <w:b/>
          <w:szCs w:val="22"/>
        </w:rPr>
        <w:t>Certificate of Creditable Coverage</w:t>
      </w:r>
      <w:r w:rsidRPr="000318FC">
        <w:rPr>
          <w:rFonts w:cs="Arial"/>
          <w:szCs w:val="22"/>
        </w:rPr>
        <w:t xml:space="preserve"> – DMAHS form that assures continuity of coverage for beneficiaries, usually in situations of pre-existing conditions.</w:t>
      </w:r>
    </w:p>
    <w:p w14:paraId="0D995A6C" w14:textId="77777777" w:rsidR="00DD2F5F" w:rsidRDefault="00DD2F5F" w:rsidP="00DD2F5F">
      <w:pPr>
        <w:ind w:right="108"/>
        <w:rPr>
          <w:rFonts w:cs="Arial"/>
          <w:szCs w:val="22"/>
        </w:rPr>
      </w:pPr>
    </w:p>
    <w:p w14:paraId="4F2EAB30" w14:textId="77777777" w:rsidR="00DD2F5F" w:rsidRDefault="00DD2F5F" w:rsidP="00DD2F5F">
      <w:pPr>
        <w:ind w:right="108"/>
        <w:rPr>
          <w:rFonts w:cs="Arial"/>
          <w:szCs w:val="22"/>
        </w:rPr>
      </w:pPr>
      <w:r w:rsidRPr="00AE3413">
        <w:rPr>
          <w:rFonts w:cs="Arial"/>
          <w:b/>
          <w:szCs w:val="22"/>
        </w:rPr>
        <w:t>Children’s Health Insurance Program (CHIP)</w:t>
      </w:r>
      <w:r>
        <w:rPr>
          <w:rFonts w:cs="Arial"/>
          <w:szCs w:val="22"/>
        </w:rPr>
        <w:t xml:space="preserve"> – Program that provides low cost health coverage to children and pregnant women in families that earn too much money to qualify for Medicaid.  CHIP covers children in families with income between 142% and 355% of the federal poverty limit, and pregnant women in families with income between 200% and 205% of the federal poverty limit.</w:t>
      </w:r>
    </w:p>
    <w:p w14:paraId="4C6A34FE" w14:textId="77777777" w:rsidR="00DD2F5F" w:rsidRPr="000318FC" w:rsidRDefault="00DD2F5F" w:rsidP="00DD2F5F">
      <w:pPr>
        <w:ind w:right="108"/>
        <w:rPr>
          <w:rFonts w:cs="Arial"/>
          <w:szCs w:val="22"/>
        </w:rPr>
      </w:pPr>
    </w:p>
    <w:p w14:paraId="217FC4F9" w14:textId="77777777" w:rsidR="00DD2F5F" w:rsidRDefault="00DD2F5F" w:rsidP="00DD2F5F">
      <w:pPr>
        <w:ind w:right="108"/>
        <w:rPr>
          <w:rFonts w:cs="Arial"/>
          <w:szCs w:val="22"/>
        </w:rPr>
      </w:pPr>
      <w:r w:rsidRPr="003A1A69">
        <w:rPr>
          <w:rFonts w:cs="Arial"/>
          <w:b/>
          <w:szCs w:val="22"/>
        </w:rPr>
        <w:t>Code of Federal Regulations (CFR)</w:t>
      </w:r>
      <w:r w:rsidRPr="000318FC">
        <w:rPr>
          <w:rFonts w:cs="Arial"/>
          <w:szCs w:val="22"/>
        </w:rPr>
        <w:t xml:space="preserve"> – The codification of the general and permanent rules published in the Federal Register by the executive departments and agencies of the federal government.  The Code of Federal Regulations (CFR) Titles 42 and 45 govern Public Health and Public Welfare programs.  Each volume of the CFR is updated once each calendar year and is </w:t>
      </w:r>
      <w:r w:rsidRPr="000318FC">
        <w:rPr>
          <w:rFonts w:cs="Arial"/>
          <w:szCs w:val="22"/>
        </w:rPr>
        <w:lastRenderedPageBreak/>
        <w:t>issued on a quarterly basis.  Additional information is located at</w:t>
      </w:r>
      <w:r>
        <w:rPr>
          <w:rFonts w:cs="Arial"/>
          <w:szCs w:val="22"/>
        </w:rPr>
        <w:t xml:space="preserve"> </w:t>
      </w:r>
      <w:hyperlink r:id="rId33" w:history="1">
        <w:r w:rsidRPr="00410478">
          <w:rPr>
            <w:rStyle w:val="Hyperlink"/>
            <w:rFonts w:cs="Arial"/>
            <w:szCs w:val="22"/>
          </w:rPr>
          <w:t>http://www.ecfr.gov/cgi-bin/text-idx?tpl=%2Findex.tpl</w:t>
        </w:r>
      </w:hyperlink>
      <w:r>
        <w:rPr>
          <w:rFonts w:cs="Arial"/>
          <w:szCs w:val="22"/>
        </w:rPr>
        <w:t>.</w:t>
      </w:r>
    </w:p>
    <w:p w14:paraId="3DB44FFC" w14:textId="77777777" w:rsidR="00DD2F5F" w:rsidRDefault="00DD2F5F" w:rsidP="00DD2F5F">
      <w:pPr>
        <w:ind w:right="108"/>
        <w:rPr>
          <w:rFonts w:cs="Arial"/>
          <w:szCs w:val="22"/>
        </w:rPr>
      </w:pPr>
    </w:p>
    <w:p w14:paraId="496D53FB" w14:textId="77777777" w:rsidR="00DD2F5F" w:rsidRDefault="00DD2F5F" w:rsidP="00DD2F5F">
      <w:pPr>
        <w:ind w:right="108"/>
        <w:rPr>
          <w:rFonts w:cs="Arial"/>
          <w:szCs w:val="22"/>
        </w:rPr>
      </w:pPr>
      <w:r>
        <w:rPr>
          <w:rFonts w:cs="Arial"/>
          <w:b/>
          <w:szCs w:val="22"/>
        </w:rPr>
        <w:t xml:space="preserve">Complaint/Grievance – </w:t>
      </w:r>
      <w:r>
        <w:rPr>
          <w:rFonts w:cs="Arial"/>
          <w:szCs w:val="22"/>
        </w:rPr>
        <w:t xml:space="preserve">A dispute submitted by a NJ FamilyCare Applicant/Beneficiary disputing the Vendor’s {Contractor’s} eligibility determination. </w:t>
      </w:r>
    </w:p>
    <w:p w14:paraId="023BB16F" w14:textId="77777777" w:rsidR="00DD2F5F" w:rsidRPr="002B382E" w:rsidRDefault="00DD2F5F" w:rsidP="00DD2F5F">
      <w:pPr>
        <w:ind w:right="108"/>
        <w:rPr>
          <w:rFonts w:cs="Arial"/>
          <w:szCs w:val="22"/>
        </w:rPr>
      </w:pPr>
    </w:p>
    <w:p w14:paraId="74B05552" w14:textId="521191C4" w:rsidR="00DD2F5F" w:rsidRPr="000318FC" w:rsidRDefault="008657D9" w:rsidP="00DD2F5F">
      <w:pPr>
        <w:ind w:right="108"/>
        <w:rPr>
          <w:rFonts w:cs="Arial"/>
          <w:szCs w:val="22"/>
        </w:rPr>
      </w:pPr>
      <w:r w:rsidRPr="008657D9">
        <w:rPr>
          <w:rFonts w:cs="Arial"/>
          <w:b/>
          <w:szCs w:val="22"/>
        </w:rPr>
        <w:t>County Welfare Agency</w:t>
      </w:r>
      <w:r w:rsidR="00DD2F5F" w:rsidRPr="003A1A69">
        <w:rPr>
          <w:rFonts w:cs="Arial"/>
          <w:b/>
          <w:szCs w:val="22"/>
        </w:rPr>
        <w:t xml:space="preserve"> (CWA)</w:t>
      </w:r>
      <w:r w:rsidR="00DD2F5F" w:rsidRPr="000318FC">
        <w:rPr>
          <w:rFonts w:cs="Arial"/>
          <w:szCs w:val="22"/>
        </w:rPr>
        <w:t xml:space="preserve"> – Agency of county government that is charged with the responsibility for determining eligibility for public assistance programs</w:t>
      </w:r>
      <w:r w:rsidR="00DD2F5F">
        <w:rPr>
          <w:rFonts w:cs="Arial"/>
          <w:szCs w:val="22"/>
        </w:rPr>
        <w:t xml:space="preserve"> based on the </w:t>
      </w:r>
      <w:r w:rsidR="0008122F">
        <w:rPr>
          <w:rFonts w:cs="Arial"/>
          <w:szCs w:val="22"/>
        </w:rPr>
        <w:t>A</w:t>
      </w:r>
      <w:r w:rsidR="00DD2F5F">
        <w:rPr>
          <w:rFonts w:cs="Arial"/>
          <w:szCs w:val="22"/>
        </w:rPr>
        <w:t>pplicant’s County of residence</w:t>
      </w:r>
      <w:r w:rsidR="00DD2F5F" w:rsidRPr="000318FC">
        <w:rPr>
          <w:rFonts w:cs="Arial"/>
          <w:szCs w:val="22"/>
        </w:rPr>
        <w:t xml:space="preserve">.  </w:t>
      </w:r>
      <w:r>
        <w:rPr>
          <w:rFonts w:cs="Arial"/>
          <w:szCs w:val="22"/>
        </w:rPr>
        <w:t>CWA</w:t>
      </w:r>
      <w:r w:rsidR="00DD2F5F">
        <w:rPr>
          <w:rFonts w:cs="Arial"/>
          <w:szCs w:val="22"/>
        </w:rPr>
        <w:t xml:space="preserve">s are Eligibility Determining Agencies (EDAs).  </w:t>
      </w:r>
      <w:r w:rsidR="00DD2F5F" w:rsidRPr="000318FC">
        <w:rPr>
          <w:rFonts w:cs="Arial"/>
          <w:szCs w:val="22"/>
        </w:rPr>
        <w:t xml:space="preserve">Depending on the county, the </w:t>
      </w:r>
      <w:r>
        <w:rPr>
          <w:rFonts w:cs="Arial"/>
          <w:szCs w:val="22"/>
        </w:rPr>
        <w:t>CWA</w:t>
      </w:r>
      <w:r w:rsidR="00DD2F5F" w:rsidRPr="000318FC">
        <w:rPr>
          <w:rFonts w:cs="Arial"/>
          <w:szCs w:val="22"/>
        </w:rPr>
        <w:t xml:space="preserve"> might be identified as the Board of Social Services, the Welfare Board, the Division of Family Development or the Division of Social Services.</w:t>
      </w:r>
    </w:p>
    <w:p w14:paraId="2BC626A6" w14:textId="77777777" w:rsidR="00DD2F5F" w:rsidRPr="000318FC" w:rsidRDefault="00DD2F5F" w:rsidP="00DD2F5F">
      <w:pPr>
        <w:ind w:right="108"/>
        <w:rPr>
          <w:rFonts w:cs="Arial"/>
          <w:szCs w:val="22"/>
        </w:rPr>
      </w:pPr>
    </w:p>
    <w:p w14:paraId="6BC56B85" w14:textId="77777777" w:rsidR="00DD2F5F" w:rsidRPr="000318FC" w:rsidRDefault="00DD2F5F" w:rsidP="00DD2F5F">
      <w:pPr>
        <w:ind w:right="108"/>
        <w:rPr>
          <w:rFonts w:cs="Arial"/>
          <w:szCs w:val="22"/>
        </w:rPr>
      </w:pPr>
      <w:r w:rsidRPr="003A1A69">
        <w:rPr>
          <w:rFonts w:cs="Arial"/>
          <w:b/>
          <w:szCs w:val="22"/>
        </w:rPr>
        <w:t>Days</w:t>
      </w:r>
      <w:r w:rsidRPr="000318FC">
        <w:rPr>
          <w:rFonts w:cs="Arial"/>
          <w:szCs w:val="22"/>
        </w:rPr>
        <w:t xml:space="preserve"> – Calendar days unless otherwise specified.</w:t>
      </w:r>
    </w:p>
    <w:p w14:paraId="0FBAB685" w14:textId="77777777" w:rsidR="00DD2F5F" w:rsidRPr="000318FC" w:rsidRDefault="00DD2F5F" w:rsidP="00DD2F5F">
      <w:pPr>
        <w:ind w:right="108"/>
        <w:rPr>
          <w:rFonts w:cs="Arial"/>
          <w:szCs w:val="22"/>
        </w:rPr>
      </w:pPr>
    </w:p>
    <w:p w14:paraId="7CA7D22B" w14:textId="669A4668" w:rsidR="00DD2F5F" w:rsidRPr="000318FC" w:rsidRDefault="00DD2F5F" w:rsidP="00DD2F5F">
      <w:pPr>
        <w:ind w:right="108"/>
        <w:rPr>
          <w:rFonts w:cs="Arial"/>
          <w:szCs w:val="22"/>
        </w:rPr>
      </w:pPr>
      <w:r w:rsidRPr="003A1A69">
        <w:rPr>
          <w:rFonts w:cs="Arial"/>
          <w:b/>
          <w:szCs w:val="22"/>
        </w:rPr>
        <w:t>Determination of Eligibility</w:t>
      </w:r>
      <w:r w:rsidRPr="000318FC">
        <w:rPr>
          <w:rFonts w:cs="Arial"/>
          <w:szCs w:val="22"/>
        </w:rPr>
        <w:t xml:space="preserve"> – After verification of all factors related to eligibil</w:t>
      </w:r>
      <w:r w:rsidR="008A638C">
        <w:rPr>
          <w:rFonts w:cs="Arial"/>
          <w:szCs w:val="22"/>
        </w:rPr>
        <w:t>ity, the decision of the State E</w:t>
      </w:r>
      <w:r w:rsidRPr="000318FC">
        <w:rPr>
          <w:rFonts w:cs="Arial"/>
          <w:szCs w:val="22"/>
        </w:rPr>
        <w:t>ligibility</w:t>
      </w:r>
      <w:r w:rsidR="0008122F">
        <w:rPr>
          <w:rFonts w:cs="Arial"/>
          <w:szCs w:val="22"/>
        </w:rPr>
        <w:t xml:space="preserve"> </w:t>
      </w:r>
      <w:r w:rsidR="008A638C">
        <w:rPr>
          <w:rFonts w:cs="Arial"/>
          <w:szCs w:val="22"/>
        </w:rPr>
        <w:t>Determination A</w:t>
      </w:r>
      <w:r w:rsidR="0008122F">
        <w:rPr>
          <w:rFonts w:cs="Arial"/>
          <w:szCs w:val="22"/>
        </w:rPr>
        <w:t>gency that the A</w:t>
      </w:r>
      <w:r w:rsidRPr="000318FC">
        <w:rPr>
          <w:rFonts w:cs="Arial"/>
          <w:szCs w:val="22"/>
        </w:rPr>
        <w:t xml:space="preserve">pplicant has met the financial and non-financial requirements of program eligibility in accordance with </w:t>
      </w:r>
      <w:r w:rsidRPr="009F7DD8">
        <w:rPr>
          <w:rFonts w:cs="Arial"/>
          <w:szCs w:val="22"/>
          <w:u w:val="single"/>
        </w:rPr>
        <w:t>N.J.A.C</w:t>
      </w:r>
      <w:r w:rsidRPr="000318FC">
        <w:rPr>
          <w:rFonts w:cs="Arial"/>
          <w:szCs w:val="22"/>
        </w:rPr>
        <w:t xml:space="preserve">. 10:78 and </w:t>
      </w:r>
      <w:r w:rsidRPr="009F7DD8">
        <w:rPr>
          <w:rFonts w:cs="Arial"/>
          <w:szCs w:val="22"/>
          <w:u w:val="single"/>
        </w:rPr>
        <w:t>N.J.A.C</w:t>
      </w:r>
      <w:r w:rsidRPr="000318FC">
        <w:rPr>
          <w:rFonts w:cs="Arial"/>
          <w:szCs w:val="22"/>
        </w:rPr>
        <w:t>. 10:79.</w:t>
      </w:r>
    </w:p>
    <w:p w14:paraId="4D36BC7F" w14:textId="77777777" w:rsidR="00DD2F5F" w:rsidRPr="000318FC" w:rsidRDefault="00DD2F5F" w:rsidP="00DD2F5F">
      <w:pPr>
        <w:ind w:right="108"/>
        <w:rPr>
          <w:rFonts w:cs="Arial"/>
          <w:szCs w:val="22"/>
        </w:rPr>
      </w:pPr>
    </w:p>
    <w:p w14:paraId="47EA3E29" w14:textId="77777777" w:rsidR="00DD2F5F" w:rsidRPr="000318FC" w:rsidRDefault="00DD2F5F" w:rsidP="00DD2F5F">
      <w:pPr>
        <w:ind w:right="108"/>
        <w:rPr>
          <w:rFonts w:cs="Arial"/>
          <w:szCs w:val="22"/>
        </w:rPr>
      </w:pPr>
      <w:r w:rsidRPr="003A1A69">
        <w:rPr>
          <w:rFonts w:cs="Arial"/>
          <w:b/>
          <w:szCs w:val="22"/>
        </w:rPr>
        <w:t>DHS</w:t>
      </w:r>
      <w:r w:rsidRPr="000318FC">
        <w:rPr>
          <w:rFonts w:cs="Arial"/>
          <w:szCs w:val="22"/>
        </w:rPr>
        <w:t xml:space="preserve"> – New Jerse</w:t>
      </w:r>
      <w:r>
        <w:rPr>
          <w:rFonts w:cs="Arial"/>
          <w:szCs w:val="22"/>
        </w:rPr>
        <w:t>y Department of Human Services.</w:t>
      </w:r>
    </w:p>
    <w:p w14:paraId="005F8590" w14:textId="77777777" w:rsidR="00DD2F5F" w:rsidRDefault="00DD2F5F" w:rsidP="00DD2F5F">
      <w:pPr>
        <w:ind w:right="108"/>
        <w:rPr>
          <w:rFonts w:cs="Arial"/>
          <w:szCs w:val="22"/>
        </w:rPr>
      </w:pPr>
    </w:p>
    <w:p w14:paraId="3AF4E332" w14:textId="3A5B389E" w:rsidR="00412B78" w:rsidRPr="00412B78" w:rsidRDefault="00412B78" w:rsidP="00412B78">
      <w:pPr>
        <w:ind w:right="108"/>
        <w:rPr>
          <w:rFonts w:cs="Arial"/>
          <w:szCs w:val="22"/>
        </w:rPr>
      </w:pPr>
      <w:r w:rsidRPr="00412B78">
        <w:rPr>
          <w:rFonts w:cs="Arial"/>
          <w:b/>
          <w:szCs w:val="22"/>
        </w:rPr>
        <w:t>DHS Workforce Development Goals</w:t>
      </w:r>
      <w:r>
        <w:rPr>
          <w:rFonts w:cs="Arial"/>
          <w:b/>
          <w:szCs w:val="22"/>
        </w:rPr>
        <w:t xml:space="preserve"> </w:t>
      </w:r>
      <w:r w:rsidRPr="00412B78">
        <w:rPr>
          <w:rFonts w:cs="Arial"/>
          <w:b/>
          <w:szCs w:val="22"/>
        </w:rPr>
        <w:t>–</w:t>
      </w:r>
      <w:r w:rsidRPr="00412B78">
        <w:rPr>
          <w:rFonts w:cs="Arial"/>
          <w:szCs w:val="22"/>
        </w:rPr>
        <w:t xml:space="preserve"> DHS refers Work First New Jersey (WFNJ) and Supplemental Nutrition Assistance Program (SNAP) Recipients to one-stop career </w:t>
      </w:r>
      <w:r w:rsidR="000A6BA2" w:rsidRPr="00412B78">
        <w:rPr>
          <w:rFonts w:cs="Arial"/>
          <w:szCs w:val="22"/>
        </w:rPr>
        <w:t>centers that</w:t>
      </w:r>
      <w:r w:rsidRPr="00412B78">
        <w:rPr>
          <w:rFonts w:cs="Arial"/>
          <w:szCs w:val="22"/>
        </w:rPr>
        <w:t xml:space="preserve"> contract with the Department of Labor and Workforce Development (DLWD) to provide a variety of career services to individuals seeking employment.  </w:t>
      </w:r>
    </w:p>
    <w:p w14:paraId="27952675" w14:textId="77777777" w:rsidR="00412B78" w:rsidRPr="000318FC" w:rsidRDefault="00412B78" w:rsidP="00DD2F5F">
      <w:pPr>
        <w:ind w:right="108"/>
        <w:rPr>
          <w:rFonts w:cs="Arial"/>
          <w:szCs w:val="22"/>
        </w:rPr>
      </w:pPr>
    </w:p>
    <w:p w14:paraId="6B93908B" w14:textId="77777777" w:rsidR="00DD2F5F" w:rsidRPr="000318FC" w:rsidRDefault="00DD2F5F" w:rsidP="00DD2F5F">
      <w:pPr>
        <w:ind w:right="108"/>
        <w:rPr>
          <w:rFonts w:cs="Arial"/>
          <w:szCs w:val="22"/>
        </w:rPr>
      </w:pPr>
      <w:r w:rsidRPr="003A1A69">
        <w:rPr>
          <w:rFonts w:cs="Arial"/>
          <w:b/>
          <w:szCs w:val="22"/>
        </w:rPr>
        <w:t>Disenrollment</w:t>
      </w:r>
      <w:r w:rsidRPr="000318FC">
        <w:rPr>
          <w:rFonts w:cs="Arial"/>
          <w:szCs w:val="22"/>
        </w:rPr>
        <w:t xml:space="preserve"> – The removal of a member from participation in an MCO’s plan, but not from the NJ FamilyCare program.</w:t>
      </w:r>
    </w:p>
    <w:p w14:paraId="20976287" w14:textId="77777777" w:rsidR="001A5E8F" w:rsidRPr="000318FC" w:rsidRDefault="001A5E8F" w:rsidP="00DD2F5F">
      <w:pPr>
        <w:ind w:right="108"/>
        <w:rPr>
          <w:rFonts w:cs="Arial"/>
          <w:szCs w:val="22"/>
        </w:rPr>
      </w:pPr>
    </w:p>
    <w:p w14:paraId="702D311C" w14:textId="77777777" w:rsidR="001A5E8F" w:rsidRDefault="00DD2F5F" w:rsidP="00DD2F5F">
      <w:pPr>
        <w:ind w:right="108"/>
        <w:rPr>
          <w:rFonts w:cs="Arial"/>
          <w:szCs w:val="22"/>
        </w:rPr>
      </w:pPr>
      <w:r w:rsidRPr="003A1A69">
        <w:rPr>
          <w:rFonts w:cs="Arial"/>
          <w:b/>
          <w:szCs w:val="22"/>
        </w:rPr>
        <w:t xml:space="preserve">Division of </w:t>
      </w:r>
      <w:r>
        <w:rPr>
          <w:rFonts w:cs="Arial"/>
          <w:b/>
          <w:szCs w:val="22"/>
        </w:rPr>
        <w:t>Revenue and Enterprise Services (DORES)</w:t>
      </w:r>
      <w:r w:rsidRPr="000318FC">
        <w:rPr>
          <w:rFonts w:cs="Arial"/>
          <w:szCs w:val="22"/>
        </w:rPr>
        <w:t xml:space="preserve"> – New Jersey’s public records authority.  </w:t>
      </w:r>
      <w:r>
        <w:rPr>
          <w:rFonts w:cs="Arial"/>
          <w:szCs w:val="22"/>
        </w:rPr>
        <w:t>DORES</w:t>
      </w:r>
      <w:r w:rsidRPr="000318FC">
        <w:rPr>
          <w:rFonts w:cs="Arial"/>
          <w:szCs w:val="22"/>
        </w:rPr>
        <w:t xml:space="preserve"> establishes uniform record keeping standards and practices under State law and administrative rules.  Addit</w:t>
      </w:r>
      <w:r w:rsidR="001A5E8F">
        <w:rPr>
          <w:rFonts w:cs="Arial"/>
          <w:szCs w:val="22"/>
        </w:rPr>
        <w:t>ional information is located at:</w:t>
      </w:r>
    </w:p>
    <w:p w14:paraId="20403208" w14:textId="10C1E60D" w:rsidR="00DD2F5F" w:rsidRPr="000318FC" w:rsidRDefault="00DD2F5F" w:rsidP="00DD2F5F">
      <w:pPr>
        <w:ind w:right="108"/>
        <w:rPr>
          <w:rFonts w:cs="Arial"/>
          <w:szCs w:val="22"/>
        </w:rPr>
      </w:pPr>
      <w:r>
        <w:rPr>
          <w:rFonts w:cs="Arial"/>
          <w:szCs w:val="22"/>
        </w:rPr>
        <w:t xml:space="preserve"> </w:t>
      </w:r>
      <w:hyperlink r:id="rId34" w:history="1">
        <w:r w:rsidRPr="00117404">
          <w:rPr>
            <w:rStyle w:val="Hyperlink"/>
            <w:rFonts w:cs="Arial"/>
            <w:szCs w:val="22"/>
          </w:rPr>
          <w:t>http://www.state.nj.us/treasury/revenue/rms/retention.shtml</w:t>
        </w:r>
      </w:hyperlink>
      <w:r>
        <w:rPr>
          <w:rFonts w:cs="Arial"/>
          <w:szCs w:val="22"/>
        </w:rPr>
        <w:t xml:space="preserve"> </w:t>
      </w:r>
    </w:p>
    <w:p w14:paraId="59CC273C" w14:textId="77777777" w:rsidR="00DD2F5F" w:rsidRPr="000318FC" w:rsidRDefault="00DD2F5F" w:rsidP="00DD2F5F">
      <w:pPr>
        <w:ind w:right="108"/>
        <w:rPr>
          <w:rFonts w:cs="Arial"/>
          <w:szCs w:val="22"/>
        </w:rPr>
      </w:pPr>
    </w:p>
    <w:p w14:paraId="080A09D5" w14:textId="77777777" w:rsidR="00DD2F5F" w:rsidRDefault="00DD2F5F" w:rsidP="00DD2F5F">
      <w:pPr>
        <w:ind w:right="108"/>
        <w:rPr>
          <w:rFonts w:cs="Arial"/>
          <w:szCs w:val="22"/>
        </w:rPr>
      </w:pPr>
      <w:r w:rsidRPr="003A1A69">
        <w:rPr>
          <w:rFonts w:cs="Arial"/>
          <w:b/>
          <w:szCs w:val="22"/>
        </w:rPr>
        <w:t xml:space="preserve">DMAHS </w:t>
      </w:r>
      <w:r w:rsidRPr="000318FC">
        <w:rPr>
          <w:rFonts w:cs="Arial"/>
          <w:szCs w:val="22"/>
        </w:rPr>
        <w:t>– Division of Medical Assistance and Health Services within the New Jersey Department of Human Services.</w:t>
      </w:r>
    </w:p>
    <w:p w14:paraId="0427EC7A" w14:textId="77777777" w:rsidR="00DD2F5F" w:rsidRDefault="00DD2F5F" w:rsidP="00DD2F5F">
      <w:pPr>
        <w:ind w:right="108"/>
        <w:rPr>
          <w:rFonts w:cs="Arial"/>
          <w:szCs w:val="22"/>
        </w:rPr>
      </w:pPr>
    </w:p>
    <w:p w14:paraId="0AA7AB5D" w14:textId="77777777" w:rsidR="00DD2F5F" w:rsidRPr="000318FC" w:rsidRDefault="00DD2F5F" w:rsidP="00DD2F5F">
      <w:pPr>
        <w:ind w:right="108"/>
        <w:rPr>
          <w:rFonts w:cs="Arial"/>
          <w:szCs w:val="22"/>
        </w:rPr>
      </w:pPr>
      <w:r>
        <w:rPr>
          <w:rFonts w:cs="Arial"/>
          <w:b/>
          <w:szCs w:val="22"/>
        </w:rPr>
        <w:t xml:space="preserve">Document Imaging Management System (DIMS) - </w:t>
      </w:r>
      <w:r>
        <w:rPr>
          <w:rFonts w:cs="Arial"/>
          <w:szCs w:val="22"/>
        </w:rPr>
        <w:t>A</w:t>
      </w:r>
      <w:r w:rsidRPr="00C62159">
        <w:rPr>
          <w:rFonts w:cs="Arial"/>
          <w:szCs w:val="22"/>
        </w:rPr>
        <w:t xml:space="preserve"> system </w:t>
      </w:r>
      <w:r>
        <w:rPr>
          <w:rFonts w:cs="Arial"/>
          <w:szCs w:val="22"/>
        </w:rPr>
        <w:t xml:space="preserve">that </w:t>
      </w:r>
      <w:r w:rsidRPr="00C62159">
        <w:rPr>
          <w:rFonts w:cs="Arial"/>
          <w:szCs w:val="22"/>
        </w:rPr>
        <w:t>electronically image</w:t>
      </w:r>
      <w:r>
        <w:rPr>
          <w:rFonts w:cs="Arial"/>
          <w:szCs w:val="22"/>
        </w:rPr>
        <w:t>s</w:t>
      </w:r>
      <w:r w:rsidRPr="00C62159">
        <w:rPr>
          <w:rFonts w:cs="Arial"/>
          <w:szCs w:val="22"/>
        </w:rPr>
        <w:t>, store</w:t>
      </w:r>
      <w:r>
        <w:rPr>
          <w:rFonts w:cs="Arial"/>
          <w:szCs w:val="22"/>
        </w:rPr>
        <w:t>s</w:t>
      </w:r>
      <w:r w:rsidRPr="00C62159">
        <w:rPr>
          <w:rFonts w:cs="Arial"/>
          <w:szCs w:val="22"/>
        </w:rPr>
        <w:t xml:space="preserve"> and retrieve</w:t>
      </w:r>
      <w:r>
        <w:rPr>
          <w:rFonts w:cs="Arial"/>
          <w:szCs w:val="22"/>
        </w:rPr>
        <w:t>s</w:t>
      </w:r>
      <w:r w:rsidRPr="00C62159">
        <w:rPr>
          <w:rFonts w:cs="Arial"/>
          <w:szCs w:val="22"/>
        </w:rPr>
        <w:t xml:space="preserve"> all verification documents and program requirement documents/forms, in support of NJ Family Care programs.</w:t>
      </w:r>
    </w:p>
    <w:p w14:paraId="5D65B43F" w14:textId="77777777" w:rsidR="00DD2F5F" w:rsidRPr="000318FC" w:rsidRDefault="00DD2F5F" w:rsidP="00DD2F5F">
      <w:pPr>
        <w:ind w:right="108"/>
        <w:rPr>
          <w:rFonts w:cs="Arial"/>
          <w:szCs w:val="22"/>
        </w:rPr>
      </w:pPr>
    </w:p>
    <w:p w14:paraId="0168C8FF" w14:textId="77777777" w:rsidR="00DD2F5F" w:rsidRPr="000318FC" w:rsidRDefault="00DD2F5F" w:rsidP="00DD2F5F">
      <w:pPr>
        <w:ind w:right="108"/>
        <w:rPr>
          <w:rFonts w:cs="Arial"/>
          <w:szCs w:val="22"/>
        </w:rPr>
      </w:pPr>
      <w:r w:rsidRPr="003A1A69">
        <w:rPr>
          <w:rFonts w:cs="Arial"/>
          <w:b/>
          <w:szCs w:val="22"/>
        </w:rPr>
        <w:t xml:space="preserve">DOBI </w:t>
      </w:r>
      <w:r w:rsidRPr="000318FC">
        <w:rPr>
          <w:rFonts w:cs="Arial"/>
          <w:szCs w:val="22"/>
        </w:rPr>
        <w:t>– New Jersey Department of Banking and Insurance.</w:t>
      </w:r>
    </w:p>
    <w:p w14:paraId="2BF38A79" w14:textId="77777777" w:rsidR="00DD2F5F" w:rsidRPr="000318FC" w:rsidRDefault="00DD2F5F" w:rsidP="00DD2F5F">
      <w:pPr>
        <w:ind w:right="108"/>
        <w:rPr>
          <w:rFonts w:cs="Arial"/>
          <w:szCs w:val="22"/>
        </w:rPr>
      </w:pPr>
    </w:p>
    <w:p w14:paraId="39140166" w14:textId="77777777" w:rsidR="00DD2F5F" w:rsidRPr="000318FC" w:rsidRDefault="00DD2F5F" w:rsidP="00DD2F5F">
      <w:pPr>
        <w:ind w:right="108"/>
        <w:rPr>
          <w:rFonts w:cs="Arial"/>
          <w:szCs w:val="22"/>
        </w:rPr>
      </w:pPr>
      <w:r w:rsidRPr="003A1A69">
        <w:rPr>
          <w:rFonts w:cs="Arial"/>
          <w:b/>
          <w:szCs w:val="22"/>
        </w:rPr>
        <w:t>DOL</w:t>
      </w:r>
      <w:r w:rsidRPr="000318FC">
        <w:rPr>
          <w:rFonts w:cs="Arial"/>
          <w:szCs w:val="22"/>
        </w:rPr>
        <w:t xml:space="preserve"> </w:t>
      </w:r>
      <w:r w:rsidRPr="00F27146">
        <w:rPr>
          <w:rFonts w:cs="Arial"/>
          <w:b/>
          <w:szCs w:val="22"/>
        </w:rPr>
        <w:t>Wage Report</w:t>
      </w:r>
      <w:r>
        <w:rPr>
          <w:rFonts w:cs="Arial"/>
          <w:szCs w:val="22"/>
        </w:rPr>
        <w:t>i</w:t>
      </w:r>
      <w:r w:rsidRPr="00F27146">
        <w:rPr>
          <w:rFonts w:cs="Arial"/>
          <w:b/>
          <w:szCs w:val="22"/>
        </w:rPr>
        <w:t>ng System</w:t>
      </w:r>
      <w:r>
        <w:rPr>
          <w:rFonts w:cs="Arial"/>
          <w:szCs w:val="22"/>
        </w:rPr>
        <w:t xml:space="preserve"> </w:t>
      </w:r>
      <w:r w:rsidRPr="000318FC">
        <w:rPr>
          <w:rFonts w:cs="Arial"/>
          <w:szCs w:val="22"/>
        </w:rPr>
        <w:t xml:space="preserve">– </w:t>
      </w:r>
      <w:r>
        <w:rPr>
          <w:rFonts w:cs="Arial"/>
          <w:szCs w:val="22"/>
        </w:rPr>
        <w:t xml:space="preserve">New Jersey </w:t>
      </w:r>
      <w:r w:rsidRPr="000318FC">
        <w:rPr>
          <w:rFonts w:cs="Arial"/>
          <w:szCs w:val="22"/>
        </w:rPr>
        <w:t>Department of Labor’s information system used to verify wage, unemployment, and disability payment information.</w:t>
      </w:r>
    </w:p>
    <w:p w14:paraId="4F86894C" w14:textId="77777777" w:rsidR="00DD2F5F" w:rsidRPr="000318FC" w:rsidRDefault="00DD2F5F" w:rsidP="00DD2F5F">
      <w:pPr>
        <w:ind w:right="108"/>
        <w:rPr>
          <w:rFonts w:cs="Arial"/>
          <w:szCs w:val="22"/>
        </w:rPr>
      </w:pPr>
    </w:p>
    <w:p w14:paraId="774E05AB" w14:textId="77777777" w:rsidR="00DD2F5F" w:rsidRPr="000318FC" w:rsidRDefault="00DD2F5F" w:rsidP="00DD2F5F">
      <w:pPr>
        <w:ind w:right="108"/>
        <w:rPr>
          <w:rFonts w:cs="Arial"/>
          <w:szCs w:val="22"/>
        </w:rPr>
      </w:pPr>
      <w:r w:rsidRPr="003A1A69">
        <w:rPr>
          <w:rFonts w:cs="Arial"/>
          <w:b/>
          <w:szCs w:val="22"/>
        </w:rPr>
        <w:t>DOVE/EVE</w:t>
      </w:r>
      <w:r w:rsidRPr="000318FC">
        <w:rPr>
          <w:rFonts w:cs="Arial"/>
          <w:szCs w:val="22"/>
        </w:rPr>
        <w:t xml:space="preserve"> – DHS Online Verification for Eligibility/Enterprise Verification Engine – A search engine that interfaces with the disparate electronic verification systems used in the eligibility determination process.</w:t>
      </w:r>
    </w:p>
    <w:p w14:paraId="073C61E4" w14:textId="77777777" w:rsidR="00DD2F5F" w:rsidRPr="000318FC" w:rsidRDefault="00DD2F5F" w:rsidP="00DD2F5F">
      <w:pPr>
        <w:ind w:right="108"/>
        <w:rPr>
          <w:rFonts w:cs="Arial"/>
          <w:szCs w:val="22"/>
        </w:rPr>
      </w:pPr>
    </w:p>
    <w:p w14:paraId="514AD37C" w14:textId="77777777" w:rsidR="00DD2F5F" w:rsidRPr="000318FC" w:rsidRDefault="00DD2F5F" w:rsidP="00DD2F5F">
      <w:pPr>
        <w:ind w:right="108"/>
        <w:rPr>
          <w:rFonts w:cs="Arial"/>
          <w:szCs w:val="22"/>
        </w:rPr>
      </w:pPr>
      <w:r w:rsidRPr="003A1A69">
        <w:rPr>
          <w:rFonts w:cs="Arial"/>
          <w:b/>
          <w:szCs w:val="22"/>
        </w:rPr>
        <w:t>Eligible</w:t>
      </w:r>
      <w:r w:rsidRPr="000318FC">
        <w:rPr>
          <w:rFonts w:cs="Arial"/>
          <w:szCs w:val="22"/>
        </w:rPr>
        <w:t xml:space="preserve"> – The determination that an individual is qualified to receive benefits in a program.</w:t>
      </w:r>
    </w:p>
    <w:p w14:paraId="3EA02C71" w14:textId="77777777" w:rsidR="00DD2F5F" w:rsidRPr="000318FC" w:rsidRDefault="00DD2F5F" w:rsidP="00DD2F5F">
      <w:pPr>
        <w:ind w:right="108"/>
        <w:rPr>
          <w:rFonts w:cs="Arial"/>
          <w:szCs w:val="22"/>
        </w:rPr>
      </w:pPr>
    </w:p>
    <w:p w14:paraId="21D5B036" w14:textId="77777777" w:rsidR="00DD2F5F" w:rsidRPr="000318FC" w:rsidRDefault="00DD2F5F" w:rsidP="00DD2F5F">
      <w:pPr>
        <w:ind w:right="108"/>
        <w:rPr>
          <w:rFonts w:cs="Arial"/>
          <w:szCs w:val="22"/>
        </w:rPr>
      </w:pPr>
      <w:r w:rsidRPr="003A1A69">
        <w:rPr>
          <w:rFonts w:cs="Arial"/>
          <w:b/>
          <w:szCs w:val="22"/>
        </w:rPr>
        <w:t>Eligibility Determination Agency</w:t>
      </w:r>
      <w:r>
        <w:rPr>
          <w:rFonts w:cs="Arial"/>
          <w:b/>
          <w:szCs w:val="22"/>
        </w:rPr>
        <w:t xml:space="preserve"> (EDA)</w:t>
      </w:r>
      <w:r w:rsidRPr="000318FC">
        <w:rPr>
          <w:rFonts w:cs="Arial"/>
          <w:szCs w:val="22"/>
        </w:rPr>
        <w:t xml:space="preserve"> – An entity, including, but not limited to, a public or private agency, either governmental, non-profit or for profit, with which the Division of Medical Assistance and Health Services has a </w:t>
      </w:r>
      <w:r>
        <w:rPr>
          <w:rFonts w:cs="Arial"/>
          <w:szCs w:val="22"/>
        </w:rPr>
        <w:t xml:space="preserve">Blanket P.O. </w:t>
      </w:r>
      <w:r w:rsidRPr="000318FC">
        <w:rPr>
          <w:rFonts w:cs="Arial"/>
          <w:szCs w:val="22"/>
        </w:rPr>
        <w:t>or agreement to perform some or all of the eligibility-related functions for NJ FamilyCare.</w:t>
      </w:r>
    </w:p>
    <w:p w14:paraId="1DD5D432" w14:textId="77777777" w:rsidR="00DD2F5F" w:rsidRPr="000318FC" w:rsidRDefault="00DD2F5F" w:rsidP="00DD2F5F">
      <w:pPr>
        <w:ind w:right="108"/>
        <w:rPr>
          <w:rFonts w:cs="Arial"/>
          <w:szCs w:val="22"/>
        </w:rPr>
      </w:pPr>
    </w:p>
    <w:p w14:paraId="2F3A4E11" w14:textId="02C3B1FF" w:rsidR="00DD2F5F" w:rsidRPr="000318FC" w:rsidRDefault="00DD2F5F" w:rsidP="00DD2F5F">
      <w:pPr>
        <w:ind w:right="108"/>
        <w:rPr>
          <w:rFonts w:cs="Arial"/>
          <w:szCs w:val="22"/>
        </w:rPr>
      </w:pPr>
      <w:r w:rsidRPr="003A1A69">
        <w:rPr>
          <w:rFonts w:cs="Arial"/>
          <w:b/>
          <w:szCs w:val="22"/>
        </w:rPr>
        <w:t>Eligibility</w:t>
      </w:r>
      <w:r>
        <w:rPr>
          <w:rFonts w:cs="Arial"/>
          <w:b/>
          <w:szCs w:val="22"/>
        </w:rPr>
        <w:t>/Enrollment</w:t>
      </w:r>
      <w:r w:rsidRPr="003A1A69">
        <w:rPr>
          <w:rFonts w:cs="Arial"/>
          <w:b/>
          <w:szCs w:val="22"/>
        </w:rPr>
        <w:t xml:space="preserve"> Processing and Management System (E</w:t>
      </w:r>
      <w:r>
        <w:rPr>
          <w:rFonts w:cs="Arial"/>
          <w:b/>
          <w:szCs w:val="22"/>
        </w:rPr>
        <w:t>/E</w:t>
      </w:r>
      <w:r w:rsidRPr="003A1A69">
        <w:rPr>
          <w:rFonts w:cs="Arial"/>
          <w:b/>
          <w:szCs w:val="22"/>
        </w:rPr>
        <w:t>PMS)</w:t>
      </w:r>
      <w:r w:rsidRPr="000318FC">
        <w:rPr>
          <w:rFonts w:cs="Arial"/>
          <w:szCs w:val="22"/>
        </w:rPr>
        <w:t xml:space="preserve"> – System that electron</w:t>
      </w:r>
      <w:r w:rsidR="00BE0763">
        <w:rPr>
          <w:rFonts w:cs="Arial"/>
          <w:szCs w:val="22"/>
        </w:rPr>
        <w:t>ically tracks and records B</w:t>
      </w:r>
      <w:r w:rsidRPr="000318FC">
        <w:rPr>
          <w:rFonts w:cs="Arial"/>
          <w:szCs w:val="22"/>
        </w:rPr>
        <w:t>eneficiary premium payments and generates letters, notices, invoices and reports required for the administration of the NJ FamilyCare program.</w:t>
      </w:r>
    </w:p>
    <w:p w14:paraId="6AD1BC16" w14:textId="77777777" w:rsidR="00DD2F5F" w:rsidRPr="000318FC" w:rsidRDefault="00DD2F5F" w:rsidP="00DD2F5F">
      <w:pPr>
        <w:ind w:right="108"/>
        <w:rPr>
          <w:rFonts w:cs="Arial"/>
          <w:szCs w:val="22"/>
        </w:rPr>
      </w:pPr>
    </w:p>
    <w:p w14:paraId="0B299700" w14:textId="3EFB4C95" w:rsidR="00DD2F5F" w:rsidRPr="000318FC" w:rsidRDefault="00DD2F5F" w:rsidP="00DD2F5F">
      <w:pPr>
        <w:ind w:right="108"/>
        <w:rPr>
          <w:rFonts w:cs="Arial"/>
          <w:szCs w:val="22"/>
        </w:rPr>
      </w:pPr>
      <w:r w:rsidRPr="003A1A69">
        <w:rPr>
          <w:rFonts w:cs="Arial"/>
          <w:b/>
          <w:szCs w:val="22"/>
        </w:rPr>
        <w:t>Enrollee</w:t>
      </w:r>
      <w:r w:rsidRPr="000318FC">
        <w:rPr>
          <w:rFonts w:cs="Arial"/>
          <w:szCs w:val="22"/>
        </w:rPr>
        <w:t xml:space="preserve"> – A Medicaid, New Jersey Care</w:t>
      </w:r>
      <w:r>
        <w:rPr>
          <w:rFonts w:cs="Arial"/>
          <w:szCs w:val="22"/>
        </w:rPr>
        <w:t xml:space="preserve"> </w:t>
      </w:r>
      <w:r w:rsidRPr="000318FC">
        <w:rPr>
          <w:rFonts w:cs="Arial"/>
          <w:szCs w:val="22"/>
        </w:rPr>
        <w:t xml:space="preserve">Special Medicaid Program, or NJ FamilyCare </w:t>
      </w:r>
      <w:r w:rsidR="00BE0763">
        <w:rPr>
          <w:rFonts w:cs="Arial"/>
          <w:szCs w:val="22"/>
        </w:rPr>
        <w:t>B</w:t>
      </w:r>
      <w:r w:rsidRPr="000318FC">
        <w:rPr>
          <w:rFonts w:cs="Arial"/>
          <w:szCs w:val="22"/>
        </w:rPr>
        <w:t>eneficiary who has enrolled in a Managed Care Organization for the provision of health care services.</w:t>
      </w:r>
    </w:p>
    <w:p w14:paraId="559289FB" w14:textId="77777777" w:rsidR="00DD2F5F" w:rsidRPr="000318FC" w:rsidRDefault="00DD2F5F" w:rsidP="00DD2F5F">
      <w:pPr>
        <w:ind w:right="108"/>
        <w:rPr>
          <w:rFonts w:cs="Arial"/>
          <w:szCs w:val="22"/>
        </w:rPr>
      </w:pPr>
    </w:p>
    <w:p w14:paraId="71C437C0" w14:textId="446D2B62" w:rsidR="00DD2F5F" w:rsidRPr="000318FC" w:rsidRDefault="00DD2F5F" w:rsidP="00DD2F5F">
      <w:pPr>
        <w:ind w:right="108"/>
        <w:rPr>
          <w:rFonts w:cs="Arial"/>
          <w:szCs w:val="22"/>
        </w:rPr>
      </w:pPr>
      <w:r w:rsidRPr="003A1A69">
        <w:rPr>
          <w:rFonts w:cs="Arial"/>
          <w:b/>
          <w:szCs w:val="22"/>
        </w:rPr>
        <w:t xml:space="preserve">Enrollment </w:t>
      </w:r>
      <w:r w:rsidRPr="000318FC">
        <w:rPr>
          <w:rFonts w:cs="Arial"/>
          <w:szCs w:val="22"/>
        </w:rPr>
        <w:t xml:space="preserve">– The process by which a NJ FamilyCare </w:t>
      </w:r>
      <w:r w:rsidR="008A638C">
        <w:rPr>
          <w:rFonts w:cs="Arial"/>
          <w:szCs w:val="22"/>
        </w:rPr>
        <w:t>E</w:t>
      </w:r>
      <w:r w:rsidRPr="000318FC">
        <w:rPr>
          <w:rFonts w:cs="Arial"/>
          <w:szCs w:val="22"/>
        </w:rPr>
        <w:t>ligible person becomes a member of a managed care organization.</w:t>
      </w:r>
    </w:p>
    <w:p w14:paraId="0F9BAB3A" w14:textId="77777777" w:rsidR="00DD2F5F" w:rsidRPr="000318FC" w:rsidRDefault="00DD2F5F" w:rsidP="00DD2F5F">
      <w:pPr>
        <w:ind w:right="108"/>
        <w:rPr>
          <w:rFonts w:cs="Arial"/>
          <w:szCs w:val="22"/>
        </w:rPr>
      </w:pPr>
    </w:p>
    <w:p w14:paraId="620487E4" w14:textId="1A24737B" w:rsidR="00DD2F5F" w:rsidRDefault="00DD2F5F" w:rsidP="00DD2F5F">
      <w:pPr>
        <w:ind w:right="108"/>
        <w:rPr>
          <w:rFonts w:cs="Arial"/>
          <w:szCs w:val="22"/>
        </w:rPr>
      </w:pPr>
      <w:r w:rsidRPr="00763804">
        <w:rPr>
          <w:rFonts w:cs="Arial"/>
          <w:b/>
          <w:szCs w:val="22"/>
        </w:rPr>
        <w:t>Enrollment Data</w:t>
      </w:r>
      <w:r w:rsidRPr="000318FC">
        <w:rPr>
          <w:rFonts w:cs="Arial"/>
          <w:szCs w:val="22"/>
        </w:rPr>
        <w:t xml:space="preserve"> – Refers to the Managed Care Organization’s </w:t>
      </w:r>
      <w:r>
        <w:rPr>
          <w:rFonts w:cs="Arial"/>
          <w:szCs w:val="22"/>
        </w:rPr>
        <w:t xml:space="preserve">(MCO) </w:t>
      </w:r>
      <w:r w:rsidRPr="000318FC">
        <w:rPr>
          <w:rFonts w:cs="Arial"/>
          <w:szCs w:val="22"/>
        </w:rPr>
        <w:t xml:space="preserve">information on individuals who are plan members.  </w:t>
      </w:r>
    </w:p>
    <w:p w14:paraId="62DE1C07" w14:textId="77777777" w:rsidR="00DD2F5F" w:rsidRDefault="00DD2F5F" w:rsidP="00DD2F5F">
      <w:pPr>
        <w:ind w:right="108"/>
        <w:rPr>
          <w:rFonts w:cs="Arial"/>
          <w:szCs w:val="22"/>
        </w:rPr>
      </w:pPr>
    </w:p>
    <w:p w14:paraId="7DE62F73" w14:textId="77777777" w:rsidR="00DD2F5F" w:rsidRPr="000318FC" w:rsidRDefault="00DD2F5F" w:rsidP="00DD2F5F">
      <w:pPr>
        <w:ind w:right="108"/>
        <w:rPr>
          <w:rFonts w:cs="Arial"/>
          <w:szCs w:val="22"/>
        </w:rPr>
      </w:pPr>
      <w:r w:rsidRPr="001D1630">
        <w:rPr>
          <w:rFonts w:cs="Arial"/>
          <w:b/>
          <w:szCs w:val="22"/>
        </w:rPr>
        <w:t>Entry-Level</w:t>
      </w:r>
      <w:r w:rsidRPr="00E60AD5">
        <w:rPr>
          <w:rFonts w:cs="Arial"/>
          <w:szCs w:val="22"/>
        </w:rPr>
        <w:t xml:space="preserve"> –</w:t>
      </w:r>
      <w:r>
        <w:rPr>
          <w:rFonts w:cs="Arial"/>
          <w:szCs w:val="22"/>
        </w:rPr>
        <w:t xml:space="preserve"> P</w:t>
      </w:r>
      <w:r w:rsidRPr="00E60AD5">
        <w:rPr>
          <w:rFonts w:cs="Arial"/>
          <w:szCs w:val="22"/>
        </w:rPr>
        <w:t xml:space="preserve">ositions </w:t>
      </w:r>
      <w:r>
        <w:rPr>
          <w:rFonts w:cs="Arial"/>
          <w:szCs w:val="22"/>
        </w:rPr>
        <w:t xml:space="preserve">that do </w:t>
      </w:r>
      <w:r w:rsidRPr="00E60AD5">
        <w:rPr>
          <w:rFonts w:cs="Arial"/>
          <w:szCs w:val="22"/>
        </w:rPr>
        <w:t>not requir</w:t>
      </w:r>
      <w:r>
        <w:rPr>
          <w:rFonts w:cs="Arial"/>
          <w:szCs w:val="22"/>
        </w:rPr>
        <w:t>e</w:t>
      </w:r>
      <w:r w:rsidRPr="00E60AD5">
        <w:rPr>
          <w:rFonts w:cs="Arial"/>
          <w:szCs w:val="22"/>
        </w:rPr>
        <w:t xml:space="preserve"> more than two </w:t>
      </w:r>
      <w:r>
        <w:rPr>
          <w:rFonts w:cs="Arial"/>
          <w:szCs w:val="22"/>
        </w:rPr>
        <w:t xml:space="preserve">(2) </w:t>
      </w:r>
      <w:r w:rsidRPr="00E60AD5">
        <w:rPr>
          <w:rFonts w:cs="Arial"/>
          <w:szCs w:val="22"/>
        </w:rPr>
        <w:t>years’ work experience, regardless of education requirements.</w:t>
      </w:r>
    </w:p>
    <w:p w14:paraId="02B75919" w14:textId="77777777" w:rsidR="00DD2F5F" w:rsidRPr="000318FC" w:rsidRDefault="00DD2F5F" w:rsidP="00DD2F5F">
      <w:pPr>
        <w:ind w:right="108"/>
        <w:rPr>
          <w:rFonts w:cs="Arial"/>
          <w:szCs w:val="22"/>
        </w:rPr>
      </w:pPr>
    </w:p>
    <w:p w14:paraId="624A5AEA" w14:textId="77777777" w:rsidR="00DD2F5F" w:rsidRPr="00280E7E" w:rsidRDefault="00DD2F5F" w:rsidP="00DD2F5F">
      <w:pPr>
        <w:ind w:right="108"/>
        <w:rPr>
          <w:rFonts w:cs="Arial"/>
          <w:szCs w:val="22"/>
        </w:rPr>
      </w:pPr>
      <w:r>
        <w:rPr>
          <w:rFonts w:cs="Arial"/>
          <w:b/>
          <w:szCs w:val="22"/>
        </w:rPr>
        <w:t xml:space="preserve">Family Planning – </w:t>
      </w:r>
      <w:r w:rsidRPr="009F7DD8">
        <w:rPr>
          <w:rFonts w:cs="Arial"/>
          <w:szCs w:val="22"/>
        </w:rPr>
        <w:t>A Medicaid program providing a benefit package limited to family planning services as defined by the State.  In New Jersey, eligibility is limited to adults between the ages of 19 and 55 with income above 138% up to 205% of the federal Poverty Level, who are not otherwise eligible for Medicaid, and who desire Family Planning services. Services are covered via the Medicaid Fee-for-Service program.</w:t>
      </w:r>
    </w:p>
    <w:p w14:paraId="598EB7AC" w14:textId="77777777" w:rsidR="00DD2F5F" w:rsidRDefault="00DD2F5F" w:rsidP="00DD2F5F">
      <w:pPr>
        <w:ind w:right="108"/>
        <w:rPr>
          <w:rFonts w:cs="Arial"/>
          <w:szCs w:val="22"/>
        </w:rPr>
      </w:pPr>
    </w:p>
    <w:p w14:paraId="53291434" w14:textId="77777777" w:rsidR="00DD2F5F" w:rsidRDefault="00DD2F5F" w:rsidP="00DD2F5F">
      <w:pPr>
        <w:autoSpaceDE w:val="0"/>
        <w:autoSpaceDN w:val="0"/>
        <w:adjustRightInd w:val="0"/>
        <w:jc w:val="left"/>
        <w:rPr>
          <w:rFonts w:cs="Arial"/>
          <w:szCs w:val="22"/>
        </w:rPr>
      </w:pPr>
      <w:r>
        <w:rPr>
          <w:rFonts w:cs="Arial"/>
          <w:b/>
          <w:szCs w:val="22"/>
        </w:rPr>
        <w:t xml:space="preserve">Fair Hearing – </w:t>
      </w:r>
      <w:r w:rsidRPr="009F7DD8">
        <w:rPr>
          <w:rFonts w:cs="Arial"/>
          <w:szCs w:val="22"/>
        </w:rPr>
        <w:t>A formal process by which a claimant requests an appeal of a</w:t>
      </w:r>
      <w:r>
        <w:rPr>
          <w:rFonts w:cs="Arial"/>
          <w:b/>
          <w:szCs w:val="22"/>
        </w:rPr>
        <w:t xml:space="preserve"> </w:t>
      </w:r>
      <w:r>
        <w:rPr>
          <w:rFonts w:cs="Arial"/>
          <w:szCs w:val="22"/>
        </w:rPr>
        <w:t xml:space="preserve">program action, or failure to act with reasonable promptness, on a claim for medical assistance, which includes undue delay in reaching a decision on eligibility, suspension of assistance or denial of such assistance in whole or in part.  </w:t>
      </w:r>
    </w:p>
    <w:p w14:paraId="69F8FD1C" w14:textId="77777777" w:rsidR="00DD2F5F" w:rsidRDefault="00DD2F5F" w:rsidP="00DD2F5F">
      <w:pPr>
        <w:autoSpaceDE w:val="0"/>
        <w:autoSpaceDN w:val="0"/>
        <w:adjustRightInd w:val="0"/>
        <w:jc w:val="left"/>
        <w:rPr>
          <w:rFonts w:cs="Arial"/>
          <w:szCs w:val="22"/>
        </w:rPr>
      </w:pPr>
    </w:p>
    <w:p w14:paraId="1012FC6F" w14:textId="77777777" w:rsidR="00DD2F5F" w:rsidRPr="001D1630" w:rsidRDefault="00DD2F5F" w:rsidP="00DD2F5F">
      <w:pPr>
        <w:autoSpaceDE w:val="0"/>
        <w:autoSpaceDN w:val="0"/>
        <w:adjustRightInd w:val="0"/>
        <w:jc w:val="left"/>
      </w:pPr>
      <w:r w:rsidRPr="001D1630">
        <w:rPr>
          <w:b/>
        </w:rPr>
        <w:t xml:space="preserve">Federal Data Services Hub (Federal DSH) </w:t>
      </w:r>
      <w:r w:rsidRPr="00C4395E">
        <w:t>– A</w:t>
      </w:r>
      <w:r>
        <w:t xml:space="preserve"> Federal cloud based system that coordinates transmission of requests and responses among</w:t>
      </w:r>
      <w:r w:rsidRPr="00C4395E">
        <w:t xml:space="preserve"> </w:t>
      </w:r>
      <w:r>
        <w:t>Coordinates transmission of requests and responses among Federally Facilitate Marketplace (FFM) and Medicaid/CHIP, and records transaction history to support audits.</w:t>
      </w:r>
    </w:p>
    <w:p w14:paraId="436AD8F5" w14:textId="77777777" w:rsidR="00DD2F5F" w:rsidRPr="009F7DD8" w:rsidRDefault="00DD2F5F" w:rsidP="00DD2F5F">
      <w:pPr>
        <w:ind w:right="108"/>
        <w:rPr>
          <w:rFonts w:cs="Arial"/>
          <w:b/>
          <w:szCs w:val="22"/>
        </w:rPr>
      </w:pPr>
    </w:p>
    <w:p w14:paraId="5A75D4C0" w14:textId="77777777" w:rsidR="00DD2F5F" w:rsidRPr="000318FC" w:rsidRDefault="00DD2F5F" w:rsidP="00DD2F5F">
      <w:pPr>
        <w:ind w:right="108"/>
        <w:rPr>
          <w:rFonts w:cs="Arial"/>
          <w:szCs w:val="22"/>
        </w:rPr>
      </w:pPr>
      <w:r w:rsidRPr="00763804">
        <w:rPr>
          <w:rFonts w:cs="Arial"/>
          <w:b/>
          <w:szCs w:val="22"/>
        </w:rPr>
        <w:t>Federally Qualified HMO</w:t>
      </w:r>
      <w:r w:rsidRPr="000318FC">
        <w:rPr>
          <w:rFonts w:cs="Arial"/>
          <w:szCs w:val="22"/>
        </w:rPr>
        <w:t xml:space="preserve"> – A Health Maintenance Organization (HMO) that CMS has determined is a qualified HMO under section 1310(d) of the Public Health Services Act.</w:t>
      </w:r>
    </w:p>
    <w:p w14:paraId="756FBC63" w14:textId="77777777" w:rsidR="00DD2F5F" w:rsidRPr="000318FC" w:rsidRDefault="00DD2F5F" w:rsidP="00DD2F5F">
      <w:pPr>
        <w:ind w:right="108"/>
        <w:rPr>
          <w:rFonts w:cs="Arial"/>
          <w:szCs w:val="22"/>
        </w:rPr>
      </w:pPr>
    </w:p>
    <w:p w14:paraId="5A9B1EB8" w14:textId="0A516EA4" w:rsidR="00DD2F5F" w:rsidRPr="000318FC" w:rsidRDefault="00DD2F5F" w:rsidP="00DD2F5F">
      <w:pPr>
        <w:ind w:right="108"/>
        <w:rPr>
          <w:rFonts w:cs="Arial"/>
          <w:szCs w:val="22"/>
        </w:rPr>
      </w:pPr>
      <w:r w:rsidRPr="00763804">
        <w:rPr>
          <w:rFonts w:cs="Arial"/>
          <w:b/>
          <w:szCs w:val="22"/>
        </w:rPr>
        <w:t>Final Disposition</w:t>
      </w:r>
      <w:r w:rsidRPr="000318FC">
        <w:rPr>
          <w:rFonts w:cs="Arial"/>
          <w:szCs w:val="22"/>
        </w:rPr>
        <w:t xml:space="preserve"> – Final status to be </w:t>
      </w:r>
      <w:r w:rsidR="008A638C">
        <w:rPr>
          <w:rFonts w:cs="Arial"/>
          <w:szCs w:val="22"/>
        </w:rPr>
        <w:t>E</w:t>
      </w:r>
      <w:r w:rsidRPr="000318FC">
        <w:rPr>
          <w:rFonts w:cs="Arial"/>
          <w:szCs w:val="22"/>
        </w:rPr>
        <w:t>lig</w:t>
      </w:r>
      <w:r w:rsidR="001E313C">
        <w:rPr>
          <w:rFonts w:cs="Arial"/>
          <w:szCs w:val="22"/>
        </w:rPr>
        <w:t>ible or ineligible for program E</w:t>
      </w:r>
      <w:r w:rsidRPr="000318FC">
        <w:rPr>
          <w:rFonts w:cs="Arial"/>
          <w:szCs w:val="22"/>
        </w:rPr>
        <w:t>nrollment.</w:t>
      </w:r>
    </w:p>
    <w:p w14:paraId="0BF66352" w14:textId="77777777" w:rsidR="00DD2F5F" w:rsidRPr="000318FC" w:rsidRDefault="00DD2F5F" w:rsidP="00DD2F5F">
      <w:pPr>
        <w:ind w:right="108"/>
        <w:rPr>
          <w:rFonts w:cs="Arial"/>
          <w:szCs w:val="22"/>
        </w:rPr>
      </w:pPr>
    </w:p>
    <w:p w14:paraId="064CF88A" w14:textId="77777777" w:rsidR="00DD2F5F" w:rsidRPr="000318FC" w:rsidRDefault="00DD2F5F" w:rsidP="00DD2F5F">
      <w:pPr>
        <w:ind w:right="108"/>
        <w:rPr>
          <w:rFonts w:cs="Arial"/>
          <w:szCs w:val="22"/>
        </w:rPr>
      </w:pPr>
      <w:r w:rsidRPr="00763804">
        <w:rPr>
          <w:rFonts w:cs="Arial"/>
          <w:b/>
          <w:szCs w:val="22"/>
        </w:rPr>
        <w:t xml:space="preserve">Fraud </w:t>
      </w:r>
      <w:r w:rsidRPr="000318FC">
        <w:rPr>
          <w:rFonts w:cs="Arial"/>
          <w:szCs w:val="22"/>
        </w:rPr>
        <w:t>– Intentional deception or misrepresentation made by a person with the knowledge that the deception could result in some unauthorized benefit to himself</w:t>
      </w:r>
      <w:r>
        <w:rPr>
          <w:rFonts w:cs="Arial"/>
          <w:szCs w:val="22"/>
        </w:rPr>
        <w:t>/herself</w:t>
      </w:r>
      <w:r w:rsidRPr="000318FC">
        <w:rPr>
          <w:rFonts w:cs="Arial"/>
          <w:szCs w:val="22"/>
        </w:rPr>
        <w:t xml:space="preserve"> or some other person, including any act that constitutes fraud under applicable Federal or State law.</w:t>
      </w:r>
    </w:p>
    <w:p w14:paraId="51E77F01" w14:textId="77777777" w:rsidR="00DD2F5F" w:rsidRDefault="00DD2F5F" w:rsidP="00DD2F5F">
      <w:pPr>
        <w:ind w:right="108"/>
        <w:rPr>
          <w:rFonts w:cs="Arial"/>
          <w:szCs w:val="22"/>
        </w:rPr>
      </w:pPr>
    </w:p>
    <w:p w14:paraId="39001E08" w14:textId="71354304" w:rsidR="00DD2F5F" w:rsidRDefault="00DD2F5F" w:rsidP="00DD2F5F">
      <w:pPr>
        <w:ind w:right="108"/>
        <w:rPr>
          <w:ins w:id="1093" w:author="Author"/>
          <w:rFonts w:cs="Arial"/>
          <w:szCs w:val="22"/>
        </w:rPr>
      </w:pPr>
      <w:r>
        <w:rPr>
          <w:rFonts w:cs="Arial"/>
          <w:b/>
          <w:szCs w:val="22"/>
        </w:rPr>
        <w:t xml:space="preserve">Grievance – </w:t>
      </w:r>
      <w:r>
        <w:rPr>
          <w:rFonts w:cs="Arial"/>
          <w:szCs w:val="22"/>
        </w:rPr>
        <w:t xml:space="preserve">An informal process established by the Division of Medical Assistance and Health Services (DMAHS) by which a claimant may request a review of the Eligibility Determining Agency’s actions which adversely affect an </w:t>
      </w:r>
      <w:r w:rsidR="0008122F">
        <w:rPr>
          <w:rFonts w:cs="Arial"/>
          <w:szCs w:val="22"/>
        </w:rPr>
        <w:t>A</w:t>
      </w:r>
      <w:r>
        <w:rPr>
          <w:rFonts w:cs="Arial"/>
          <w:szCs w:val="22"/>
        </w:rPr>
        <w:t xml:space="preserve">pplicant for or </w:t>
      </w:r>
      <w:r w:rsidR="0008122F">
        <w:rPr>
          <w:rFonts w:cs="Arial"/>
          <w:szCs w:val="22"/>
        </w:rPr>
        <w:t>B</w:t>
      </w:r>
      <w:r>
        <w:rPr>
          <w:rFonts w:cs="Arial"/>
          <w:szCs w:val="22"/>
        </w:rPr>
        <w:t xml:space="preserve">eneficiary of NJ FamilyCare benefit package Plans B, C, or D.  </w:t>
      </w:r>
    </w:p>
    <w:p w14:paraId="2358D7EE" w14:textId="73FA539E" w:rsidR="00863612" w:rsidRDefault="00863612" w:rsidP="00DD2F5F">
      <w:pPr>
        <w:ind w:right="108"/>
        <w:rPr>
          <w:ins w:id="1094" w:author="Author"/>
          <w:rFonts w:cs="Arial"/>
          <w:szCs w:val="22"/>
        </w:rPr>
      </w:pPr>
    </w:p>
    <w:p w14:paraId="6566CBFB" w14:textId="4C87FDF3" w:rsidR="00863612" w:rsidRDefault="00863612" w:rsidP="00DD2F5F">
      <w:pPr>
        <w:ind w:right="108"/>
        <w:rPr>
          <w:rFonts w:cs="Arial"/>
          <w:szCs w:val="22"/>
        </w:rPr>
      </w:pPr>
      <w:ins w:id="1095" w:author="Author">
        <w:r w:rsidRPr="007C692E">
          <w:rPr>
            <w:rFonts w:cs="Arial"/>
            <w:b/>
            <w:szCs w:val="22"/>
          </w:rPr>
          <w:t>Guided Assistance-</w:t>
        </w:r>
        <w:r>
          <w:rPr>
            <w:rFonts w:cs="Arial"/>
            <w:szCs w:val="22"/>
          </w:rPr>
          <w:t xml:space="preserve"> S</w:t>
        </w:r>
        <w:r w:rsidRPr="00863612">
          <w:rPr>
            <w:rFonts w:cs="Arial"/>
            <w:szCs w:val="22"/>
          </w:rPr>
          <w:t xml:space="preserve">cripts that live Call Center representatives can read from when interacting with customers.   </w:t>
        </w:r>
      </w:ins>
    </w:p>
    <w:p w14:paraId="548CFC7C" w14:textId="77777777" w:rsidR="00DD2F5F" w:rsidRPr="00164052" w:rsidRDefault="00DD2F5F" w:rsidP="00DD2F5F">
      <w:pPr>
        <w:ind w:right="108"/>
        <w:rPr>
          <w:rFonts w:cs="Arial"/>
          <w:szCs w:val="22"/>
        </w:rPr>
      </w:pPr>
      <w:r>
        <w:rPr>
          <w:rFonts w:cs="Arial"/>
          <w:szCs w:val="22"/>
        </w:rPr>
        <w:t xml:space="preserve"> </w:t>
      </w:r>
    </w:p>
    <w:p w14:paraId="4EC0EBB1" w14:textId="49C4D9B5" w:rsidR="00DD2F5F" w:rsidRDefault="00DD2F5F" w:rsidP="00DD2F5F">
      <w:pPr>
        <w:ind w:right="108"/>
        <w:rPr>
          <w:rFonts w:cs="Arial"/>
          <w:szCs w:val="22"/>
        </w:rPr>
      </w:pPr>
      <w:r w:rsidRPr="00763804">
        <w:rPr>
          <w:rFonts w:cs="Arial"/>
          <w:b/>
          <w:szCs w:val="22"/>
        </w:rPr>
        <w:t>Health Benefits Coordinator (HBC)</w:t>
      </w:r>
      <w:r w:rsidRPr="000318FC">
        <w:rPr>
          <w:rFonts w:cs="Arial"/>
          <w:szCs w:val="22"/>
        </w:rPr>
        <w:t xml:space="preserve"> – Entity responsible for overseeing the health benefits for members, ensuring members</w:t>
      </w:r>
      <w:r>
        <w:rPr>
          <w:rFonts w:cs="Arial"/>
          <w:szCs w:val="22"/>
        </w:rPr>
        <w:t xml:space="preserve"> have an elig</w:t>
      </w:r>
      <w:r w:rsidR="008A638C">
        <w:rPr>
          <w:rFonts w:cs="Arial"/>
          <w:szCs w:val="22"/>
        </w:rPr>
        <w:t>ibility determination and when E</w:t>
      </w:r>
      <w:r>
        <w:rPr>
          <w:rFonts w:cs="Arial"/>
          <w:szCs w:val="22"/>
        </w:rPr>
        <w:t>ligible</w:t>
      </w:r>
      <w:r w:rsidR="001E313C">
        <w:rPr>
          <w:rFonts w:cs="Arial"/>
          <w:szCs w:val="22"/>
        </w:rPr>
        <w:t xml:space="preserve"> are E</w:t>
      </w:r>
      <w:r w:rsidRPr="000318FC">
        <w:rPr>
          <w:rFonts w:cs="Arial"/>
          <w:szCs w:val="22"/>
        </w:rPr>
        <w:t>nrolled properly and answering questions members have about benefits.</w:t>
      </w:r>
    </w:p>
    <w:p w14:paraId="5A1EB399" w14:textId="77777777" w:rsidR="00DD2F5F" w:rsidRDefault="00DD2F5F" w:rsidP="00DD2F5F">
      <w:pPr>
        <w:ind w:right="108"/>
        <w:rPr>
          <w:rFonts w:cs="Arial"/>
          <w:szCs w:val="22"/>
        </w:rPr>
      </w:pPr>
    </w:p>
    <w:p w14:paraId="05CBBD13" w14:textId="557F7985" w:rsidR="00BB3011" w:rsidRPr="007C692E" w:rsidRDefault="00BB3011" w:rsidP="00BB3011">
      <w:pPr>
        <w:jc w:val="left"/>
        <w:rPr>
          <w:ins w:id="1096" w:author="Author"/>
          <w:rFonts w:cs="Arial"/>
          <w:szCs w:val="22"/>
        </w:rPr>
      </w:pPr>
      <w:ins w:id="1097" w:author="Author">
        <w:r w:rsidRPr="0007491A">
          <w:rPr>
            <w:rFonts w:cs="Arial"/>
            <w:b/>
            <w:szCs w:val="22"/>
          </w:rPr>
          <w:lastRenderedPageBreak/>
          <w:t>Health Benefit Coordinator Supervisors</w:t>
        </w:r>
        <w:r w:rsidR="003964A1" w:rsidRPr="0007491A">
          <w:rPr>
            <w:rFonts w:cs="Arial"/>
            <w:b/>
            <w:szCs w:val="22"/>
          </w:rPr>
          <w:t xml:space="preserve"> (HBC Supervisors</w:t>
        </w:r>
        <w:r w:rsidR="003964A1" w:rsidRPr="0007491A">
          <w:rPr>
            <w:rFonts w:cs="Arial"/>
            <w:szCs w:val="22"/>
          </w:rPr>
          <w:t xml:space="preserve">) </w:t>
        </w:r>
        <w:r w:rsidRPr="0007491A">
          <w:rPr>
            <w:rFonts w:cs="Arial"/>
            <w:szCs w:val="22"/>
          </w:rPr>
          <w:t>– Staff who supervise H</w:t>
        </w:r>
        <w:r w:rsidR="003964A1" w:rsidRPr="0007491A">
          <w:rPr>
            <w:rFonts w:cs="Arial"/>
            <w:szCs w:val="22"/>
          </w:rPr>
          <w:t xml:space="preserve">ealth Benefit </w:t>
        </w:r>
        <w:del w:id="1098" w:author="Author">
          <w:r w:rsidR="003964A1" w:rsidRPr="0007491A" w:rsidDel="00F16B5B">
            <w:rPr>
              <w:rFonts w:cs="Arial"/>
              <w:szCs w:val="22"/>
            </w:rPr>
            <w:delText>Supervisor</w:delText>
          </w:r>
          <w:r w:rsidRPr="0007491A" w:rsidDel="00F16B5B">
            <w:rPr>
              <w:rFonts w:cs="Arial"/>
              <w:szCs w:val="22"/>
            </w:rPr>
            <w:delText>s</w:delText>
          </w:r>
        </w:del>
        <w:r w:rsidR="00F16B5B" w:rsidRPr="0007491A">
          <w:rPr>
            <w:rFonts w:cs="Arial"/>
            <w:szCs w:val="22"/>
          </w:rPr>
          <w:t>Staff</w:t>
        </w:r>
        <w:r w:rsidRPr="0007491A">
          <w:rPr>
            <w:rFonts w:cs="Arial"/>
            <w:szCs w:val="22"/>
          </w:rPr>
          <w:t xml:space="preserve"> in the performance of their duties. They will also interact with applicants and enrollees, as needed, to resolve grievances or complaints related to the processing of their applications.</w:t>
        </w:r>
        <w:r w:rsidRPr="007C692E">
          <w:rPr>
            <w:rFonts w:cs="Arial"/>
            <w:szCs w:val="22"/>
          </w:rPr>
          <w:t xml:space="preserve"> </w:t>
        </w:r>
      </w:ins>
    </w:p>
    <w:p w14:paraId="70774308" w14:textId="77777777" w:rsidR="00BB3011" w:rsidRDefault="00BB3011" w:rsidP="00DD2F5F">
      <w:pPr>
        <w:ind w:right="108"/>
        <w:rPr>
          <w:ins w:id="1099" w:author="Author"/>
          <w:rFonts w:cs="Arial"/>
          <w:b/>
          <w:szCs w:val="22"/>
        </w:rPr>
      </w:pPr>
    </w:p>
    <w:p w14:paraId="66DCEDAA" w14:textId="0318C313" w:rsidR="00DD2F5F" w:rsidRPr="000318FC" w:rsidRDefault="00DD2F5F" w:rsidP="00DD2F5F">
      <w:pPr>
        <w:ind w:right="108"/>
        <w:rPr>
          <w:rFonts w:cs="Arial"/>
          <w:szCs w:val="22"/>
        </w:rPr>
      </w:pPr>
      <w:r>
        <w:rPr>
          <w:rFonts w:cs="Arial"/>
          <w:b/>
          <w:szCs w:val="22"/>
        </w:rPr>
        <w:t xml:space="preserve">Health Benefit </w:t>
      </w:r>
      <w:del w:id="1100" w:author="Author">
        <w:r w:rsidDel="00F16B5B">
          <w:rPr>
            <w:rFonts w:cs="Arial"/>
            <w:b/>
            <w:szCs w:val="22"/>
          </w:rPr>
          <w:delText>Supervisors</w:delText>
        </w:r>
        <w:r w:rsidDel="00F16B5B">
          <w:rPr>
            <w:rFonts w:cs="Arial"/>
            <w:szCs w:val="22"/>
          </w:rPr>
          <w:delText xml:space="preserve"> </w:delText>
        </w:r>
      </w:del>
      <w:ins w:id="1101" w:author="Author">
        <w:r w:rsidR="00F16B5B">
          <w:rPr>
            <w:rFonts w:cs="Arial"/>
            <w:b/>
            <w:szCs w:val="22"/>
          </w:rPr>
          <w:t>Staff</w:t>
        </w:r>
        <w:r w:rsidR="00F16B5B">
          <w:rPr>
            <w:rFonts w:cs="Arial"/>
            <w:szCs w:val="22"/>
          </w:rPr>
          <w:t xml:space="preserve"> </w:t>
        </w:r>
      </w:ins>
      <w:r w:rsidRPr="001150DA">
        <w:rPr>
          <w:rFonts w:cs="Arial"/>
          <w:szCs w:val="22"/>
        </w:rPr>
        <w:t>–</w:t>
      </w:r>
      <w:r>
        <w:rPr>
          <w:rFonts w:cs="Arial"/>
          <w:szCs w:val="22"/>
        </w:rPr>
        <w:t xml:space="preserve"> The Vendor’s {Contractor’s} staff who are r</w:t>
      </w:r>
      <w:r w:rsidRPr="001150DA">
        <w:rPr>
          <w:rFonts w:cs="Arial"/>
          <w:szCs w:val="22"/>
        </w:rPr>
        <w:t xml:space="preserve">esponsible for </w:t>
      </w:r>
      <w:r w:rsidR="0008122F">
        <w:rPr>
          <w:rFonts w:cs="Arial"/>
          <w:szCs w:val="22"/>
        </w:rPr>
        <w:t>interacting with the A</w:t>
      </w:r>
      <w:r>
        <w:rPr>
          <w:rFonts w:cs="Arial"/>
          <w:szCs w:val="22"/>
        </w:rPr>
        <w:t>pplicants/</w:t>
      </w:r>
      <w:r w:rsidR="0008122F">
        <w:rPr>
          <w:rFonts w:cs="Arial"/>
          <w:szCs w:val="22"/>
        </w:rPr>
        <w:t>E</w:t>
      </w:r>
      <w:r>
        <w:rPr>
          <w:rFonts w:cs="Arial"/>
          <w:szCs w:val="22"/>
        </w:rPr>
        <w:t>nrollees/</w:t>
      </w:r>
      <w:r w:rsidR="0008122F">
        <w:rPr>
          <w:rFonts w:cs="Arial"/>
          <w:szCs w:val="22"/>
        </w:rPr>
        <w:t>B</w:t>
      </w:r>
      <w:r>
        <w:rPr>
          <w:rFonts w:cs="Arial"/>
          <w:szCs w:val="22"/>
        </w:rPr>
        <w:t xml:space="preserve">eneficiaries of the </w:t>
      </w:r>
      <w:r w:rsidRPr="001150DA">
        <w:rPr>
          <w:rFonts w:cs="Arial"/>
          <w:szCs w:val="22"/>
        </w:rPr>
        <w:t>NJ FamilyCare</w:t>
      </w:r>
      <w:r>
        <w:rPr>
          <w:rFonts w:cs="Arial"/>
          <w:szCs w:val="22"/>
        </w:rPr>
        <w:t xml:space="preserve"> program and providing care </w:t>
      </w:r>
      <w:r w:rsidRPr="0012553D">
        <w:rPr>
          <w:rFonts w:cs="Arial"/>
          <w:szCs w:val="22"/>
        </w:rPr>
        <w:t>coordinati</w:t>
      </w:r>
      <w:r>
        <w:rPr>
          <w:rFonts w:cs="Arial"/>
          <w:szCs w:val="22"/>
        </w:rPr>
        <w:t>o</w:t>
      </w:r>
      <w:r w:rsidRPr="0012553D">
        <w:rPr>
          <w:rFonts w:cs="Arial"/>
          <w:szCs w:val="22"/>
        </w:rPr>
        <w:t>n</w:t>
      </w:r>
      <w:r>
        <w:rPr>
          <w:rFonts w:cs="Arial"/>
          <w:szCs w:val="22"/>
        </w:rPr>
        <w:t>.</w:t>
      </w:r>
    </w:p>
    <w:p w14:paraId="449680FA" w14:textId="77777777" w:rsidR="00DD2F5F" w:rsidRPr="000318FC" w:rsidRDefault="00DD2F5F" w:rsidP="00DD2F5F">
      <w:pPr>
        <w:ind w:right="108"/>
        <w:rPr>
          <w:rFonts w:cs="Arial"/>
          <w:szCs w:val="22"/>
        </w:rPr>
      </w:pPr>
    </w:p>
    <w:p w14:paraId="612519BD" w14:textId="77777777" w:rsidR="00DD2F5F" w:rsidRPr="000318FC" w:rsidRDefault="00DD2F5F" w:rsidP="00DD2F5F">
      <w:pPr>
        <w:ind w:right="108"/>
        <w:rPr>
          <w:rFonts w:cs="Arial"/>
          <w:szCs w:val="22"/>
        </w:rPr>
      </w:pPr>
      <w:r w:rsidRPr="00763804">
        <w:rPr>
          <w:rFonts w:cs="Arial"/>
          <w:b/>
          <w:szCs w:val="22"/>
        </w:rPr>
        <w:t>Health Insurance Portability and Accountability Act of 1996 (HIPAA)</w:t>
      </w:r>
      <w:r w:rsidRPr="000318FC">
        <w:rPr>
          <w:rFonts w:cs="Arial"/>
          <w:szCs w:val="22"/>
        </w:rPr>
        <w:t xml:space="preserve"> – </w:t>
      </w:r>
      <w:r>
        <w:rPr>
          <w:rFonts w:cs="Arial"/>
          <w:szCs w:val="22"/>
        </w:rPr>
        <w:t xml:space="preserve">Legislation that provides, among other healthcare related provisions, for data privacy and security requirements, for safeguarding protected health information covered entities.  HIPAA was expanded in 2009 by the Health Information Technology for Economic and Clinical Health (HITECH) Act, among other requirements concerning the responsibilities of business associates of covered entities. </w:t>
      </w:r>
    </w:p>
    <w:p w14:paraId="67595AF9" w14:textId="77777777" w:rsidR="00DD2F5F" w:rsidRPr="000318FC" w:rsidRDefault="00DD2F5F" w:rsidP="00DD2F5F">
      <w:pPr>
        <w:ind w:right="108"/>
        <w:rPr>
          <w:rFonts w:cs="Arial"/>
          <w:szCs w:val="22"/>
        </w:rPr>
      </w:pPr>
    </w:p>
    <w:p w14:paraId="3E9120A7" w14:textId="694C0DB5" w:rsidR="00DD2F5F" w:rsidRDefault="00DD2F5F" w:rsidP="00DD2F5F">
      <w:pPr>
        <w:ind w:right="108"/>
        <w:rPr>
          <w:ins w:id="1102" w:author="Author"/>
          <w:rFonts w:cs="Arial"/>
          <w:szCs w:val="22"/>
        </w:rPr>
      </w:pPr>
      <w:r w:rsidRPr="00763804">
        <w:rPr>
          <w:rFonts w:cs="Arial"/>
          <w:b/>
          <w:szCs w:val="22"/>
        </w:rPr>
        <w:t>Income and Eligibility Verification System (IEVS)</w:t>
      </w:r>
      <w:r w:rsidRPr="000318FC">
        <w:rPr>
          <w:rFonts w:cs="Arial"/>
          <w:szCs w:val="22"/>
        </w:rPr>
        <w:t xml:space="preserve"> – </w:t>
      </w:r>
      <w:r>
        <w:rPr>
          <w:rFonts w:cs="Arial"/>
          <w:szCs w:val="22"/>
        </w:rPr>
        <w:t>A system u</w:t>
      </w:r>
      <w:r w:rsidRPr="000318FC">
        <w:rPr>
          <w:rFonts w:cs="Arial"/>
          <w:szCs w:val="22"/>
        </w:rPr>
        <w:t xml:space="preserve">sed to access the </w:t>
      </w:r>
      <w:r>
        <w:rPr>
          <w:rFonts w:cs="Arial"/>
          <w:szCs w:val="22"/>
        </w:rPr>
        <w:t xml:space="preserve">New Jersey </w:t>
      </w:r>
      <w:r w:rsidRPr="000318FC">
        <w:rPr>
          <w:rFonts w:cs="Arial"/>
          <w:szCs w:val="22"/>
        </w:rPr>
        <w:t>Department of Labor</w:t>
      </w:r>
      <w:r>
        <w:rPr>
          <w:rFonts w:cs="Arial"/>
          <w:szCs w:val="22"/>
        </w:rPr>
        <w:t xml:space="preserve"> and Workforce Development</w:t>
      </w:r>
      <w:r w:rsidRPr="000318FC">
        <w:rPr>
          <w:rFonts w:cs="Arial"/>
          <w:szCs w:val="22"/>
        </w:rPr>
        <w:t>’s information systems.</w:t>
      </w:r>
    </w:p>
    <w:p w14:paraId="25B6BF42" w14:textId="29D56177" w:rsidR="00270043" w:rsidRDefault="00270043" w:rsidP="00DD2F5F">
      <w:pPr>
        <w:ind w:right="108"/>
        <w:rPr>
          <w:ins w:id="1103" w:author="Author"/>
          <w:rFonts w:cs="Arial"/>
          <w:szCs w:val="22"/>
        </w:rPr>
      </w:pPr>
    </w:p>
    <w:p w14:paraId="7A08E433" w14:textId="28DAF95F" w:rsidR="00270043" w:rsidRPr="000318FC" w:rsidRDefault="00270043" w:rsidP="00DD2F5F">
      <w:pPr>
        <w:ind w:right="108"/>
        <w:rPr>
          <w:rFonts w:cs="Arial"/>
          <w:szCs w:val="22"/>
        </w:rPr>
      </w:pPr>
      <w:ins w:id="1104" w:author="Author">
        <w:r w:rsidRPr="00270043">
          <w:rPr>
            <w:b/>
            <w:rPrChange w:id="1105" w:author="Author">
              <w:rPr/>
            </w:rPrChange>
          </w:rPr>
          <w:t>Integrated Eligibility System (IES)</w:t>
        </w:r>
        <w:r>
          <w:t xml:space="preserve"> - A cloud-based online application DMAHS implemented for Modified Adjusted Gross Income (MAGI) and Aged, Blind and Disabled (ABD) Applications.</w:t>
        </w:r>
      </w:ins>
    </w:p>
    <w:p w14:paraId="609E7963" w14:textId="77777777" w:rsidR="00DD2F5F" w:rsidRPr="000318FC" w:rsidRDefault="00DD2F5F" w:rsidP="00DD2F5F">
      <w:pPr>
        <w:ind w:right="108"/>
        <w:rPr>
          <w:rFonts w:cs="Arial"/>
          <w:szCs w:val="22"/>
        </w:rPr>
      </w:pPr>
    </w:p>
    <w:p w14:paraId="3AA3B92F" w14:textId="77777777" w:rsidR="00DD2F5F" w:rsidRPr="000318FC" w:rsidRDefault="00DD2F5F" w:rsidP="00DD2F5F">
      <w:pPr>
        <w:ind w:right="108"/>
        <w:rPr>
          <w:rFonts w:cs="Arial"/>
          <w:szCs w:val="22"/>
        </w:rPr>
      </w:pPr>
      <w:r w:rsidRPr="00763804">
        <w:rPr>
          <w:rFonts w:cs="Arial"/>
          <w:b/>
          <w:szCs w:val="22"/>
        </w:rPr>
        <w:t>Interactive Voice Response (IVR) System</w:t>
      </w:r>
      <w:r w:rsidRPr="000318FC">
        <w:rPr>
          <w:rFonts w:cs="Arial"/>
          <w:szCs w:val="22"/>
        </w:rPr>
        <w:t xml:space="preserve"> – A technology that allows a computer to interact with humans through the use of voice and dual-tone multi-frequency tones input via keypad.</w:t>
      </w:r>
    </w:p>
    <w:p w14:paraId="36042155" w14:textId="77777777" w:rsidR="00DD2F5F" w:rsidRPr="000318FC" w:rsidRDefault="00DD2F5F" w:rsidP="00DD2F5F">
      <w:pPr>
        <w:ind w:right="108"/>
        <w:rPr>
          <w:rFonts w:cs="Arial"/>
          <w:szCs w:val="22"/>
        </w:rPr>
      </w:pPr>
    </w:p>
    <w:p w14:paraId="577F8AE0" w14:textId="0B1DF219" w:rsidR="00DD2F5F" w:rsidRPr="008B228A" w:rsidRDefault="00DD2F5F" w:rsidP="00DD2F5F">
      <w:pPr>
        <w:ind w:right="108"/>
        <w:rPr>
          <w:rFonts w:cs="Arial"/>
          <w:szCs w:val="22"/>
        </w:rPr>
      </w:pPr>
      <w:r>
        <w:rPr>
          <w:rFonts w:cs="Arial"/>
          <w:b/>
          <w:szCs w:val="22"/>
        </w:rPr>
        <w:t xml:space="preserve">Institutional Support Services (ISS) – </w:t>
      </w:r>
      <w:r>
        <w:rPr>
          <w:rFonts w:cs="Arial"/>
          <w:szCs w:val="22"/>
        </w:rPr>
        <w:t>An Eligibility Determining Agency locat</w:t>
      </w:r>
      <w:r w:rsidR="003A6ED7">
        <w:rPr>
          <w:rFonts w:cs="Arial"/>
          <w:szCs w:val="22"/>
        </w:rPr>
        <w:t>ed at DMAHS that processes ABD A</w:t>
      </w:r>
      <w:r>
        <w:rPr>
          <w:rFonts w:cs="Arial"/>
          <w:szCs w:val="22"/>
        </w:rPr>
        <w:t>pplications.</w:t>
      </w:r>
    </w:p>
    <w:p w14:paraId="52FF9AC6" w14:textId="77777777" w:rsidR="00DD2F5F" w:rsidRDefault="00DD2F5F" w:rsidP="00DD2F5F">
      <w:pPr>
        <w:ind w:right="108"/>
        <w:rPr>
          <w:rFonts w:cs="Arial"/>
          <w:b/>
          <w:szCs w:val="22"/>
        </w:rPr>
      </w:pPr>
    </w:p>
    <w:p w14:paraId="68C7AA5F" w14:textId="77777777" w:rsidR="00DD2F5F" w:rsidRPr="000318FC" w:rsidRDefault="00DD2F5F" w:rsidP="00DD2F5F">
      <w:pPr>
        <w:ind w:right="108"/>
        <w:rPr>
          <w:rFonts w:cs="Arial"/>
          <w:szCs w:val="22"/>
        </w:rPr>
      </w:pPr>
      <w:r w:rsidRPr="00763804">
        <w:rPr>
          <w:rFonts w:cs="Arial"/>
          <w:b/>
          <w:szCs w:val="22"/>
        </w:rPr>
        <w:t>Lock-Box</w:t>
      </w:r>
      <w:r w:rsidRPr="000318FC">
        <w:rPr>
          <w:rFonts w:cs="Arial"/>
          <w:szCs w:val="22"/>
        </w:rPr>
        <w:t xml:space="preserve"> – A collection and processing service provided to firms by banks, which collect payments from a dedicated postal box to which the firm directs its customers to send payments. Banks make several collections per day, process the payments immediately and deposit the funds into the firm's bank account.</w:t>
      </w:r>
    </w:p>
    <w:p w14:paraId="4EDFFF63" w14:textId="77777777" w:rsidR="00DD2F5F" w:rsidRPr="000318FC" w:rsidRDefault="00DD2F5F" w:rsidP="00DD2F5F">
      <w:pPr>
        <w:ind w:right="108"/>
        <w:rPr>
          <w:rFonts w:cs="Arial"/>
          <w:szCs w:val="22"/>
        </w:rPr>
      </w:pPr>
    </w:p>
    <w:p w14:paraId="020FFF01" w14:textId="77777777" w:rsidR="00DD2F5F" w:rsidRPr="000318FC" w:rsidRDefault="00DD2F5F" w:rsidP="00DD2F5F">
      <w:pPr>
        <w:ind w:right="108"/>
        <w:rPr>
          <w:rFonts w:cs="Arial"/>
          <w:szCs w:val="22"/>
        </w:rPr>
      </w:pPr>
      <w:r w:rsidRPr="00763804">
        <w:rPr>
          <w:rFonts w:cs="Arial"/>
          <w:b/>
          <w:szCs w:val="22"/>
        </w:rPr>
        <w:t>Managed Care</w:t>
      </w:r>
      <w:r w:rsidRPr="000318FC">
        <w:rPr>
          <w:rFonts w:cs="Arial"/>
          <w:szCs w:val="22"/>
        </w:rPr>
        <w:t xml:space="preserve"> – A comprehensive approach to the provision of health care that combines clinical services and administrative procedures with an integrated, coordinated system to provide timely access to cost-effective primary care and other medically necessary services; generally utilizes a capitated model.</w:t>
      </w:r>
    </w:p>
    <w:p w14:paraId="3AB68C6D" w14:textId="77777777" w:rsidR="00DD2F5F" w:rsidRPr="000318FC" w:rsidRDefault="00DD2F5F" w:rsidP="00DD2F5F">
      <w:pPr>
        <w:ind w:right="108"/>
        <w:rPr>
          <w:rFonts w:cs="Arial"/>
          <w:szCs w:val="22"/>
        </w:rPr>
      </w:pPr>
    </w:p>
    <w:p w14:paraId="0835FAE2" w14:textId="77777777" w:rsidR="00DD2F5F" w:rsidRPr="000318FC" w:rsidRDefault="00DD2F5F" w:rsidP="00DD2F5F">
      <w:pPr>
        <w:ind w:right="108"/>
        <w:rPr>
          <w:rFonts w:cs="Arial"/>
          <w:szCs w:val="22"/>
        </w:rPr>
      </w:pPr>
      <w:r w:rsidRPr="00763804">
        <w:rPr>
          <w:rFonts w:cs="Arial"/>
          <w:b/>
          <w:szCs w:val="22"/>
        </w:rPr>
        <w:t>Managed Care Enrollment</w:t>
      </w:r>
      <w:r w:rsidRPr="000318FC">
        <w:rPr>
          <w:rFonts w:cs="Arial"/>
          <w:szCs w:val="22"/>
        </w:rPr>
        <w:t xml:space="preserve"> – See Enrollment.</w:t>
      </w:r>
    </w:p>
    <w:p w14:paraId="19E66CF2" w14:textId="77777777" w:rsidR="00DD2F5F" w:rsidRPr="000318FC" w:rsidRDefault="00DD2F5F" w:rsidP="00DD2F5F">
      <w:pPr>
        <w:ind w:right="108"/>
        <w:rPr>
          <w:rFonts w:cs="Arial"/>
          <w:szCs w:val="22"/>
        </w:rPr>
      </w:pPr>
    </w:p>
    <w:p w14:paraId="37EE4646" w14:textId="77777777" w:rsidR="00DD2F5F" w:rsidRPr="000318FC" w:rsidRDefault="00DD2F5F" w:rsidP="00DD2F5F">
      <w:pPr>
        <w:ind w:right="108"/>
        <w:rPr>
          <w:rFonts w:cs="Arial"/>
          <w:szCs w:val="22"/>
        </w:rPr>
      </w:pPr>
      <w:r w:rsidRPr="00763804">
        <w:rPr>
          <w:rFonts w:cs="Arial"/>
          <w:b/>
          <w:szCs w:val="22"/>
        </w:rPr>
        <w:t>Managed Care Organization (MCO)</w:t>
      </w:r>
      <w:r w:rsidRPr="000318FC">
        <w:rPr>
          <w:rFonts w:cs="Arial"/>
          <w:szCs w:val="22"/>
        </w:rPr>
        <w:t xml:space="preserve"> – An entity that has, or is seeking to qualify for a comprehensive risk contract and that is a Federally Qualified HMO that meets the advance directive requirements of 42 CFR 489 subpart I or is a public or private entity that meets the advance directive requirements and is determined to also meet the solvency standards of 42 CFR 438.116.</w:t>
      </w:r>
    </w:p>
    <w:p w14:paraId="4B0AB469" w14:textId="77777777" w:rsidR="00DD2F5F" w:rsidRPr="000318FC" w:rsidRDefault="00DD2F5F" w:rsidP="00DD2F5F">
      <w:pPr>
        <w:ind w:right="108"/>
        <w:rPr>
          <w:rFonts w:cs="Arial"/>
          <w:szCs w:val="22"/>
        </w:rPr>
      </w:pPr>
    </w:p>
    <w:p w14:paraId="74B7F6D5" w14:textId="77777777" w:rsidR="00DD2F5F" w:rsidRPr="000318FC" w:rsidRDefault="00DD2F5F" w:rsidP="00DD2F5F">
      <w:pPr>
        <w:ind w:right="108"/>
        <w:rPr>
          <w:rFonts w:cs="Arial"/>
          <w:szCs w:val="22"/>
        </w:rPr>
      </w:pPr>
      <w:r w:rsidRPr="00763804">
        <w:rPr>
          <w:rFonts w:cs="Arial"/>
          <w:b/>
          <w:szCs w:val="22"/>
        </w:rPr>
        <w:t>Mandatory Enrollment</w:t>
      </w:r>
      <w:r w:rsidRPr="000318FC">
        <w:rPr>
          <w:rFonts w:cs="Arial"/>
          <w:szCs w:val="22"/>
        </w:rPr>
        <w:t xml:space="preserve"> – The process whereby an individual eligible for NJ FamilyCare is required to enroll in an HMO to receive the services described in the standard benefits package as approved by DMAHS through necessary Federal approval.</w:t>
      </w:r>
    </w:p>
    <w:p w14:paraId="50854FA6" w14:textId="77777777" w:rsidR="00DD2F5F" w:rsidRPr="000318FC" w:rsidRDefault="00DD2F5F" w:rsidP="00DD2F5F">
      <w:pPr>
        <w:ind w:right="108"/>
        <w:rPr>
          <w:rFonts w:cs="Arial"/>
          <w:szCs w:val="22"/>
        </w:rPr>
      </w:pPr>
    </w:p>
    <w:p w14:paraId="254D8054" w14:textId="22FCAAE8" w:rsidR="00DD2F5F" w:rsidRPr="000318FC" w:rsidRDefault="00DD2F5F" w:rsidP="00DD2F5F">
      <w:pPr>
        <w:ind w:right="108"/>
        <w:rPr>
          <w:rFonts w:cs="Arial"/>
          <w:szCs w:val="22"/>
        </w:rPr>
      </w:pPr>
      <w:r w:rsidRPr="00763804">
        <w:rPr>
          <w:rFonts w:cs="Arial"/>
          <w:b/>
          <w:szCs w:val="22"/>
        </w:rPr>
        <w:t>Marketing</w:t>
      </w:r>
      <w:r w:rsidRPr="000318FC">
        <w:rPr>
          <w:rFonts w:cs="Arial"/>
          <w:szCs w:val="22"/>
        </w:rPr>
        <w:t xml:space="preserve"> – Any activity by or means of communication from the </w:t>
      </w:r>
      <w:r>
        <w:rPr>
          <w:rFonts w:cs="Arial"/>
          <w:szCs w:val="22"/>
        </w:rPr>
        <w:t>Vendor {</w:t>
      </w:r>
      <w:r w:rsidRPr="000318FC">
        <w:rPr>
          <w:rFonts w:cs="Arial"/>
          <w:szCs w:val="22"/>
        </w:rPr>
        <w:t>Contractor</w:t>
      </w:r>
      <w:r>
        <w:rPr>
          <w:rFonts w:cs="Arial"/>
          <w:szCs w:val="22"/>
        </w:rPr>
        <w:t>}</w:t>
      </w:r>
      <w:r w:rsidRPr="000318FC">
        <w:rPr>
          <w:rFonts w:cs="Arial"/>
          <w:szCs w:val="22"/>
        </w:rPr>
        <w:t>, subject to approval and direction from the State, intended to advise,</w:t>
      </w:r>
      <w:r w:rsidR="0008122F">
        <w:rPr>
          <w:rFonts w:cs="Arial"/>
          <w:szCs w:val="22"/>
        </w:rPr>
        <w:t xml:space="preserve"> inform or educate the program A</w:t>
      </w:r>
      <w:r w:rsidRPr="000318FC">
        <w:rPr>
          <w:rFonts w:cs="Arial"/>
          <w:szCs w:val="22"/>
        </w:rPr>
        <w:t xml:space="preserve">pplicants, </w:t>
      </w:r>
      <w:r w:rsidR="001E313C">
        <w:rPr>
          <w:rFonts w:cs="Arial"/>
          <w:szCs w:val="22"/>
        </w:rPr>
        <w:t>E</w:t>
      </w:r>
      <w:r w:rsidRPr="000318FC">
        <w:rPr>
          <w:rFonts w:cs="Arial"/>
          <w:szCs w:val="22"/>
        </w:rPr>
        <w:t>nrollees or other interested parties, as necessary, of issues pertaining to NJ FamilyCare</w:t>
      </w:r>
      <w:r>
        <w:rPr>
          <w:rFonts w:cs="Arial"/>
          <w:szCs w:val="22"/>
        </w:rPr>
        <w:t xml:space="preserve"> a</w:t>
      </w:r>
      <w:r w:rsidRPr="000318FC">
        <w:rPr>
          <w:rFonts w:cs="Arial"/>
          <w:szCs w:val="22"/>
        </w:rPr>
        <w:t>nd the Premium Support Program.</w:t>
      </w:r>
    </w:p>
    <w:p w14:paraId="2940D502" w14:textId="77777777" w:rsidR="00DD2F5F" w:rsidRPr="000318FC" w:rsidRDefault="00DD2F5F" w:rsidP="00DD2F5F">
      <w:pPr>
        <w:ind w:right="108"/>
        <w:rPr>
          <w:rFonts w:cs="Arial"/>
          <w:szCs w:val="22"/>
        </w:rPr>
      </w:pPr>
    </w:p>
    <w:p w14:paraId="0B6BAB5F" w14:textId="58B6C00F" w:rsidR="00DD2F5F" w:rsidRPr="00F27146" w:rsidRDefault="00DD2F5F" w:rsidP="00DD2F5F">
      <w:pPr>
        <w:ind w:right="108"/>
        <w:rPr>
          <w:rFonts w:cs="Arial"/>
          <w:szCs w:val="22"/>
        </w:rPr>
      </w:pPr>
      <w:r w:rsidRPr="000F3BA9">
        <w:rPr>
          <w:rFonts w:cs="Arial"/>
          <w:b/>
          <w:szCs w:val="22"/>
        </w:rPr>
        <w:lastRenderedPageBreak/>
        <w:t xml:space="preserve">Minimum </w:t>
      </w:r>
      <w:r w:rsidRPr="001B4731">
        <w:rPr>
          <w:rFonts w:cs="Arial"/>
          <w:b/>
          <w:szCs w:val="22"/>
        </w:rPr>
        <w:t>Acceptable Risk Standards for Exchanges</w:t>
      </w:r>
      <w:r w:rsidR="00444518" w:rsidRPr="00444518">
        <w:t xml:space="preserve"> </w:t>
      </w:r>
      <w:r w:rsidR="00444518">
        <w:t>(</w:t>
      </w:r>
      <w:r w:rsidR="00444518" w:rsidRPr="00444518">
        <w:rPr>
          <w:rFonts w:cs="Arial"/>
          <w:b/>
          <w:szCs w:val="22"/>
        </w:rPr>
        <w:t>MARS-E</w:t>
      </w:r>
      <w:r w:rsidR="00444518">
        <w:rPr>
          <w:rFonts w:cs="Arial"/>
          <w:b/>
          <w:szCs w:val="22"/>
        </w:rPr>
        <w:t>)</w:t>
      </w:r>
      <w:r w:rsidR="00444518" w:rsidRPr="00444518">
        <w:rPr>
          <w:rFonts w:cs="Arial"/>
          <w:b/>
          <w:szCs w:val="22"/>
        </w:rPr>
        <w:t xml:space="preserve"> – </w:t>
      </w:r>
      <w:r w:rsidRPr="00F27146">
        <w:rPr>
          <w:rFonts w:cs="Arial"/>
          <w:szCs w:val="22"/>
        </w:rPr>
        <w:t xml:space="preserve"> A starting point for security guidance that State Health Insurance Exchanges can use in implementing and operating their IT Systems in support of the Affordable Care Act.</w:t>
      </w:r>
    </w:p>
    <w:p w14:paraId="3C9A144F" w14:textId="77777777" w:rsidR="00DD2F5F" w:rsidRDefault="00DD2F5F" w:rsidP="00DD2F5F">
      <w:pPr>
        <w:ind w:right="108"/>
        <w:rPr>
          <w:rFonts w:cs="Arial"/>
          <w:b/>
          <w:szCs w:val="22"/>
        </w:rPr>
      </w:pPr>
    </w:p>
    <w:p w14:paraId="7E09E865" w14:textId="09B1936A" w:rsidR="00DD2F5F" w:rsidRDefault="00DD2F5F" w:rsidP="00DD2F5F">
      <w:pPr>
        <w:ind w:right="108"/>
        <w:rPr>
          <w:rFonts w:cs="Arial"/>
          <w:szCs w:val="22"/>
        </w:rPr>
      </w:pPr>
      <w:r w:rsidRPr="00763804">
        <w:rPr>
          <w:rFonts w:cs="Arial"/>
          <w:b/>
          <w:szCs w:val="22"/>
        </w:rPr>
        <w:t>Medicaid</w:t>
      </w:r>
      <w:r w:rsidRPr="000318FC">
        <w:rPr>
          <w:rFonts w:cs="Arial"/>
          <w:szCs w:val="22"/>
        </w:rPr>
        <w:t xml:space="preserve"> – State-administered, federally-</w:t>
      </w:r>
      <w:r w:rsidR="00A06F4C">
        <w:rPr>
          <w:rFonts w:cs="Arial"/>
          <w:szCs w:val="22"/>
        </w:rPr>
        <w:t xml:space="preserve"> </w:t>
      </w:r>
      <w:r w:rsidRPr="000318FC">
        <w:rPr>
          <w:rFonts w:cs="Arial"/>
          <w:szCs w:val="22"/>
        </w:rPr>
        <w:t>and State-funded medical assistance program as authorized in Title XIX of the Social Security Act</w:t>
      </w:r>
      <w:r>
        <w:rPr>
          <w:rFonts w:cs="Arial"/>
          <w:szCs w:val="22"/>
        </w:rPr>
        <w:t xml:space="preserve"> that </w:t>
      </w:r>
      <w:r w:rsidRPr="000318FC">
        <w:rPr>
          <w:rFonts w:cs="Arial"/>
          <w:szCs w:val="22"/>
        </w:rPr>
        <w:t>is part of the NJ FamilyCare program</w:t>
      </w:r>
      <w:r>
        <w:rPr>
          <w:rFonts w:cs="Arial"/>
          <w:szCs w:val="22"/>
        </w:rPr>
        <w:t>.</w:t>
      </w:r>
    </w:p>
    <w:p w14:paraId="5D2578C1" w14:textId="77777777" w:rsidR="00DD2F5F" w:rsidRDefault="00DD2F5F" w:rsidP="00DD2F5F">
      <w:pPr>
        <w:ind w:right="108"/>
        <w:rPr>
          <w:rFonts w:cs="Arial"/>
          <w:szCs w:val="22"/>
        </w:rPr>
      </w:pPr>
    </w:p>
    <w:p w14:paraId="01966CF1" w14:textId="77777777" w:rsidR="00DD2F5F" w:rsidRPr="000318FC" w:rsidRDefault="00DD2F5F" w:rsidP="00DD2F5F">
      <w:pPr>
        <w:ind w:right="108"/>
        <w:rPr>
          <w:rFonts w:cs="Arial"/>
          <w:szCs w:val="22"/>
        </w:rPr>
      </w:pPr>
      <w:r w:rsidRPr="00F27146">
        <w:rPr>
          <w:rFonts w:cs="Arial"/>
          <w:b/>
          <w:szCs w:val="22"/>
        </w:rPr>
        <w:t>Medicaid Eligibility File</w:t>
      </w:r>
      <w:r>
        <w:rPr>
          <w:rFonts w:cs="Arial"/>
          <w:szCs w:val="22"/>
        </w:rPr>
        <w:t xml:space="preserve"> – Database of all active Medicaid beneficiaries stored in the Medicaid Eligibility System (MES).  </w:t>
      </w:r>
    </w:p>
    <w:p w14:paraId="02DE1174" w14:textId="77777777" w:rsidR="00DD2F5F" w:rsidRPr="000318FC" w:rsidRDefault="00DD2F5F" w:rsidP="00DD2F5F">
      <w:pPr>
        <w:ind w:right="108"/>
        <w:rPr>
          <w:rFonts w:cs="Arial"/>
          <w:szCs w:val="22"/>
        </w:rPr>
      </w:pPr>
    </w:p>
    <w:p w14:paraId="63A23EB8" w14:textId="77777777" w:rsidR="00DD2F5F" w:rsidRPr="000318FC" w:rsidRDefault="00DD2F5F" w:rsidP="00DD2F5F">
      <w:pPr>
        <w:ind w:right="108"/>
        <w:rPr>
          <w:rFonts w:cs="Arial"/>
          <w:szCs w:val="22"/>
        </w:rPr>
      </w:pPr>
      <w:r w:rsidRPr="00763804">
        <w:rPr>
          <w:rFonts w:cs="Arial"/>
          <w:b/>
          <w:szCs w:val="22"/>
        </w:rPr>
        <w:t>Medicaid Managed Care Program</w:t>
      </w:r>
      <w:r w:rsidRPr="000318FC">
        <w:rPr>
          <w:rFonts w:cs="Arial"/>
          <w:szCs w:val="22"/>
        </w:rPr>
        <w:t xml:space="preserve"> – Program known as the NJ FamilyCare Program outlined in this </w:t>
      </w:r>
      <w:r>
        <w:rPr>
          <w:rFonts w:cs="Arial"/>
          <w:szCs w:val="22"/>
        </w:rPr>
        <w:t>Bid Solicitation</w:t>
      </w:r>
      <w:r w:rsidRPr="000318FC">
        <w:rPr>
          <w:rFonts w:cs="Arial"/>
          <w:szCs w:val="22"/>
        </w:rPr>
        <w:t>.</w:t>
      </w:r>
    </w:p>
    <w:p w14:paraId="624D06FD" w14:textId="77777777" w:rsidR="00DD2F5F" w:rsidRPr="000318FC" w:rsidRDefault="00DD2F5F" w:rsidP="00DD2F5F">
      <w:pPr>
        <w:ind w:right="108"/>
        <w:rPr>
          <w:rFonts w:cs="Arial"/>
          <w:szCs w:val="22"/>
        </w:rPr>
      </w:pPr>
    </w:p>
    <w:p w14:paraId="4011F233" w14:textId="77777777" w:rsidR="00DD2F5F" w:rsidRDefault="00DD2F5F" w:rsidP="00DD2F5F">
      <w:pPr>
        <w:ind w:right="108"/>
        <w:rPr>
          <w:rFonts w:cs="Arial"/>
          <w:szCs w:val="22"/>
        </w:rPr>
      </w:pPr>
      <w:r w:rsidRPr="00763804">
        <w:rPr>
          <w:rFonts w:cs="Arial"/>
          <w:b/>
          <w:szCs w:val="22"/>
        </w:rPr>
        <w:t>Medicare</w:t>
      </w:r>
      <w:r w:rsidRPr="000318FC">
        <w:rPr>
          <w:rFonts w:cs="Arial"/>
          <w:szCs w:val="22"/>
        </w:rPr>
        <w:t xml:space="preserve"> – The federal health insurance program for people 65 years of age or older, individuals disabled for months, and people with End-Stage Renal Disease (permanent kidney failure with dialysis or a transplant).</w:t>
      </w:r>
    </w:p>
    <w:p w14:paraId="1BE02B86" w14:textId="77777777" w:rsidR="00863015" w:rsidRDefault="00863015" w:rsidP="00DD2F5F">
      <w:pPr>
        <w:ind w:right="108"/>
        <w:rPr>
          <w:rFonts w:cs="Arial"/>
          <w:szCs w:val="22"/>
        </w:rPr>
      </w:pPr>
    </w:p>
    <w:p w14:paraId="01F26822" w14:textId="0A2617E2" w:rsidR="00863015" w:rsidRPr="000318FC" w:rsidRDefault="00863015" w:rsidP="00DD2F5F">
      <w:pPr>
        <w:ind w:right="108"/>
        <w:rPr>
          <w:rFonts w:cs="Arial"/>
          <w:szCs w:val="22"/>
        </w:rPr>
      </w:pPr>
      <w:r w:rsidRPr="00863015">
        <w:rPr>
          <w:rFonts w:cs="Arial"/>
          <w:b/>
          <w:szCs w:val="22"/>
        </w:rPr>
        <w:t>Medical Assistance Customer Centers (MACC)</w:t>
      </w:r>
      <w:r w:rsidRPr="00863015">
        <w:rPr>
          <w:rFonts w:cs="Arial"/>
          <w:szCs w:val="22"/>
        </w:rPr>
        <w:t xml:space="preserve"> – A regional satellite office of DMAHS’ central office in Trenton to provide medical and administrative support to the managed care population.</w:t>
      </w:r>
    </w:p>
    <w:p w14:paraId="0B8563A6" w14:textId="77777777" w:rsidR="00DD2F5F" w:rsidRPr="000318FC" w:rsidRDefault="00DD2F5F" w:rsidP="00DD2F5F">
      <w:pPr>
        <w:ind w:right="108"/>
        <w:rPr>
          <w:rFonts w:cs="Arial"/>
          <w:szCs w:val="22"/>
        </w:rPr>
      </w:pPr>
    </w:p>
    <w:p w14:paraId="174C97F8" w14:textId="7F822B67" w:rsidR="00DD2F5F" w:rsidRDefault="00DD2F5F" w:rsidP="00DD2F5F">
      <w:pPr>
        <w:ind w:right="108"/>
        <w:rPr>
          <w:ins w:id="1106" w:author="Author"/>
          <w:rFonts w:cs="Arial"/>
          <w:szCs w:val="22"/>
        </w:rPr>
      </w:pPr>
      <w:r w:rsidRPr="00763804">
        <w:rPr>
          <w:rFonts w:cs="Arial"/>
          <w:b/>
          <w:szCs w:val="22"/>
        </w:rPr>
        <w:t>Member</w:t>
      </w:r>
      <w:r w:rsidRPr="000318FC">
        <w:rPr>
          <w:rFonts w:cs="Arial"/>
          <w:szCs w:val="22"/>
        </w:rPr>
        <w:t xml:space="preserve"> – See definition for Beneficiary.</w:t>
      </w:r>
    </w:p>
    <w:p w14:paraId="3FC80DB9" w14:textId="59DC0C27" w:rsidR="009E1BD8" w:rsidRDefault="009E1BD8" w:rsidP="00DD2F5F">
      <w:pPr>
        <w:ind w:right="108"/>
        <w:rPr>
          <w:ins w:id="1107" w:author="Author"/>
          <w:rFonts w:cs="Arial"/>
          <w:szCs w:val="22"/>
        </w:rPr>
      </w:pPr>
    </w:p>
    <w:p w14:paraId="69CB10DA" w14:textId="65C50412" w:rsidR="009E1BD8" w:rsidRPr="000318FC" w:rsidRDefault="009E1BD8" w:rsidP="00DD2F5F">
      <w:pPr>
        <w:ind w:right="108"/>
        <w:rPr>
          <w:rFonts w:cs="Arial"/>
          <w:szCs w:val="22"/>
        </w:rPr>
      </w:pPr>
      <w:ins w:id="1108" w:author="Author">
        <w:r w:rsidRPr="007C692E">
          <w:rPr>
            <w:rFonts w:cs="Arial"/>
            <w:b/>
            <w:szCs w:val="22"/>
          </w:rPr>
          <w:t>MitC</w:t>
        </w:r>
        <w:r>
          <w:rPr>
            <w:rFonts w:cs="Arial"/>
            <w:szCs w:val="22"/>
          </w:rPr>
          <w:t xml:space="preserve"> </w:t>
        </w:r>
        <w:r w:rsidRPr="000318FC">
          <w:rPr>
            <w:rFonts w:cs="Arial"/>
            <w:szCs w:val="22"/>
          </w:rPr>
          <w:t>–</w:t>
        </w:r>
        <w:r>
          <w:rPr>
            <w:rFonts w:cs="Arial"/>
            <w:szCs w:val="22"/>
          </w:rPr>
          <w:t xml:space="preserve"> </w:t>
        </w:r>
        <w:r w:rsidR="00D35FC9">
          <w:rPr>
            <w:rFonts w:cs="Arial"/>
            <w:szCs w:val="22"/>
          </w:rPr>
          <w:t xml:space="preserve">MAGI in the cloud. </w:t>
        </w:r>
      </w:ins>
    </w:p>
    <w:p w14:paraId="706ED590" w14:textId="77777777" w:rsidR="00DD2F5F" w:rsidRDefault="00DD2F5F" w:rsidP="00DD2F5F">
      <w:pPr>
        <w:ind w:right="108"/>
        <w:rPr>
          <w:rFonts w:cs="Arial"/>
          <w:szCs w:val="22"/>
        </w:rPr>
      </w:pPr>
    </w:p>
    <w:p w14:paraId="6703F8A9" w14:textId="699AD7D5" w:rsidR="00DD2F5F" w:rsidRPr="000318FC" w:rsidRDefault="00DD2F5F" w:rsidP="00DD2F5F">
      <w:pPr>
        <w:ind w:right="108"/>
        <w:rPr>
          <w:rFonts w:cs="Arial"/>
          <w:szCs w:val="22"/>
        </w:rPr>
      </w:pPr>
      <w:r w:rsidRPr="00763804">
        <w:rPr>
          <w:rFonts w:cs="Arial"/>
          <w:b/>
          <w:szCs w:val="22"/>
        </w:rPr>
        <w:t>Modified Adjusted Gross Income (MAGI)</w:t>
      </w:r>
      <w:r w:rsidRPr="000318FC">
        <w:rPr>
          <w:rFonts w:cs="Arial"/>
          <w:szCs w:val="22"/>
        </w:rPr>
        <w:t xml:space="preserve"> – A standard, consistent with tax policy, utilized in Medicaid, CHIP and in determining premium tax credits.  MAGI is an individual’s or family’s gross household income with some adjustments.  MAGI app</w:t>
      </w:r>
      <w:r w:rsidR="008A638C">
        <w:rPr>
          <w:rFonts w:cs="Arial"/>
          <w:szCs w:val="22"/>
        </w:rPr>
        <w:t>lies to newly-E</w:t>
      </w:r>
      <w:r w:rsidRPr="000318FC">
        <w:rPr>
          <w:rFonts w:cs="Arial"/>
          <w:szCs w:val="22"/>
        </w:rPr>
        <w:t>ligible individuals, as well as those who qualify under existing eligibility with exceptions for the elderly, foster children, low-income Medicare beneficiaries and those receiving supplemental security income (SSI).</w:t>
      </w:r>
    </w:p>
    <w:p w14:paraId="1E675545" w14:textId="77777777" w:rsidR="00DD2F5F" w:rsidRPr="000318FC" w:rsidRDefault="00DD2F5F" w:rsidP="00DD2F5F">
      <w:pPr>
        <w:ind w:right="108"/>
        <w:rPr>
          <w:rFonts w:cs="Arial"/>
          <w:szCs w:val="22"/>
        </w:rPr>
      </w:pPr>
    </w:p>
    <w:p w14:paraId="3B601B74" w14:textId="77777777" w:rsidR="00DD2F5F" w:rsidRPr="000318FC" w:rsidRDefault="00DD2F5F" w:rsidP="00DD2F5F">
      <w:pPr>
        <w:ind w:right="108"/>
        <w:rPr>
          <w:rFonts w:cs="Arial"/>
          <w:szCs w:val="22"/>
        </w:rPr>
      </w:pPr>
      <w:r w:rsidRPr="00763804">
        <w:rPr>
          <w:rFonts w:cs="Arial"/>
          <w:b/>
          <w:szCs w:val="22"/>
        </w:rPr>
        <w:t>NJ FamilyCare</w:t>
      </w:r>
      <w:r w:rsidRPr="000318FC">
        <w:rPr>
          <w:rFonts w:cs="Arial"/>
          <w:szCs w:val="22"/>
        </w:rPr>
        <w:t xml:space="preserve"> – </w:t>
      </w:r>
      <w:r>
        <w:rPr>
          <w:rFonts w:cs="Arial"/>
          <w:szCs w:val="22"/>
        </w:rPr>
        <w:t>Publicly funded free or low-cost health coverage for NJ residents such as children, low-income parents and childless adults who are not otherwise insured.  The NJ FamilyCare Program includes Title XXI, CHIP, Medicaid including Aged, Blind, Disabled (ABD) and Medicaid expansion.</w:t>
      </w:r>
    </w:p>
    <w:p w14:paraId="7109FE17" w14:textId="77777777" w:rsidR="00DD2F5F" w:rsidRPr="000318FC" w:rsidRDefault="00DD2F5F" w:rsidP="00DD2F5F">
      <w:pPr>
        <w:ind w:right="108"/>
        <w:rPr>
          <w:rFonts w:cs="Arial"/>
          <w:szCs w:val="22"/>
        </w:rPr>
      </w:pPr>
    </w:p>
    <w:p w14:paraId="2765A71A" w14:textId="036D0D8B" w:rsidR="00DD2F5F" w:rsidRPr="000318FC" w:rsidRDefault="00DD2F5F" w:rsidP="00DD2F5F">
      <w:pPr>
        <w:ind w:right="108"/>
        <w:rPr>
          <w:rFonts w:cs="Arial"/>
          <w:szCs w:val="22"/>
        </w:rPr>
      </w:pPr>
      <w:r w:rsidRPr="00763804">
        <w:rPr>
          <w:rFonts w:cs="Arial"/>
          <w:b/>
          <w:szCs w:val="22"/>
        </w:rPr>
        <w:t>NJ FamilyCare - Plan A</w:t>
      </w:r>
      <w:r w:rsidRPr="000318FC">
        <w:rPr>
          <w:rFonts w:cs="Arial"/>
          <w:szCs w:val="22"/>
        </w:rPr>
        <w:t xml:space="preserve"> – State-operated program that provides comprehensive, managed care coverage to uninsured children below the age of 19 with family income up to and including 142 percent of the federal poverty level, pregnant women up to 200 percent of the federal poverty level, </w:t>
      </w:r>
      <w:r w:rsidR="001B31CD">
        <w:rPr>
          <w:rFonts w:cs="Arial"/>
          <w:szCs w:val="22"/>
        </w:rPr>
        <w:t>B</w:t>
      </w:r>
      <w:r w:rsidRPr="000318FC">
        <w:rPr>
          <w:rFonts w:cs="Arial"/>
          <w:szCs w:val="22"/>
        </w:rPr>
        <w:t xml:space="preserve">eneficiaries eligible for </w:t>
      </w:r>
      <w:r w:rsidR="001B31CD">
        <w:rPr>
          <w:rFonts w:cs="Arial"/>
          <w:szCs w:val="22"/>
        </w:rPr>
        <w:t>Managed Long Term S</w:t>
      </w:r>
      <w:r w:rsidRPr="000318FC">
        <w:rPr>
          <w:rFonts w:cs="Arial"/>
          <w:szCs w:val="22"/>
        </w:rPr>
        <w:t xml:space="preserve">upport and </w:t>
      </w:r>
      <w:r w:rsidR="001B31CD">
        <w:rPr>
          <w:rFonts w:cs="Arial"/>
          <w:szCs w:val="22"/>
        </w:rPr>
        <w:t>S</w:t>
      </w:r>
      <w:r w:rsidRPr="000318FC">
        <w:rPr>
          <w:rFonts w:cs="Arial"/>
          <w:szCs w:val="22"/>
        </w:rPr>
        <w:t>ervices (MLTSS)</w:t>
      </w:r>
      <w:r>
        <w:rPr>
          <w:rFonts w:cs="Arial"/>
          <w:szCs w:val="22"/>
        </w:rPr>
        <w:t xml:space="preserve">, and certain other </w:t>
      </w:r>
      <w:r w:rsidR="001B31CD">
        <w:rPr>
          <w:rFonts w:cs="Arial"/>
          <w:szCs w:val="22"/>
        </w:rPr>
        <w:t>B</w:t>
      </w:r>
      <w:r>
        <w:rPr>
          <w:rFonts w:cs="Arial"/>
          <w:szCs w:val="22"/>
        </w:rPr>
        <w:t>eneficiaries including parents</w:t>
      </w:r>
      <w:r w:rsidRPr="000318FC">
        <w:rPr>
          <w:rFonts w:cs="Arial"/>
          <w:szCs w:val="22"/>
        </w:rPr>
        <w:t xml:space="preserve">.  In addition to </w:t>
      </w:r>
      <w:r w:rsidR="001B31CD">
        <w:rPr>
          <w:rFonts w:cs="Arial"/>
          <w:szCs w:val="22"/>
        </w:rPr>
        <w:t>covered managed care services, E</w:t>
      </w:r>
      <w:r w:rsidRPr="000318FC">
        <w:rPr>
          <w:rFonts w:cs="Arial"/>
          <w:szCs w:val="22"/>
        </w:rPr>
        <w:t>ligibles under this program may access certain other services that are paid fee-for-service by the State.</w:t>
      </w:r>
    </w:p>
    <w:p w14:paraId="01C855E8" w14:textId="77777777" w:rsidR="00DD2F5F" w:rsidRPr="000318FC" w:rsidRDefault="00DD2F5F" w:rsidP="00DD2F5F">
      <w:pPr>
        <w:ind w:right="108"/>
        <w:rPr>
          <w:rFonts w:cs="Arial"/>
          <w:szCs w:val="22"/>
        </w:rPr>
      </w:pPr>
    </w:p>
    <w:p w14:paraId="7D94675D" w14:textId="77777777" w:rsidR="00DD2F5F" w:rsidRPr="000318FC" w:rsidRDefault="00DD2F5F" w:rsidP="00DD2F5F">
      <w:pPr>
        <w:ind w:right="108"/>
        <w:rPr>
          <w:rFonts w:cs="Arial"/>
          <w:szCs w:val="22"/>
        </w:rPr>
      </w:pPr>
      <w:r w:rsidRPr="00763804">
        <w:rPr>
          <w:rFonts w:cs="Arial"/>
          <w:b/>
          <w:szCs w:val="22"/>
        </w:rPr>
        <w:t>NJ FamilyCare - Plan B</w:t>
      </w:r>
      <w:r w:rsidRPr="000318FC">
        <w:rPr>
          <w:rFonts w:cs="Arial"/>
          <w:szCs w:val="22"/>
        </w:rPr>
        <w:t xml:space="preserve"> – State-operated program that provides comprehensive, managed care coverage to uninsured children below the age of 19 with family income above 142 percent and up to and including 150 percent of the federal poverty level.  In addition to covered managed care services, eligibles under this program may access certain other services that are paid fee-for-service.</w:t>
      </w:r>
    </w:p>
    <w:p w14:paraId="414E62EF" w14:textId="77777777" w:rsidR="00DD2F5F" w:rsidRPr="000318FC" w:rsidRDefault="00DD2F5F" w:rsidP="00DD2F5F">
      <w:pPr>
        <w:ind w:right="108"/>
        <w:rPr>
          <w:rFonts w:cs="Arial"/>
          <w:szCs w:val="22"/>
        </w:rPr>
      </w:pPr>
    </w:p>
    <w:p w14:paraId="773636E0" w14:textId="46F63560" w:rsidR="00DD2F5F" w:rsidRPr="000318FC" w:rsidRDefault="00DD2F5F" w:rsidP="00DD2F5F">
      <w:pPr>
        <w:ind w:right="108"/>
        <w:rPr>
          <w:rFonts w:cs="Arial"/>
          <w:szCs w:val="22"/>
        </w:rPr>
      </w:pPr>
      <w:r w:rsidRPr="00763804">
        <w:rPr>
          <w:rFonts w:cs="Arial"/>
          <w:b/>
          <w:szCs w:val="22"/>
        </w:rPr>
        <w:t>NJ FamilyCare - Plan C</w:t>
      </w:r>
      <w:r w:rsidRPr="000318FC">
        <w:rPr>
          <w:rFonts w:cs="Arial"/>
          <w:szCs w:val="22"/>
        </w:rPr>
        <w:t xml:space="preserve"> – State-operated program that provides comprehensive managed care coverage to uninsured children below the age of 19 with family income above 150 percent and up to and including 200 percent of the federal poverty level.  Eligibles are required to participate in cost sharing in the form of a personal contribution (co-pay) to pay for most services.  Exception: Both Alaskan Natives and Native American Indians under the age of 19 years old, identified by Race Code 3, may not participate in cost sharing, and may not be required to pay a personal </w:t>
      </w:r>
      <w:r w:rsidRPr="000318FC">
        <w:rPr>
          <w:rFonts w:cs="Arial"/>
          <w:szCs w:val="22"/>
        </w:rPr>
        <w:lastRenderedPageBreak/>
        <w:t xml:space="preserve">contribution to care.  In addition to covered managed care services, </w:t>
      </w:r>
      <w:r w:rsidR="001B31CD">
        <w:rPr>
          <w:rFonts w:cs="Arial"/>
          <w:szCs w:val="22"/>
        </w:rPr>
        <w:t>E</w:t>
      </w:r>
      <w:r w:rsidRPr="000318FC">
        <w:rPr>
          <w:rFonts w:cs="Arial"/>
          <w:szCs w:val="22"/>
        </w:rPr>
        <w:t>ligibles under this program may access certain other services that are paid fee-for-service.</w:t>
      </w:r>
    </w:p>
    <w:p w14:paraId="75E41739" w14:textId="77777777" w:rsidR="00DD2F5F" w:rsidRDefault="00DD2F5F" w:rsidP="00DD2F5F">
      <w:pPr>
        <w:ind w:right="108"/>
        <w:rPr>
          <w:rFonts w:cs="Arial"/>
          <w:b/>
          <w:szCs w:val="22"/>
        </w:rPr>
      </w:pPr>
    </w:p>
    <w:p w14:paraId="4A5BDC9E" w14:textId="6FB021F0" w:rsidR="00DD2F5F" w:rsidRPr="000318FC" w:rsidRDefault="00DD2F5F" w:rsidP="00DD2F5F">
      <w:pPr>
        <w:ind w:right="108"/>
        <w:rPr>
          <w:rFonts w:cs="Arial"/>
          <w:szCs w:val="22"/>
        </w:rPr>
      </w:pPr>
      <w:r w:rsidRPr="00763804">
        <w:rPr>
          <w:rFonts w:cs="Arial"/>
          <w:b/>
          <w:szCs w:val="22"/>
        </w:rPr>
        <w:t>NJ FamilyCare - Plan D</w:t>
      </w:r>
      <w:r w:rsidRPr="000318FC">
        <w:rPr>
          <w:rFonts w:cs="Arial"/>
          <w:szCs w:val="22"/>
        </w:rPr>
        <w:t xml:space="preserve"> – State-operated program that provides managed care coverage to uninsured children below the age of 19 with family incomes between 201 percent and up to and including 350 percent of the federal poverty level.  Exception: Both Alaskan Natives and Native American Indians under the age of 19 years old, identified by Race Code </w:t>
      </w:r>
      <w:r w:rsidR="001B7DD3" w:rsidRPr="000318FC">
        <w:rPr>
          <w:rFonts w:cs="Arial"/>
          <w:szCs w:val="22"/>
        </w:rPr>
        <w:t>3,</w:t>
      </w:r>
      <w:r w:rsidRPr="000318FC">
        <w:rPr>
          <w:rFonts w:cs="Arial"/>
          <w:szCs w:val="22"/>
        </w:rPr>
        <w:t xml:space="preserve"> may not participate in cost sharing, and may not be required to pay a personal contribution to care.  In addition to covered managed care services, eligibles under this program may access certain other services that are paid fee-for-service.</w:t>
      </w:r>
    </w:p>
    <w:p w14:paraId="412B7D6E" w14:textId="77777777" w:rsidR="00DD2F5F" w:rsidRPr="000318FC" w:rsidRDefault="00DD2F5F" w:rsidP="00DD2F5F">
      <w:pPr>
        <w:ind w:right="108"/>
        <w:rPr>
          <w:rFonts w:cs="Arial"/>
          <w:szCs w:val="22"/>
        </w:rPr>
      </w:pPr>
    </w:p>
    <w:p w14:paraId="3C77AB3F" w14:textId="4C6E1F07" w:rsidR="00DD2F5F" w:rsidRPr="000318FC" w:rsidRDefault="00DD2F5F" w:rsidP="00DD2F5F">
      <w:pPr>
        <w:ind w:right="108"/>
        <w:rPr>
          <w:rFonts w:cs="Arial"/>
          <w:szCs w:val="22"/>
        </w:rPr>
      </w:pPr>
      <w:r w:rsidRPr="000318FC">
        <w:rPr>
          <w:rFonts w:cs="Arial"/>
          <w:szCs w:val="22"/>
        </w:rPr>
        <w:t>Eligibles with income above 200 percent of the federal poverty level are required to participate in cost sharing in the f</w:t>
      </w:r>
      <w:r w:rsidR="008657D9">
        <w:rPr>
          <w:rFonts w:cs="Arial"/>
          <w:szCs w:val="22"/>
        </w:rPr>
        <w:t>orm of monthly premiums and/or C</w:t>
      </w:r>
      <w:r w:rsidRPr="000318FC">
        <w:rPr>
          <w:rFonts w:cs="Arial"/>
          <w:szCs w:val="22"/>
        </w:rPr>
        <w:t>opayments for most services with the exception of both Alaskan Natives and Native American Indians under the age of 19 years.  In addition to covered managed care services, eligibles under these programs may access certain services which are paid fee-for-service.</w:t>
      </w:r>
    </w:p>
    <w:p w14:paraId="55F151E6" w14:textId="77777777" w:rsidR="00DD2F5F" w:rsidRPr="000318FC" w:rsidRDefault="00DD2F5F" w:rsidP="00DD2F5F">
      <w:pPr>
        <w:ind w:right="108"/>
        <w:rPr>
          <w:rFonts w:cs="Arial"/>
          <w:szCs w:val="22"/>
        </w:rPr>
      </w:pPr>
    </w:p>
    <w:p w14:paraId="25DFBF5F" w14:textId="77777777" w:rsidR="00DD2F5F" w:rsidRPr="000318FC" w:rsidRDefault="00DD2F5F" w:rsidP="00DD2F5F">
      <w:pPr>
        <w:ind w:right="108"/>
        <w:rPr>
          <w:rFonts w:cs="Arial"/>
          <w:szCs w:val="22"/>
        </w:rPr>
      </w:pPr>
      <w:r w:rsidRPr="00763804">
        <w:rPr>
          <w:rFonts w:cs="Arial"/>
          <w:b/>
          <w:szCs w:val="22"/>
        </w:rPr>
        <w:t>NJ FamilyCare – ABP (Alternative Benefit Plan)</w:t>
      </w:r>
      <w:r w:rsidRPr="000318FC">
        <w:rPr>
          <w:rFonts w:cs="Arial"/>
          <w:szCs w:val="22"/>
        </w:rPr>
        <w:t xml:space="preserve"> – State-operated program that provides managed care coverage to parents between the ages of 19-64 with income up to and including 133 percent of the federal poverty level, and childless adults between the ages of 19-64 with income up to and including 133 percent of the federal poverty level.  In addition to covered managed care services, eligibles under this program may access certain other services which are paid fee-for-service by the State.</w:t>
      </w:r>
    </w:p>
    <w:p w14:paraId="13BD58AF" w14:textId="77777777" w:rsidR="00DD2F5F" w:rsidRPr="000318FC" w:rsidRDefault="00DD2F5F" w:rsidP="00DD2F5F">
      <w:pPr>
        <w:ind w:right="108"/>
        <w:rPr>
          <w:rFonts w:cs="Arial"/>
          <w:szCs w:val="22"/>
        </w:rPr>
      </w:pPr>
    </w:p>
    <w:p w14:paraId="61FFFBC0" w14:textId="77777777" w:rsidR="00DD2F5F" w:rsidRPr="000318FC" w:rsidRDefault="00DD2F5F" w:rsidP="00DD2F5F">
      <w:pPr>
        <w:ind w:right="108"/>
        <w:rPr>
          <w:rFonts w:cs="Arial"/>
          <w:szCs w:val="22"/>
        </w:rPr>
      </w:pPr>
      <w:r w:rsidRPr="00763804">
        <w:rPr>
          <w:rFonts w:cs="Arial"/>
          <w:b/>
          <w:szCs w:val="22"/>
        </w:rPr>
        <w:t>NJ FamilyCare Online Application</w:t>
      </w:r>
      <w:r w:rsidRPr="000318FC">
        <w:rPr>
          <w:rFonts w:cs="Arial"/>
          <w:szCs w:val="22"/>
        </w:rPr>
        <w:t xml:space="preserve"> – The State’s </w:t>
      </w:r>
      <w:r>
        <w:rPr>
          <w:rFonts w:cs="Arial"/>
          <w:szCs w:val="22"/>
        </w:rPr>
        <w:t xml:space="preserve">Integrated Eligibility System for </w:t>
      </w:r>
      <w:r w:rsidRPr="000318FC">
        <w:rPr>
          <w:rFonts w:cs="Arial"/>
          <w:szCs w:val="22"/>
        </w:rPr>
        <w:t>Medicaid</w:t>
      </w:r>
      <w:r>
        <w:rPr>
          <w:rFonts w:cs="Arial"/>
          <w:szCs w:val="22"/>
        </w:rPr>
        <w:t xml:space="preserve"> and other NJ FamilyCare programs.  </w:t>
      </w:r>
      <w:r w:rsidRPr="000318FC">
        <w:rPr>
          <w:rFonts w:cs="Arial"/>
          <w:szCs w:val="22"/>
        </w:rPr>
        <w:t xml:space="preserve"> </w:t>
      </w:r>
    </w:p>
    <w:p w14:paraId="3469EE36" w14:textId="77777777" w:rsidR="00DD2F5F" w:rsidRPr="000318FC" w:rsidRDefault="00DD2F5F" w:rsidP="00DD2F5F">
      <w:pPr>
        <w:ind w:right="108"/>
        <w:rPr>
          <w:rFonts w:cs="Arial"/>
          <w:szCs w:val="22"/>
        </w:rPr>
      </w:pPr>
    </w:p>
    <w:p w14:paraId="4FE5721E" w14:textId="2C9BD654" w:rsidR="00DD2F5F" w:rsidRPr="000318FC" w:rsidRDefault="00DD2F5F" w:rsidP="00DD2F5F">
      <w:pPr>
        <w:ind w:right="108"/>
        <w:rPr>
          <w:rFonts w:cs="Arial"/>
          <w:szCs w:val="22"/>
        </w:rPr>
      </w:pPr>
      <w:r w:rsidRPr="001D1630">
        <w:rPr>
          <w:rFonts w:cs="Arial"/>
          <w:b/>
          <w:szCs w:val="22"/>
        </w:rPr>
        <w:t>NJ Worker Portal</w:t>
      </w:r>
      <w:r w:rsidRPr="00BA198F">
        <w:rPr>
          <w:rFonts w:cs="Arial"/>
          <w:szCs w:val="22"/>
        </w:rPr>
        <w:t xml:space="preserve"> – A portal used by Counties and HBC users to process NJ FamilyCare </w:t>
      </w:r>
      <w:r w:rsidR="004D108F">
        <w:rPr>
          <w:rFonts w:cs="Arial"/>
          <w:szCs w:val="22"/>
        </w:rPr>
        <w:t>C</w:t>
      </w:r>
      <w:r w:rsidRPr="00BA198F">
        <w:rPr>
          <w:rFonts w:cs="Arial"/>
          <w:szCs w:val="22"/>
        </w:rPr>
        <w:t xml:space="preserve">ases.  The </w:t>
      </w:r>
      <w:r w:rsidR="004D108F">
        <w:rPr>
          <w:rFonts w:cs="Arial"/>
          <w:szCs w:val="22"/>
        </w:rPr>
        <w:t>tool allows the user to review C</w:t>
      </w:r>
      <w:r w:rsidRPr="00BA198F">
        <w:rPr>
          <w:rFonts w:cs="Arial"/>
          <w:szCs w:val="22"/>
        </w:rPr>
        <w:t xml:space="preserve">ases and perform status updates.  The tool also provides access to the MAGI </w:t>
      </w:r>
      <w:del w:id="1109" w:author="Author">
        <w:r w:rsidRPr="00BA198F" w:rsidDel="00E1479C">
          <w:rPr>
            <w:rFonts w:cs="Arial"/>
            <w:szCs w:val="22"/>
          </w:rPr>
          <w:delText>Calculator which</w:delText>
        </w:r>
      </w:del>
      <w:ins w:id="1110" w:author="Author">
        <w:r w:rsidR="00E1479C" w:rsidRPr="00BA198F">
          <w:rPr>
            <w:rFonts w:cs="Arial"/>
            <w:szCs w:val="22"/>
          </w:rPr>
          <w:t>Calculator that</w:t>
        </w:r>
      </w:ins>
      <w:r w:rsidRPr="00BA198F">
        <w:rPr>
          <w:rFonts w:cs="Arial"/>
          <w:szCs w:val="22"/>
        </w:rPr>
        <w:t xml:space="preserve"> is used to determine eligibility.  The tool sits on the SalesForce platform.  Please refer to Attachment 1.</w:t>
      </w:r>
    </w:p>
    <w:p w14:paraId="3057BED8" w14:textId="77777777" w:rsidR="00DD2F5F" w:rsidRPr="000318FC" w:rsidRDefault="00DD2F5F" w:rsidP="00DD2F5F">
      <w:pPr>
        <w:ind w:right="108"/>
        <w:rPr>
          <w:rFonts w:cs="Arial"/>
          <w:szCs w:val="22"/>
        </w:rPr>
      </w:pPr>
    </w:p>
    <w:p w14:paraId="3141250F" w14:textId="77777777" w:rsidR="00DD2F5F" w:rsidRPr="00F27146" w:rsidRDefault="00DD2F5F" w:rsidP="00DD2F5F">
      <w:pPr>
        <w:ind w:right="108"/>
        <w:rPr>
          <w:rFonts w:cs="Arial"/>
          <w:szCs w:val="22"/>
        </w:rPr>
      </w:pPr>
      <w:r>
        <w:rPr>
          <w:rFonts w:cs="Arial"/>
          <w:b/>
          <w:szCs w:val="22"/>
        </w:rPr>
        <w:t xml:space="preserve">Open Enrollment </w:t>
      </w:r>
      <w:r w:rsidRPr="00F27146">
        <w:rPr>
          <w:rFonts w:cs="Arial"/>
          <w:szCs w:val="22"/>
        </w:rPr>
        <w:t>– A window during which beneficiaries may</w:t>
      </w:r>
      <w:r>
        <w:rPr>
          <w:rFonts w:cs="Arial"/>
          <w:szCs w:val="22"/>
        </w:rPr>
        <w:t xml:space="preserve"> transfer from their existing HMO to another NJ FamilyCare participating HMO without having to provide a good cause reason (such as life change or health benefits enrollment status change)</w:t>
      </w:r>
      <w:r w:rsidRPr="00F27146">
        <w:rPr>
          <w:rFonts w:cs="Arial"/>
          <w:szCs w:val="22"/>
        </w:rPr>
        <w:t xml:space="preserve">.  The open enrollment period is October 1 through November 15.  </w:t>
      </w:r>
    </w:p>
    <w:p w14:paraId="2B3779F5" w14:textId="77777777" w:rsidR="00DD2F5F" w:rsidRPr="00F27146" w:rsidRDefault="00DD2F5F" w:rsidP="00DD2F5F">
      <w:pPr>
        <w:ind w:right="108"/>
        <w:rPr>
          <w:rFonts w:cs="Arial"/>
          <w:szCs w:val="22"/>
        </w:rPr>
      </w:pPr>
    </w:p>
    <w:p w14:paraId="0A4E66C0" w14:textId="77777777" w:rsidR="00DD2F5F" w:rsidRPr="000318FC" w:rsidRDefault="00DD2F5F" w:rsidP="00DD2F5F">
      <w:pPr>
        <w:ind w:right="108"/>
        <w:rPr>
          <w:rFonts w:cs="Arial"/>
          <w:szCs w:val="22"/>
        </w:rPr>
      </w:pPr>
      <w:r w:rsidRPr="00763804">
        <w:rPr>
          <w:rFonts w:cs="Arial"/>
          <w:b/>
          <w:szCs w:val="22"/>
        </w:rPr>
        <w:t>Office of Information Technology (OIT)</w:t>
      </w:r>
      <w:r w:rsidRPr="000318FC">
        <w:rPr>
          <w:rFonts w:cs="Arial"/>
          <w:szCs w:val="22"/>
        </w:rPr>
        <w:t xml:space="preserve"> – The central IT organization that oversees the technology infrastructure for the Executive Branch of New Jersey State government.  It is the infrastructure that enables the State to deliver vital services to New Jersey’s citizens and businesses every day.</w:t>
      </w:r>
    </w:p>
    <w:p w14:paraId="7CC896CF" w14:textId="77777777" w:rsidR="00DD2F5F" w:rsidRPr="000318FC" w:rsidRDefault="00DD2F5F" w:rsidP="00DD2F5F">
      <w:pPr>
        <w:ind w:right="108"/>
        <w:rPr>
          <w:rFonts w:cs="Arial"/>
          <w:szCs w:val="22"/>
        </w:rPr>
      </w:pPr>
    </w:p>
    <w:p w14:paraId="23707A63" w14:textId="77777777" w:rsidR="00DD2F5F" w:rsidRPr="000318FC" w:rsidRDefault="00DD2F5F" w:rsidP="00DD2F5F">
      <w:pPr>
        <w:ind w:right="108"/>
        <w:rPr>
          <w:rFonts w:cs="Arial"/>
          <w:szCs w:val="22"/>
        </w:rPr>
      </w:pPr>
      <w:r w:rsidRPr="00763804">
        <w:rPr>
          <w:rFonts w:cs="Arial"/>
          <w:b/>
          <w:szCs w:val="22"/>
        </w:rPr>
        <w:t>Plan Selection Form (PSF)</w:t>
      </w:r>
      <w:r w:rsidRPr="000318FC">
        <w:rPr>
          <w:rFonts w:cs="Arial"/>
          <w:szCs w:val="22"/>
        </w:rPr>
        <w:t xml:space="preserve"> – The form used to select the managed care organization.</w:t>
      </w:r>
    </w:p>
    <w:p w14:paraId="2D13FF8F" w14:textId="77777777" w:rsidR="00DD2F5F" w:rsidRPr="000318FC" w:rsidRDefault="00DD2F5F" w:rsidP="00DD2F5F">
      <w:pPr>
        <w:ind w:right="108"/>
        <w:rPr>
          <w:rFonts w:cs="Arial"/>
          <w:szCs w:val="22"/>
        </w:rPr>
      </w:pPr>
    </w:p>
    <w:p w14:paraId="733FD162" w14:textId="790A191D" w:rsidR="00DD2F5F" w:rsidRPr="000318FC" w:rsidRDefault="00DD2F5F" w:rsidP="00DD2F5F">
      <w:pPr>
        <w:ind w:right="108"/>
        <w:rPr>
          <w:rFonts w:cs="Arial"/>
          <w:szCs w:val="22"/>
        </w:rPr>
      </w:pPr>
      <w:r w:rsidRPr="00763804">
        <w:rPr>
          <w:rFonts w:cs="Arial"/>
          <w:b/>
          <w:szCs w:val="22"/>
        </w:rPr>
        <w:t>Pre-Mandatory Enrollment</w:t>
      </w:r>
      <w:r w:rsidRPr="000318FC">
        <w:rPr>
          <w:rFonts w:cs="Arial"/>
          <w:szCs w:val="22"/>
        </w:rPr>
        <w:t xml:space="preserve"> – Enrollment of clients into managed care programs before such clients</w:t>
      </w:r>
      <w:r w:rsidR="00900EA8">
        <w:rPr>
          <w:rFonts w:cs="Arial"/>
          <w:szCs w:val="22"/>
        </w:rPr>
        <w:t xml:space="preserve"> have received a M</w:t>
      </w:r>
      <w:r w:rsidRPr="000318FC">
        <w:rPr>
          <w:rFonts w:cs="Arial"/>
          <w:szCs w:val="22"/>
        </w:rPr>
        <w:t xml:space="preserve">andatory </w:t>
      </w:r>
      <w:r w:rsidR="001E313C">
        <w:rPr>
          <w:rFonts w:cs="Arial"/>
          <w:szCs w:val="22"/>
        </w:rPr>
        <w:t>E</w:t>
      </w:r>
      <w:r w:rsidRPr="000318FC">
        <w:rPr>
          <w:rFonts w:cs="Arial"/>
          <w:szCs w:val="22"/>
        </w:rPr>
        <w:t>nrollment package.</w:t>
      </w:r>
    </w:p>
    <w:p w14:paraId="7250A4E5" w14:textId="77777777" w:rsidR="00DD2F5F" w:rsidRPr="000318FC" w:rsidRDefault="00DD2F5F" w:rsidP="00DD2F5F">
      <w:pPr>
        <w:ind w:right="108"/>
        <w:rPr>
          <w:rFonts w:cs="Arial"/>
          <w:szCs w:val="22"/>
        </w:rPr>
      </w:pPr>
    </w:p>
    <w:p w14:paraId="1AD2CE9E" w14:textId="6286C6F7" w:rsidR="00DD2F5F" w:rsidRPr="000318FC" w:rsidRDefault="00DD2F5F" w:rsidP="00DD2F5F">
      <w:pPr>
        <w:ind w:right="108"/>
        <w:rPr>
          <w:rFonts w:cs="Arial"/>
          <w:szCs w:val="22"/>
        </w:rPr>
      </w:pPr>
      <w:r w:rsidRPr="00763804">
        <w:rPr>
          <w:rFonts w:cs="Arial"/>
          <w:b/>
          <w:szCs w:val="22"/>
        </w:rPr>
        <w:t xml:space="preserve">Premium </w:t>
      </w:r>
      <w:r w:rsidRPr="000318FC">
        <w:rPr>
          <w:rFonts w:cs="Arial"/>
          <w:szCs w:val="22"/>
        </w:rPr>
        <w:t xml:space="preserve">– A payment contribution and responsibility incurred by the </w:t>
      </w:r>
      <w:r w:rsidR="001E313C">
        <w:rPr>
          <w:rFonts w:cs="Arial"/>
          <w:szCs w:val="22"/>
        </w:rPr>
        <w:t>E</w:t>
      </w:r>
      <w:r w:rsidRPr="000318FC">
        <w:rPr>
          <w:rFonts w:cs="Arial"/>
          <w:szCs w:val="22"/>
        </w:rPr>
        <w:t>nrollee towards the purchase of health insurance.</w:t>
      </w:r>
    </w:p>
    <w:p w14:paraId="244D4CC1" w14:textId="77777777" w:rsidR="00DD2F5F" w:rsidRPr="000318FC" w:rsidRDefault="00DD2F5F" w:rsidP="00DD2F5F">
      <w:pPr>
        <w:ind w:right="108"/>
        <w:rPr>
          <w:rFonts w:cs="Arial"/>
          <w:szCs w:val="22"/>
        </w:rPr>
      </w:pPr>
    </w:p>
    <w:p w14:paraId="44865B49" w14:textId="32FF00C7" w:rsidR="00DD2F5F" w:rsidRPr="000318FC" w:rsidRDefault="00DD2F5F" w:rsidP="00DD2F5F">
      <w:pPr>
        <w:ind w:right="108"/>
        <w:rPr>
          <w:rFonts w:cs="Arial"/>
          <w:szCs w:val="22"/>
        </w:rPr>
      </w:pPr>
      <w:r w:rsidRPr="00763804">
        <w:rPr>
          <w:rFonts w:cs="Arial"/>
          <w:b/>
          <w:szCs w:val="22"/>
        </w:rPr>
        <w:t>Premium Support Program (PSP)</w:t>
      </w:r>
      <w:r w:rsidRPr="000318FC">
        <w:rPr>
          <w:rFonts w:cs="Arial"/>
          <w:szCs w:val="22"/>
        </w:rPr>
        <w:t xml:space="preserve"> – A program designed to assist working NJ FamilyCare families to purchase available employer-sponsored comprehensive health insurance when health cov</w:t>
      </w:r>
      <w:r w:rsidR="00BE0763">
        <w:rPr>
          <w:rFonts w:cs="Arial"/>
          <w:szCs w:val="22"/>
        </w:rPr>
        <w:t>erage is available through the B</w:t>
      </w:r>
      <w:r w:rsidRPr="000318FC">
        <w:rPr>
          <w:rFonts w:cs="Arial"/>
          <w:szCs w:val="22"/>
        </w:rPr>
        <w:t>eneficiary’s employment, but the premiums are unaffordable to the employee.</w:t>
      </w:r>
    </w:p>
    <w:p w14:paraId="7168CAD2" w14:textId="77777777" w:rsidR="00DD2F5F" w:rsidRDefault="00DD2F5F" w:rsidP="00DD2F5F">
      <w:pPr>
        <w:ind w:right="108"/>
        <w:rPr>
          <w:rFonts w:cs="Arial"/>
          <w:szCs w:val="22"/>
        </w:rPr>
      </w:pPr>
    </w:p>
    <w:p w14:paraId="5C39C92E" w14:textId="77777777" w:rsidR="00DD2F5F" w:rsidRPr="00F27146" w:rsidRDefault="00DD2F5F" w:rsidP="00DD2F5F">
      <w:pPr>
        <w:ind w:right="108"/>
        <w:rPr>
          <w:rFonts w:cs="Arial"/>
          <w:szCs w:val="22"/>
        </w:rPr>
      </w:pPr>
      <w:r>
        <w:rPr>
          <w:rFonts w:cs="Arial"/>
          <w:b/>
          <w:szCs w:val="22"/>
        </w:rPr>
        <w:lastRenderedPageBreak/>
        <w:t xml:space="preserve">Presumptive Eligibility (PE) </w:t>
      </w:r>
      <w:r w:rsidRPr="00F27146">
        <w:rPr>
          <w:rFonts w:cs="Arial"/>
          <w:szCs w:val="22"/>
        </w:rPr>
        <w:t>– An expedited process of enrolling individuals into the NJ FamilyCare</w:t>
      </w:r>
      <w:r>
        <w:rPr>
          <w:rFonts w:cs="Arial"/>
          <w:szCs w:val="22"/>
        </w:rPr>
        <w:t xml:space="preserve"> </w:t>
      </w:r>
      <w:r w:rsidRPr="00F27146">
        <w:rPr>
          <w:rFonts w:cs="Arial"/>
          <w:szCs w:val="22"/>
        </w:rPr>
        <w:t>program based on a preliminary, unverified eligibility determination completed by participating Primary Care providers, hospitals, and Federally Qualified Health Centers throughout the State of New Jersey.</w:t>
      </w:r>
    </w:p>
    <w:p w14:paraId="2FE7E352" w14:textId="77777777" w:rsidR="00DD2F5F" w:rsidRPr="00F27146" w:rsidRDefault="00DD2F5F" w:rsidP="00DD2F5F">
      <w:pPr>
        <w:ind w:right="108"/>
        <w:rPr>
          <w:rFonts w:cs="Arial"/>
          <w:b/>
          <w:szCs w:val="22"/>
        </w:rPr>
      </w:pPr>
    </w:p>
    <w:p w14:paraId="6E08930F" w14:textId="7BCEA19B" w:rsidR="00DD2F5F" w:rsidRPr="000318FC" w:rsidRDefault="00DD2F5F" w:rsidP="00DD2F5F">
      <w:pPr>
        <w:ind w:right="108"/>
        <w:rPr>
          <w:rFonts w:cs="Arial"/>
          <w:szCs w:val="22"/>
        </w:rPr>
      </w:pPr>
      <w:r w:rsidRPr="00763804">
        <w:rPr>
          <w:rFonts w:cs="Arial"/>
          <w:b/>
          <w:szCs w:val="22"/>
        </w:rPr>
        <w:t>Program Integrity</w:t>
      </w:r>
      <w:r w:rsidRPr="000318FC">
        <w:rPr>
          <w:rFonts w:cs="Arial"/>
          <w:szCs w:val="22"/>
        </w:rPr>
        <w:t xml:space="preserve"> – Activities that protect the programs administered in </w:t>
      </w:r>
      <w:r w:rsidR="006B6D53">
        <w:rPr>
          <w:rFonts w:cs="Arial"/>
          <w:szCs w:val="22"/>
        </w:rPr>
        <w:t>whole or in part by DMAHS from Fraud, A</w:t>
      </w:r>
      <w:r w:rsidRPr="000318FC">
        <w:rPr>
          <w:rFonts w:cs="Arial"/>
          <w:szCs w:val="22"/>
        </w:rPr>
        <w:t>buse, waste and error.</w:t>
      </w:r>
    </w:p>
    <w:p w14:paraId="59FE9139" w14:textId="77777777" w:rsidR="00DD2F5F" w:rsidRPr="000318FC" w:rsidRDefault="00DD2F5F" w:rsidP="00DD2F5F">
      <w:pPr>
        <w:ind w:right="108"/>
        <w:rPr>
          <w:rFonts w:cs="Arial"/>
          <w:szCs w:val="22"/>
        </w:rPr>
      </w:pPr>
    </w:p>
    <w:p w14:paraId="16160B68" w14:textId="7E6B6184" w:rsidR="00DD2F5F" w:rsidRPr="000318FC" w:rsidRDefault="00DD2F5F" w:rsidP="00DD2F5F">
      <w:pPr>
        <w:ind w:right="108"/>
        <w:rPr>
          <w:rFonts w:cs="Arial"/>
          <w:szCs w:val="22"/>
        </w:rPr>
      </w:pPr>
      <w:r w:rsidRPr="00763804">
        <w:rPr>
          <w:rFonts w:cs="Arial"/>
          <w:b/>
          <w:szCs w:val="22"/>
        </w:rPr>
        <w:t>Quality Assurance (QA)</w:t>
      </w:r>
      <w:r w:rsidRPr="000318FC">
        <w:rPr>
          <w:rFonts w:cs="Arial"/>
          <w:szCs w:val="22"/>
        </w:rPr>
        <w:t xml:space="preserve"> – A systematic process to ensure a product or service </w:t>
      </w:r>
      <w:r w:rsidR="00BE0763">
        <w:rPr>
          <w:rFonts w:cs="Arial"/>
          <w:szCs w:val="22"/>
        </w:rPr>
        <w:t>meets</w:t>
      </w:r>
      <w:r w:rsidRPr="000318FC">
        <w:rPr>
          <w:rFonts w:cs="Arial"/>
          <w:szCs w:val="22"/>
        </w:rPr>
        <w:t xml:space="preserve"> specified requirements.</w:t>
      </w:r>
    </w:p>
    <w:p w14:paraId="66C04422" w14:textId="77777777" w:rsidR="00DD2F5F" w:rsidRPr="000318FC" w:rsidRDefault="00DD2F5F" w:rsidP="00DD2F5F">
      <w:pPr>
        <w:ind w:right="108"/>
        <w:rPr>
          <w:rFonts w:cs="Arial"/>
          <w:szCs w:val="22"/>
        </w:rPr>
      </w:pPr>
    </w:p>
    <w:p w14:paraId="7902C4C2" w14:textId="77777777" w:rsidR="00DD2F5F" w:rsidRPr="000318FC" w:rsidRDefault="00DD2F5F" w:rsidP="00DD2F5F">
      <w:pPr>
        <w:ind w:right="108"/>
        <w:rPr>
          <w:rFonts w:cs="Arial"/>
          <w:szCs w:val="22"/>
        </w:rPr>
      </w:pPr>
      <w:r w:rsidRPr="00763804">
        <w:rPr>
          <w:rFonts w:cs="Arial"/>
          <w:b/>
          <w:szCs w:val="22"/>
        </w:rPr>
        <w:t>Quality Control Review</w:t>
      </w:r>
      <w:r w:rsidRPr="000318FC">
        <w:rPr>
          <w:rFonts w:cs="Arial"/>
          <w:szCs w:val="22"/>
        </w:rPr>
        <w:t xml:space="preserve"> – Process, mechanism and/or report whereby the appropriateness and correctness of standards, as defined and prescribed by the </w:t>
      </w:r>
      <w:r>
        <w:rPr>
          <w:rFonts w:cs="Arial"/>
          <w:szCs w:val="22"/>
        </w:rPr>
        <w:t>Blanket P.O.</w:t>
      </w:r>
      <w:r w:rsidRPr="000318FC">
        <w:rPr>
          <w:rFonts w:cs="Arial"/>
          <w:szCs w:val="22"/>
        </w:rPr>
        <w:t xml:space="preserve"> resulting from this </w:t>
      </w:r>
      <w:r>
        <w:rPr>
          <w:rFonts w:cs="Arial"/>
          <w:szCs w:val="22"/>
        </w:rPr>
        <w:t>Bid Solicitation</w:t>
      </w:r>
      <w:r w:rsidRPr="000318FC">
        <w:rPr>
          <w:rFonts w:cs="Arial"/>
          <w:szCs w:val="22"/>
        </w:rPr>
        <w:t>, are measured, evaluated and reported with an emphasis to improve and correct any discovered deficiencies.</w:t>
      </w:r>
    </w:p>
    <w:p w14:paraId="7A4342B4" w14:textId="77777777" w:rsidR="00DD2F5F" w:rsidRPr="000318FC" w:rsidRDefault="00DD2F5F" w:rsidP="00DD2F5F">
      <w:pPr>
        <w:ind w:right="108"/>
        <w:rPr>
          <w:rFonts w:cs="Arial"/>
          <w:szCs w:val="22"/>
        </w:rPr>
      </w:pPr>
    </w:p>
    <w:p w14:paraId="0162F9E4" w14:textId="77777777" w:rsidR="00DD2F5F" w:rsidRPr="000318FC" w:rsidRDefault="00DD2F5F" w:rsidP="00DD2F5F">
      <w:pPr>
        <w:ind w:right="108"/>
        <w:rPr>
          <w:rFonts w:cs="Arial"/>
          <w:szCs w:val="22"/>
        </w:rPr>
      </w:pPr>
      <w:r w:rsidRPr="00763804">
        <w:rPr>
          <w:rFonts w:cs="Arial"/>
          <w:b/>
          <w:szCs w:val="22"/>
        </w:rPr>
        <w:t xml:space="preserve">Recipient </w:t>
      </w:r>
      <w:r w:rsidRPr="000318FC">
        <w:rPr>
          <w:rFonts w:cs="Arial"/>
          <w:szCs w:val="22"/>
        </w:rPr>
        <w:t>– Beneficiary who receives services.</w:t>
      </w:r>
    </w:p>
    <w:p w14:paraId="4D19551A" w14:textId="77777777" w:rsidR="00DD2F5F" w:rsidRPr="000318FC" w:rsidRDefault="00DD2F5F" w:rsidP="00DD2F5F">
      <w:pPr>
        <w:ind w:right="108"/>
        <w:rPr>
          <w:rFonts w:cs="Arial"/>
          <w:szCs w:val="22"/>
        </w:rPr>
      </w:pPr>
    </w:p>
    <w:p w14:paraId="42EA1D34" w14:textId="4500EDF3" w:rsidR="00DD2F5F" w:rsidRPr="000318FC" w:rsidRDefault="00DD2F5F" w:rsidP="00DD2F5F">
      <w:pPr>
        <w:ind w:right="108"/>
        <w:rPr>
          <w:rFonts w:cs="Arial"/>
          <w:szCs w:val="22"/>
        </w:rPr>
      </w:pPr>
      <w:r w:rsidRPr="00763804">
        <w:rPr>
          <w:rFonts w:cs="Arial"/>
          <w:b/>
          <w:szCs w:val="22"/>
        </w:rPr>
        <w:t>Redetermination</w:t>
      </w:r>
      <w:r w:rsidRPr="000318FC">
        <w:rPr>
          <w:rFonts w:cs="Arial"/>
          <w:szCs w:val="22"/>
        </w:rPr>
        <w:t xml:space="preserve"> – The examination of all facts and circumstances relating to the </w:t>
      </w:r>
      <w:r>
        <w:rPr>
          <w:rFonts w:cs="Arial"/>
          <w:szCs w:val="22"/>
        </w:rPr>
        <w:t>B</w:t>
      </w:r>
      <w:r w:rsidR="003A6ED7">
        <w:rPr>
          <w:rFonts w:cs="Arial"/>
          <w:szCs w:val="22"/>
        </w:rPr>
        <w:t>eneficiary's A</w:t>
      </w:r>
      <w:r w:rsidRPr="000318FC">
        <w:rPr>
          <w:rFonts w:cs="Arial"/>
          <w:szCs w:val="22"/>
        </w:rPr>
        <w:t>pplication for continuation of NJ FamilyCare eligibility.</w:t>
      </w:r>
    </w:p>
    <w:p w14:paraId="2A6F2D82" w14:textId="77777777" w:rsidR="00DD2F5F" w:rsidRPr="000318FC" w:rsidRDefault="00DD2F5F" w:rsidP="00DD2F5F">
      <w:pPr>
        <w:ind w:right="108"/>
        <w:rPr>
          <w:rFonts w:cs="Arial"/>
          <w:szCs w:val="22"/>
        </w:rPr>
      </w:pPr>
    </w:p>
    <w:p w14:paraId="063190FF" w14:textId="77777777" w:rsidR="00DD2F5F" w:rsidRPr="000318FC" w:rsidRDefault="00DD2F5F" w:rsidP="00DD2F5F">
      <w:pPr>
        <w:ind w:right="108"/>
        <w:rPr>
          <w:rFonts w:cs="Arial"/>
          <w:szCs w:val="22"/>
        </w:rPr>
      </w:pPr>
      <w:r w:rsidRPr="00763804">
        <w:rPr>
          <w:rFonts w:cs="Arial"/>
          <w:b/>
          <w:szCs w:val="22"/>
        </w:rPr>
        <w:t xml:space="preserve">Renewal </w:t>
      </w:r>
      <w:r w:rsidRPr="000318FC">
        <w:rPr>
          <w:rFonts w:cs="Arial"/>
          <w:szCs w:val="22"/>
        </w:rPr>
        <w:t>– See Redetermination.</w:t>
      </w:r>
    </w:p>
    <w:p w14:paraId="36944607" w14:textId="77777777" w:rsidR="00DD2F5F" w:rsidRPr="000318FC" w:rsidRDefault="00DD2F5F" w:rsidP="00DD2F5F">
      <w:pPr>
        <w:ind w:right="108"/>
        <w:rPr>
          <w:rFonts w:cs="Arial"/>
          <w:szCs w:val="22"/>
        </w:rPr>
      </w:pPr>
    </w:p>
    <w:p w14:paraId="714F47A4" w14:textId="77777777" w:rsidR="00DD2F5F" w:rsidRPr="000318FC" w:rsidRDefault="00DD2F5F" w:rsidP="00DD2F5F">
      <w:pPr>
        <w:ind w:right="108"/>
        <w:rPr>
          <w:rFonts w:cs="Arial"/>
          <w:szCs w:val="22"/>
        </w:rPr>
      </w:pPr>
      <w:r w:rsidRPr="00763804">
        <w:rPr>
          <w:rFonts w:cs="Arial"/>
          <w:b/>
          <w:szCs w:val="22"/>
        </w:rPr>
        <w:t>Retention Program</w:t>
      </w:r>
      <w:r w:rsidRPr="000318FC">
        <w:rPr>
          <w:rFonts w:cs="Arial"/>
          <w:szCs w:val="22"/>
        </w:rPr>
        <w:t xml:space="preserve"> – An initiative to maximize the response to the renewal process.  </w:t>
      </w:r>
    </w:p>
    <w:p w14:paraId="097C5B43" w14:textId="77777777" w:rsidR="00DD2F5F" w:rsidRPr="000318FC" w:rsidRDefault="00DD2F5F" w:rsidP="00DD2F5F">
      <w:pPr>
        <w:ind w:right="108"/>
        <w:rPr>
          <w:rFonts w:cs="Arial"/>
          <w:szCs w:val="22"/>
        </w:rPr>
      </w:pPr>
    </w:p>
    <w:p w14:paraId="02C5D669" w14:textId="77777777" w:rsidR="00DD2F5F" w:rsidRDefault="00DD2F5F" w:rsidP="00DD2F5F">
      <w:pPr>
        <w:ind w:right="108"/>
        <w:rPr>
          <w:rFonts w:cs="Arial"/>
          <w:szCs w:val="22"/>
        </w:rPr>
      </w:pPr>
      <w:r w:rsidRPr="00763804">
        <w:rPr>
          <w:rFonts w:cs="Arial"/>
          <w:b/>
          <w:szCs w:val="22"/>
        </w:rPr>
        <w:t>Retention Unit</w:t>
      </w:r>
      <w:r w:rsidRPr="000318FC">
        <w:rPr>
          <w:rFonts w:cs="Arial"/>
          <w:szCs w:val="22"/>
        </w:rPr>
        <w:t xml:space="preserve"> – A staff of </w:t>
      </w:r>
      <w:r w:rsidRPr="003B1F2E">
        <w:rPr>
          <w:rFonts w:cs="Arial"/>
          <w:szCs w:val="22"/>
        </w:rPr>
        <w:t xml:space="preserve">Coordinators </w:t>
      </w:r>
      <w:r w:rsidRPr="000318FC">
        <w:rPr>
          <w:rFonts w:cs="Arial"/>
          <w:szCs w:val="22"/>
        </w:rPr>
        <w:t>and supervisors responsible for implementing the Retention Program.</w:t>
      </w:r>
    </w:p>
    <w:p w14:paraId="7ABF2F0A" w14:textId="77777777" w:rsidR="00DD2F5F" w:rsidRDefault="00DD2F5F" w:rsidP="00DD2F5F">
      <w:pPr>
        <w:ind w:right="108"/>
        <w:rPr>
          <w:rFonts w:cs="Arial"/>
          <w:szCs w:val="22"/>
        </w:rPr>
      </w:pPr>
    </w:p>
    <w:p w14:paraId="67B6C3DA" w14:textId="77777777" w:rsidR="00DD2F5F" w:rsidRDefault="00DD2F5F" w:rsidP="00DD2F5F">
      <w:pPr>
        <w:ind w:right="108"/>
        <w:rPr>
          <w:rFonts w:cs="Arial"/>
          <w:szCs w:val="22"/>
        </w:rPr>
      </w:pPr>
      <w:r>
        <w:rPr>
          <w:rFonts w:cs="Arial"/>
          <w:b/>
          <w:szCs w:val="22"/>
        </w:rPr>
        <w:t xml:space="preserve">Social Security Administration (SSA) </w:t>
      </w:r>
      <w:r w:rsidRPr="00AE3413">
        <w:rPr>
          <w:rFonts w:cs="Arial"/>
          <w:szCs w:val="22"/>
        </w:rPr>
        <w:t>– A U.S. government agency that administers social insurance programs such as disability, retirement, and survivor’s benefits.</w:t>
      </w:r>
    </w:p>
    <w:p w14:paraId="69847EF3" w14:textId="77777777" w:rsidR="00DD2F5F" w:rsidRDefault="00DD2F5F" w:rsidP="00DD2F5F">
      <w:pPr>
        <w:ind w:right="108"/>
        <w:rPr>
          <w:rFonts w:cs="Arial"/>
          <w:szCs w:val="22"/>
        </w:rPr>
      </w:pPr>
    </w:p>
    <w:p w14:paraId="1B071AAE" w14:textId="77777777" w:rsidR="00DD2F5F" w:rsidRPr="001D1630" w:rsidRDefault="00DD2F5F" w:rsidP="00DD2F5F">
      <w:pPr>
        <w:ind w:right="108"/>
        <w:rPr>
          <w:rFonts w:cs="Arial"/>
          <w:szCs w:val="22"/>
        </w:rPr>
      </w:pPr>
      <w:r>
        <w:rPr>
          <w:rFonts w:cs="Arial"/>
          <w:b/>
          <w:szCs w:val="22"/>
        </w:rPr>
        <w:t>State-B</w:t>
      </w:r>
      <w:r w:rsidRPr="00F97CBA">
        <w:rPr>
          <w:rFonts w:cs="Arial"/>
          <w:b/>
          <w:szCs w:val="22"/>
        </w:rPr>
        <w:t xml:space="preserve">ased </w:t>
      </w:r>
      <w:r>
        <w:rPr>
          <w:rFonts w:cs="Arial"/>
          <w:b/>
          <w:szCs w:val="22"/>
        </w:rPr>
        <w:t xml:space="preserve">Exchange (SBE) </w:t>
      </w:r>
      <w:r w:rsidRPr="00F97CBA">
        <w:rPr>
          <w:rFonts w:cs="Arial"/>
          <w:b/>
          <w:szCs w:val="22"/>
        </w:rPr>
        <w:t>–</w:t>
      </w:r>
      <w:r>
        <w:rPr>
          <w:rFonts w:cs="Arial"/>
          <w:b/>
          <w:szCs w:val="22"/>
        </w:rPr>
        <w:t xml:space="preserve"> </w:t>
      </w:r>
      <w:r w:rsidRPr="003E4948">
        <w:rPr>
          <w:rFonts w:cs="Arial"/>
          <w:szCs w:val="22"/>
        </w:rPr>
        <w:t>New Jersey’s Affordable Care Act compliant health insurance marketplace where individuals can purchase health insurance and determine eligibility for premium tax credits.</w:t>
      </w:r>
    </w:p>
    <w:p w14:paraId="7A9735FC" w14:textId="77777777" w:rsidR="00DD2F5F" w:rsidRDefault="00DD2F5F" w:rsidP="00DD2F5F">
      <w:pPr>
        <w:ind w:right="108"/>
        <w:rPr>
          <w:rFonts w:cs="Arial"/>
          <w:b/>
          <w:szCs w:val="22"/>
        </w:rPr>
      </w:pPr>
    </w:p>
    <w:p w14:paraId="15FF0E45" w14:textId="77777777" w:rsidR="00DD2F5F" w:rsidRPr="000318FC" w:rsidRDefault="00DD2F5F" w:rsidP="00DD2F5F">
      <w:pPr>
        <w:ind w:right="108"/>
        <w:rPr>
          <w:rFonts w:cs="Arial"/>
          <w:szCs w:val="22"/>
        </w:rPr>
      </w:pPr>
      <w:r w:rsidRPr="00763804">
        <w:rPr>
          <w:rFonts w:cs="Arial"/>
          <w:b/>
          <w:szCs w:val="22"/>
        </w:rPr>
        <w:t>State Data Exchange (SDX)</w:t>
      </w:r>
      <w:r w:rsidRPr="000318FC">
        <w:rPr>
          <w:rFonts w:cs="Arial"/>
          <w:szCs w:val="22"/>
        </w:rPr>
        <w:t xml:space="preserve"> – A comprehensive system for transmitting information to each state from the </w:t>
      </w:r>
      <w:r>
        <w:rPr>
          <w:rFonts w:cs="Arial"/>
          <w:szCs w:val="22"/>
        </w:rPr>
        <w:t xml:space="preserve">U.S. </w:t>
      </w:r>
      <w:r w:rsidRPr="000318FC">
        <w:rPr>
          <w:rFonts w:cs="Arial"/>
          <w:szCs w:val="22"/>
        </w:rPr>
        <w:t>Social Security Administration.  The Social Security Administration provides New Jersey with eligibility, payment and demographic data related to SSI recipients.</w:t>
      </w:r>
    </w:p>
    <w:p w14:paraId="74D31B25" w14:textId="77777777" w:rsidR="00DD2F5F" w:rsidRPr="000318FC" w:rsidRDefault="00DD2F5F" w:rsidP="00DD2F5F">
      <w:pPr>
        <w:ind w:right="108"/>
        <w:rPr>
          <w:rFonts w:cs="Arial"/>
          <w:szCs w:val="22"/>
        </w:rPr>
      </w:pPr>
    </w:p>
    <w:p w14:paraId="61C54F7A" w14:textId="77777777" w:rsidR="00DD2F5F" w:rsidRPr="000318FC" w:rsidRDefault="00DD2F5F" w:rsidP="00DD2F5F">
      <w:pPr>
        <w:ind w:right="108"/>
        <w:rPr>
          <w:rFonts w:cs="Arial"/>
          <w:szCs w:val="22"/>
        </w:rPr>
      </w:pPr>
      <w:r w:rsidRPr="00763804">
        <w:rPr>
          <w:rFonts w:cs="Arial"/>
          <w:b/>
          <w:szCs w:val="22"/>
        </w:rPr>
        <w:t>State Online Query (SOLQ)</w:t>
      </w:r>
      <w:r w:rsidRPr="000318FC">
        <w:rPr>
          <w:rFonts w:cs="Arial"/>
          <w:szCs w:val="22"/>
        </w:rPr>
        <w:t xml:space="preserve"> – Provides real-time electronic verification of Social Security Administration data such as social security number, Title II and Title 16 social security benefit information, and SSI benefits.</w:t>
      </w:r>
    </w:p>
    <w:p w14:paraId="6986F108" w14:textId="77777777" w:rsidR="00DD2F5F" w:rsidRPr="000318FC" w:rsidRDefault="00DD2F5F" w:rsidP="00DD2F5F">
      <w:pPr>
        <w:ind w:right="108"/>
        <w:rPr>
          <w:rFonts w:cs="Arial"/>
          <w:szCs w:val="22"/>
        </w:rPr>
      </w:pPr>
    </w:p>
    <w:p w14:paraId="78D9A774" w14:textId="77777777" w:rsidR="00DD2F5F" w:rsidRDefault="00DD2F5F" w:rsidP="00DD2F5F">
      <w:pPr>
        <w:ind w:right="108"/>
        <w:rPr>
          <w:rFonts w:cs="Arial"/>
          <w:szCs w:val="22"/>
        </w:rPr>
      </w:pPr>
      <w:r w:rsidRPr="00763804">
        <w:rPr>
          <w:rFonts w:cs="Arial"/>
          <w:b/>
          <w:szCs w:val="22"/>
        </w:rPr>
        <w:t>State Verification Exchange System (SVES)</w:t>
      </w:r>
      <w:r w:rsidRPr="000318FC">
        <w:rPr>
          <w:rFonts w:cs="Arial"/>
          <w:szCs w:val="22"/>
        </w:rPr>
        <w:t xml:space="preserve"> – A batch query system used for verification of Social Security Administration data.</w:t>
      </w:r>
    </w:p>
    <w:p w14:paraId="50FA0E64" w14:textId="77777777" w:rsidR="00DD2F5F" w:rsidRDefault="00DD2F5F" w:rsidP="00DD2F5F">
      <w:pPr>
        <w:ind w:right="108"/>
        <w:rPr>
          <w:rFonts w:cs="Arial"/>
          <w:szCs w:val="22"/>
        </w:rPr>
      </w:pPr>
    </w:p>
    <w:p w14:paraId="2406F8E8" w14:textId="4DEC0B01" w:rsidR="00DD2F5F" w:rsidRPr="000318FC" w:rsidRDefault="00DD2F5F" w:rsidP="00DD2F5F">
      <w:pPr>
        <w:ind w:right="108"/>
        <w:rPr>
          <w:rFonts w:cs="Arial"/>
          <w:szCs w:val="22"/>
        </w:rPr>
      </w:pPr>
      <w:r w:rsidRPr="001D1630">
        <w:rPr>
          <w:rFonts w:cs="Arial"/>
          <w:b/>
          <w:szCs w:val="22"/>
        </w:rPr>
        <w:t xml:space="preserve">Supplemental Nutrition Assistance Program (SNAP) </w:t>
      </w:r>
      <w:r w:rsidRPr="00FA497F">
        <w:rPr>
          <w:rFonts w:cs="Arial"/>
          <w:szCs w:val="22"/>
        </w:rPr>
        <w:t xml:space="preserve">– </w:t>
      </w:r>
      <w:r>
        <w:rPr>
          <w:rFonts w:cs="Arial"/>
          <w:szCs w:val="22"/>
        </w:rPr>
        <w:t>A</w:t>
      </w:r>
      <w:r w:rsidRPr="00FA497F">
        <w:rPr>
          <w:rFonts w:cs="Arial"/>
          <w:szCs w:val="22"/>
        </w:rPr>
        <w:t xml:space="preserve"> </w:t>
      </w:r>
      <w:r w:rsidR="00AE13BA">
        <w:rPr>
          <w:rFonts w:cs="Arial"/>
          <w:szCs w:val="22"/>
        </w:rPr>
        <w:t xml:space="preserve">federal </w:t>
      </w:r>
      <w:r w:rsidRPr="00DC725F">
        <w:rPr>
          <w:rFonts w:cs="Arial"/>
          <w:szCs w:val="22"/>
        </w:rPr>
        <w:t xml:space="preserve">nutrition program </w:t>
      </w:r>
      <w:r w:rsidR="00AE13BA">
        <w:rPr>
          <w:rFonts w:cs="Arial"/>
          <w:szCs w:val="22"/>
        </w:rPr>
        <w:t xml:space="preserve">that helps families </w:t>
      </w:r>
      <w:r w:rsidRPr="00DC725F">
        <w:rPr>
          <w:rFonts w:cs="Arial"/>
          <w:szCs w:val="22"/>
        </w:rPr>
        <w:t xml:space="preserve">with </w:t>
      </w:r>
      <w:r w:rsidR="00AE13BA">
        <w:rPr>
          <w:rFonts w:cs="Arial"/>
          <w:szCs w:val="22"/>
        </w:rPr>
        <w:t xml:space="preserve">low incomes </w:t>
      </w:r>
      <w:r w:rsidRPr="00DC725F">
        <w:rPr>
          <w:rFonts w:cs="Arial"/>
          <w:szCs w:val="22"/>
        </w:rPr>
        <w:t>purchase groceries</w:t>
      </w:r>
      <w:r>
        <w:rPr>
          <w:rFonts w:cs="Arial"/>
          <w:szCs w:val="22"/>
        </w:rPr>
        <w:t xml:space="preserve">. </w:t>
      </w:r>
    </w:p>
    <w:p w14:paraId="3A87A94F" w14:textId="77777777" w:rsidR="00DD2F5F" w:rsidRPr="000318FC" w:rsidRDefault="00DD2F5F" w:rsidP="00DD2F5F">
      <w:pPr>
        <w:ind w:right="108"/>
        <w:rPr>
          <w:rFonts w:cs="Arial"/>
          <w:szCs w:val="22"/>
        </w:rPr>
      </w:pPr>
    </w:p>
    <w:p w14:paraId="01770B0D" w14:textId="77777777" w:rsidR="00DD2F5F" w:rsidRPr="000318FC" w:rsidRDefault="00DD2F5F" w:rsidP="00DD2F5F">
      <w:pPr>
        <w:ind w:right="108"/>
        <w:rPr>
          <w:rFonts w:cs="Arial"/>
          <w:szCs w:val="22"/>
        </w:rPr>
      </w:pPr>
      <w:r w:rsidRPr="00763804">
        <w:rPr>
          <w:rFonts w:cs="Arial"/>
          <w:b/>
          <w:szCs w:val="22"/>
        </w:rPr>
        <w:t>Supplemental Security Income (SSI)</w:t>
      </w:r>
      <w:r w:rsidRPr="000318FC">
        <w:rPr>
          <w:rFonts w:cs="Arial"/>
          <w:szCs w:val="22"/>
        </w:rPr>
        <w:t xml:space="preserve"> –  Program administered by the Social Security Administration, which provides cash assistance and full Medicaid benefits for individuals who meet the definition of aged, blind, or disabled and who meet the SSI financial needs criteria.</w:t>
      </w:r>
    </w:p>
    <w:p w14:paraId="4EEFB2E9" w14:textId="77777777" w:rsidR="00DD2F5F" w:rsidRDefault="00DD2F5F" w:rsidP="00DD2F5F">
      <w:pPr>
        <w:ind w:right="108"/>
        <w:rPr>
          <w:rFonts w:cs="Arial"/>
          <w:szCs w:val="22"/>
        </w:rPr>
      </w:pPr>
    </w:p>
    <w:p w14:paraId="5CAF6F88" w14:textId="77777777" w:rsidR="00DD2F5F" w:rsidRDefault="00DD2F5F" w:rsidP="00DD2F5F">
      <w:pPr>
        <w:ind w:right="108"/>
        <w:rPr>
          <w:rFonts w:cs="Arial"/>
          <w:szCs w:val="22"/>
        </w:rPr>
      </w:pPr>
      <w:r>
        <w:rPr>
          <w:rFonts w:cs="Arial"/>
          <w:b/>
          <w:szCs w:val="22"/>
        </w:rPr>
        <w:lastRenderedPageBreak/>
        <w:t xml:space="preserve">Telecommunication Relay Service </w:t>
      </w:r>
      <w:r w:rsidRPr="00F27146">
        <w:rPr>
          <w:rFonts w:cs="Arial"/>
          <w:szCs w:val="22"/>
        </w:rPr>
        <w:t>– An operator service that allows people who are deaf, hard of hearing, deafblind or have a speech disorder to place calls to standard telephone users via a keyboard or assistive device.</w:t>
      </w:r>
    </w:p>
    <w:p w14:paraId="5156A65F" w14:textId="77777777" w:rsidR="00DD2F5F" w:rsidRDefault="00DD2F5F" w:rsidP="00DD2F5F">
      <w:pPr>
        <w:ind w:right="108"/>
        <w:rPr>
          <w:rFonts w:cs="Arial"/>
          <w:szCs w:val="22"/>
        </w:rPr>
      </w:pPr>
    </w:p>
    <w:p w14:paraId="04396EEB" w14:textId="77777777" w:rsidR="00DD2F5F" w:rsidRDefault="00DD2F5F" w:rsidP="00DD2F5F">
      <w:pPr>
        <w:ind w:right="108"/>
        <w:rPr>
          <w:rFonts w:cs="Arial"/>
          <w:b/>
          <w:szCs w:val="22"/>
        </w:rPr>
      </w:pPr>
      <w:r w:rsidRPr="001D1630">
        <w:rPr>
          <w:rFonts w:cs="Arial"/>
          <w:b/>
          <w:szCs w:val="22"/>
        </w:rPr>
        <w:t>Temporary Assistance to Needy Families (TANF)</w:t>
      </w:r>
      <w:r>
        <w:rPr>
          <w:rFonts w:cs="Arial"/>
          <w:szCs w:val="22"/>
        </w:rPr>
        <w:t xml:space="preserve"> </w:t>
      </w:r>
      <w:r w:rsidRPr="00FA497F">
        <w:rPr>
          <w:rFonts w:cs="Arial"/>
          <w:szCs w:val="22"/>
        </w:rPr>
        <w:t>–</w:t>
      </w:r>
      <w:r w:rsidRPr="00FA497F">
        <w:t xml:space="preserve"> </w:t>
      </w:r>
      <w:r>
        <w:t>A</w:t>
      </w:r>
      <w:r w:rsidRPr="00FA497F">
        <w:rPr>
          <w:rFonts w:cs="Arial"/>
          <w:szCs w:val="22"/>
        </w:rPr>
        <w:t xml:space="preserve"> form of government assistance designed to help parents provide their children with food, shelter, and other necessities (such as clothes and school supplies) during periods of financial difficulty</w:t>
      </w:r>
      <w:r>
        <w:rPr>
          <w:rFonts w:cs="Arial"/>
          <w:szCs w:val="22"/>
        </w:rPr>
        <w:t xml:space="preserve">. </w:t>
      </w:r>
    </w:p>
    <w:p w14:paraId="2A60F022" w14:textId="77777777" w:rsidR="00DD2F5F" w:rsidRDefault="00DD2F5F" w:rsidP="00DD2F5F">
      <w:pPr>
        <w:ind w:right="108"/>
        <w:rPr>
          <w:rFonts w:cs="Arial"/>
          <w:b/>
          <w:szCs w:val="22"/>
        </w:rPr>
      </w:pPr>
    </w:p>
    <w:p w14:paraId="63E91C1F" w14:textId="3C63B82C" w:rsidR="00DD2F5F" w:rsidRDefault="00DD2F5F" w:rsidP="00DD2F5F">
      <w:pPr>
        <w:ind w:right="108"/>
        <w:rPr>
          <w:rFonts w:cs="Arial"/>
          <w:szCs w:val="22"/>
        </w:rPr>
      </w:pPr>
      <w:r>
        <w:rPr>
          <w:rFonts w:cs="Arial"/>
          <w:b/>
          <w:szCs w:val="22"/>
        </w:rPr>
        <w:t xml:space="preserve">Termination – </w:t>
      </w:r>
      <w:r>
        <w:rPr>
          <w:rFonts w:cs="Arial"/>
          <w:szCs w:val="22"/>
        </w:rPr>
        <w:t xml:space="preserve">Discontinuation of a NJ FamilyCare </w:t>
      </w:r>
      <w:r w:rsidR="00BE0763">
        <w:rPr>
          <w:rFonts w:cs="Arial"/>
          <w:szCs w:val="22"/>
        </w:rPr>
        <w:t>B</w:t>
      </w:r>
      <w:r>
        <w:rPr>
          <w:rFonts w:cs="Arial"/>
          <w:szCs w:val="22"/>
        </w:rPr>
        <w:t>eneficiary’s coverage under the program due to ineligibility.</w:t>
      </w:r>
    </w:p>
    <w:p w14:paraId="00E8ADF4" w14:textId="77777777" w:rsidR="00DD2F5F" w:rsidRPr="00475536" w:rsidRDefault="00DD2F5F" w:rsidP="00DD2F5F">
      <w:pPr>
        <w:ind w:right="108"/>
        <w:rPr>
          <w:rFonts w:cs="Arial"/>
          <w:szCs w:val="22"/>
        </w:rPr>
      </w:pPr>
    </w:p>
    <w:p w14:paraId="79661133" w14:textId="77777777" w:rsidR="00DD2F5F" w:rsidRPr="000318FC" w:rsidRDefault="00DD2F5F" w:rsidP="00DD2F5F">
      <w:pPr>
        <w:ind w:right="108"/>
        <w:rPr>
          <w:rFonts w:cs="Arial"/>
          <w:szCs w:val="22"/>
        </w:rPr>
      </w:pPr>
      <w:r w:rsidRPr="00763804">
        <w:rPr>
          <w:rFonts w:cs="Arial"/>
          <w:b/>
          <w:szCs w:val="22"/>
        </w:rPr>
        <w:t>Title XIX</w:t>
      </w:r>
      <w:r w:rsidRPr="000318FC">
        <w:rPr>
          <w:rFonts w:cs="Arial"/>
          <w:szCs w:val="22"/>
        </w:rPr>
        <w:t xml:space="preserve"> – A section of the Social Security Act governing the Medicaid program that outlines states responsibilities in administering the program.</w:t>
      </w:r>
    </w:p>
    <w:p w14:paraId="5BAECE22" w14:textId="77777777" w:rsidR="00DD2F5F" w:rsidRPr="000318FC" w:rsidRDefault="00DD2F5F" w:rsidP="00DD2F5F">
      <w:pPr>
        <w:ind w:right="108"/>
        <w:rPr>
          <w:rFonts w:cs="Arial"/>
          <w:szCs w:val="22"/>
        </w:rPr>
      </w:pPr>
    </w:p>
    <w:p w14:paraId="5C26D66D" w14:textId="77777777" w:rsidR="00DD2F5F" w:rsidRPr="000318FC" w:rsidRDefault="00DD2F5F" w:rsidP="00DD2F5F">
      <w:pPr>
        <w:ind w:right="108"/>
        <w:rPr>
          <w:rFonts w:cs="Arial"/>
          <w:szCs w:val="22"/>
        </w:rPr>
      </w:pPr>
      <w:r w:rsidRPr="00763804">
        <w:rPr>
          <w:rFonts w:cs="Arial"/>
          <w:b/>
          <w:szCs w:val="22"/>
        </w:rPr>
        <w:t>Title XXI</w:t>
      </w:r>
      <w:r w:rsidRPr="000318FC">
        <w:rPr>
          <w:rFonts w:cs="Arial"/>
          <w:szCs w:val="22"/>
        </w:rPr>
        <w:t xml:space="preserve"> – A section of the Social Security Act governing the Children’s Health Insurance Program (CHIP) that outlines states responsibilities in administering the program.</w:t>
      </w:r>
    </w:p>
    <w:p w14:paraId="58FCF8E6" w14:textId="77777777" w:rsidR="00DD2F5F" w:rsidRPr="000318FC" w:rsidRDefault="00DD2F5F" w:rsidP="00DD2F5F">
      <w:pPr>
        <w:ind w:right="108"/>
        <w:rPr>
          <w:rFonts w:cs="Arial"/>
          <w:szCs w:val="22"/>
        </w:rPr>
      </w:pPr>
    </w:p>
    <w:p w14:paraId="7BE57F92" w14:textId="42FC4E1D" w:rsidR="00DD2F5F" w:rsidRPr="000318FC" w:rsidRDefault="00DD2F5F" w:rsidP="00DD2F5F">
      <w:pPr>
        <w:ind w:right="108"/>
        <w:rPr>
          <w:rFonts w:cs="Arial"/>
          <w:szCs w:val="22"/>
        </w:rPr>
      </w:pPr>
      <w:r w:rsidRPr="00763804">
        <w:rPr>
          <w:rFonts w:cs="Arial"/>
          <w:b/>
          <w:szCs w:val="22"/>
        </w:rPr>
        <w:t>Transfers</w:t>
      </w:r>
      <w:r w:rsidR="001E313C">
        <w:rPr>
          <w:rFonts w:cs="Arial"/>
          <w:szCs w:val="22"/>
        </w:rPr>
        <w:t xml:space="preserve"> - Occurs when an E</w:t>
      </w:r>
      <w:r w:rsidRPr="000318FC">
        <w:rPr>
          <w:rFonts w:cs="Arial"/>
          <w:szCs w:val="22"/>
        </w:rPr>
        <w:t>nrollee wishes to change MCOs resulting from dissatisfaction with an MCO, difficulties with the PCP or other medical professionals</w:t>
      </w:r>
      <w:r w:rsidR="00CD34A6">
        <w:rPr>
          <w:rFonts w:cs="Arial"/>
          <w:szCs w:val="22"/>
        </w:rPr>
        <w:t xml:space="preserve">, </w:t>
      </w:r>
      <w:r w:rsidRPr="000318FC">
        <w:rPr>
          <w:rFonts w:cs="Arial"/>
          <w:szCs w:val="22"/>
        </w:rPr>
        <w:t>or as a result of moving so that obtaining services from the MCO is not feasible.</w:t>
      </w:r>
    </w:p>
    <w:p w14:paraId="2E5BF316" w14:textId="77777777" w:rsidR="00DD2F5F" w:rsidRDefault="00DD2F5F" w:rsidP="00DD2F5F">
      <w:pPr>
        <w:ind w:right="108"/>
        <w:rPr>
          <w:rFonts w:cs="Arial"/>
          <w:szCs w:val="22"/>
        </w:rPr>
      </w:pPr>
    </w:p>
    <w:p w14:paraId="71ACD628" w14:textId="648F7CC9" w:rsidR="00DD2F5F" w:rsidRDefault="00DD2F5F" w:rsidP="00DD2F5F">
      <w:pPr>
        <w:rPr>
          <w:ins w:id="1111" w:author="Author"/>
          <w:b/>
        </w:rPr>
      </w:pPr>
      <w:r w:rsidRPr="00763804">
        <w:rPr>
          <w:rFonts w:cs="Arial"/>
          <w:b/>
          <w:szCs w:val="22"/>
        </w:rPr>
        <w:t xml:space="preserve">Waiver </w:t>
      </w:r>
      <w:r w:rsidRPr="000318FC">
        <w:rPr>
          <w:rFonts w:cs="Arial"/>
          <w:szCs w:val="22"/>
        </w:rPr>
        <w:t>– An approved Federal waiver of portions of the Social Security Act that permits the State to enroll certain individuals into managed care programs.</w:t>
      </w:r>
      <w:r w:rsidRPr="00851065" w:rsidDel="00364E5F">
        <w:rPr>
          <w:b/>
          <w:highlight w:val="yellow"/>
        </w:rPr>
        <w:t xml:space="preserve"> </w:t>
      </w:r>
    </w:p>
    <w:p w14:paraId="6FB320A8" w14:textId="6A83BEB8" w:rsidR="00DA1450" w:rsidRDefault="00DA1450" w:rsidP="00DD2F5F">
      <w:pPr>
        <w:rPr>
          <w:ins w:id="1112" w:author="Author"/>
          <w:b/>
        </w:rPr>
      </w:pPr>
    </w:p>
    <w:p w14:paraId="5B388A22" w14:textId="03E8BDAB" w:rsidR="00DA1450" w:rsidRDefault="00DA1450" w:rsidP="00DD2F5F">
      <w:pPr>
        <w:rPr>
          <w:b/>
        </w:rPr>
      </w:pPr>
      <w:ins w:id="1113" w:author="Author">
        <w:r>
          <w:rPr>
            <w:b/>
          </w:rPr>
          <w:t xml:space="preserve">Verify Lawful Presence (VLP) </w:t>
        </w:r>
        <w:r w:rsidRPr="000318FC">
          <w:rPr>
            <w:rFonts w:cs="Arial"/>
            <w:szCs w:val="22"/>
          </w:rPr>
          <w:t>–</w:t>
        </w:r>
        <w:r w:rsidR="0009249B">
          <w:rPr>
            <w:rFonts w:cs="Arial"/>
            <w:szCs w:val="22"/>
          </w:rPr>
          <w:t xml:space="preserve"> A process by which </w:t>
        </w:r>
        <w:r w:rsidR="0009249B" w:rsidRPr="0009249B">
          <w:rPr>
            <w:rFonts w:cs="Arial"/>
            <w:szCs w:val="22"/>
          </w:rPr>
          <w:t>non-citizenship status</w:t>
        </w:r>
        <w:r w:rsidR="0009249B">
          <w:rPr>
            <w:rFonts w:cs="Arial"/>
            <w:szCs w:val="22"/>
          </w:rPr>
          <w:t xml:space="preserve"> is</w:t>
        </w:r>
        <w:del w:id="1114" w:author="Author">
          <w:r w:rsidR="0009249B" w:rsidDel="004B359E">
            <w:rPr>
              <w:rFonts w:cs="Arial"/>
              <w:szCs w:val="22"/>
            </w:rPr>
            <w:delText xml:space="preserve"> </w:delText>
          </w:r>
        </w:del>
        <w:r w:rsidR="004B359E">
          <w:rPr>
            <w:rFonts w:cs="Arial"/>
            <w:szCs w:val="22"/>
          </w:rPr>
          <w:t xml:space="preserve"> </w:t>
        </w:r>
        <w:r w:rsidR="0009249B">
          <w:rPr>
            <w:rFonts w:cs="Arial"/>
            <w:szCs w:val="22"/>
          </w:rPr>
          <w:t xml:space="preserve">verified. </w:t>
        </w:r>
      </w:ins>
    </w:p>
    <w:p w14:paraId="0EA0B039" w14:textId="77777777" w:rsidR="00DD2F5F" w:rsidRDefault="00DD2F5F" w:rsidP="00DD2F5F">
      <w:pPr>
        <w:rPr>
          <w:b/>
        </w:rPr>
      </w:pPr>
    </w:p>
    <w:p w14:paraId="7F1E2325" w14:textId="63478BDB" w:rsidR="00E651D6" w:rsidRDefault="00DD2F5F" w:rsidP="00DD2F5F">
      <w:r w:rsidRPr="001D1630">
        <w:rPr>
          <w:b/>
        </w:rPr>
        <w:t>Work First NJ (WFNJ)</w:t>
      </w:r>
      <w:r w:rsidRPr="00DC725F">
        <w:t xml:space="preserve"> </w:t>
      </w:r>
      <w:r w:rsidRPr="00DC725F">
        <w:rPr>
          <w:b/>
        </w:rPr>
        <w:t>–</w:t>
      </w:r>
      <w:r>
        <w:rPr>
          <w:b/>
        </w:rPr>
        <w:t xml:space="preserve"> </w:t>
      </w:r>
      <w:r w:rsidRPr="001D1630">
        <w:t xml:space="preserve">The State’s program </w:t>
      </w:r>
      <w:r w:rsidR="000B5472">
        <w:t xml:space="preserve">to provide financial and employment assistance to families and individuals, including the administration of the federal TANF program. </w:t>
      </w:r>
    </w:p>
    <w:p w14:paraId="42374C62" w14:textId="46CF8531" w:rsidR="00D75AB8" w:rsidRPr="00415B2C" w:rsidRDefault="00E651D6" w:rsidP="00415B2C">
      <w:pPr>
        <w:pStyle w:val="Heading1"/>
      </w:pPr>
      <w:bookmarkStart w:id="1115" w:name="_2.2_contract_specific"/>
      <w:bookmarkStart w:id="1116" w:name="_3.0_Scope_of"/>
      <w:bookmarkEnd w:id="1115"/>
      <w:bookmarkEnd w:id="1116"/>
      <w:r>
        <w:br w:type="page"/>
      </w:r>
      <w:bookmarkStart w:id="1117" w:name="_Ref37485783"/>
      <w:bookmarkStart w:id="1118" w:name="_Toc400531491"/>
      <w:bookmarkStart w:id="1119" w:name="_Toc428533962"/>
      <w:r w:rsidR="00AA3B67">
        <w:lastRenderedPageBreak/>
        <w:t xml:space="preserve"> </w:t>
      </w:r>
      <w:bookmarkStart w:id="1120" w:name="_Toc67491122"/>
      <w:r w:rsidRPr="00415B2C">
        <w:t>SCOPE OF WORK</w:t>
      </w:r>
      <w:bookmarkEnd w:id="1117"/>
      <w:bookmarkEnd w:id="1118"/>
      <w:bookmarkEnd w:id="1119"/>
      <w:r w:rsidR="004C0C20">
        <w:t>- REQUIREMENTS OF THE VENDOR {CONTRACTOR}</w:t>
      </w:r>
      <w:bookmarkEnd w:id="1120"/>
    </w:p>
    <w:p w14:paraId="5E7A34E0" w14:textId="77777777" w:rsidR="00667478" w:rsidRDefault="00667478" w:rsidP="00851065">
      <w:pPr>
        <w:rPr>
          <w:highlight w:val="yellow"/>
        </w:rPr>
      </w:pPr>
    </w:p>
    <w:p w14:paraId="6540BDEB" w14:textId="77777777" w:rsidR="004E63A5" w:rsidRPr="004E63A5" w:rsidRDefault="004E63A5" w:rsidP="00415B2C">
      <w:pPr>
        <w:pStyle w:val="Heading2"/>
      </w:pPr>
      <w:bookmarkStart w:id="1121" w:name="_Toc516746108"/>
      <w:bookmarkStart w:id="1122" w:name="_Toc535232726"/>
      <w:bookmarkStart w:id="1123" w:name="_Toc67491123"/>
      <w:r w:rsidRPr="004E63A5">
        <w:t>ADMINISTRATIVE REQUIREMENTS</w:t>
      </w:r>
      <w:bookmarkEnd w:id="1121"/>
      <w:bookmarkEnd w:id="1122"/>
      <w:bookmarkEnd w:id="1123"/>
    </w:p>
    <w:p w14:paraId="7FC2CDB0" w14:textId="77777777" w:rsidR="004E63A5" w:rsidRPr="004E63A5" w:rsidRDefault="004E63A5" w:rsidP="004E63A5"/>
    <w:p w14:paraId="6F59D9A9" w14:textId="6D219498" w:rsidR="004E63A5" w:rsidRDefault="004E63A5" w:rsidP="004E63A5">
      <w:r>
        <w:t>T</w:t>
      </w:r>
      <w:r w:rsidRPr="004E63A5">
        <w:t xml:space="preserve">he </w:t>
      </w:r>
      <w:r w:rsidR="00A6654F">
        <w:t xml:space="preserve">Vendor’s {Contractor’s} </w:t>
      </w:r>
      <w:r w:rsidRPr="004E63A5">
        <w:t xml:space="preserve">proposed systems shall comply with the Centers for </w:t>
      </w:r>
      <w:r w:rsidR="006E7A88">
        <w:t xml:space="preserve">Medicare and Medicaid Services </w:t>
      </w:r>
      <w:r w:rsidRPr="004E63A5">
        <w:t>(CMS) Enhanced Funding Requirements:  Seven Conditions and Standards (Attachment 4).</w:t>
      </w:r>
    </w:p>
    <w:p w14:paraId="2335B54A" w14:textId="77777777" w:rsidR="009747A8" w:rsidRPr="004E63A5" w:rsidRDefault="009747A8" w:rsidP="004E63A5"/>
    <w:p w14:paraId="527E4331" w14:textId="77777777" w:rsidR="004E63A5" w:rsidRPr="004E63A5" w:rsidRDefault="004E63A5" w:rsidP="00415B2C">
      <w:pPr>
        <w:pStyle w:val="Heading3"/>
      </w:pPr>
      <w:bookmarkStart w:id="1124" w:name="_Toc516746109"/>
      <w:bookmarkStart w:id="1125" w:name="_Toc535232727"/>
      <w:bookmarkStart w:id="1126" w:name="_Toc67491124"/>
      <w:r w:rsidRPr="004E63A5">
        <w:t>Vendor’s {CONTRACTOR’S} LOCATION</w:t>
      </w:r>
      <w:bookmarkEnd w:id="1124"/>
      <w:bookmarkEnd w:id="1125"/>
      <w:bookmarkEnd w:id="1126"/>
    </w:p>
    <w:p w14:paraId="50E47E60" w14:textId="77777777" w:rsidR="004E63A5" w:rsidRPr="004E63A5" w:rsidRDefault="004E63A5" w:rsidP="004E63A5">
      <w:pPr>
        <w:rPr>
          <w:b/>
        </w:rPr>
      </w:pPr>
    </w:p>
    <w:p w14:paraId="68D0FEF7" w14:textId="07929F46" w:rsidR="004E63A5" w:rsidRDefault="004E63A5" w:rsidP="004E63A5">
      <w:r w:rsidRPr="004E63A5">
        <w:t>The Vendor {Contractor} shall establish an office and operations center to perform all Vendor {Contractor} functions as the Health Benefits Coordinator for NJ FamilyCare.  For the convenience of DMAHS staff, the Vendor’s {Contractor’s} Office, operations and management facilities should be located in New Jersey and within a</w:t>
      </w:r>
      <w:r w:rsidRPr="004E63A5">
        <w:rPr>
          <w:b/>
        </w:rPr>
        <w:t xml:space="preserve"> ten (10) mile </w:t>
      </w:r>
      <w:r w:rsidRPr="004E63A5">
        <w:t xml:space="preserve">radius of the present DMAHS facility located at 7 Quakerbridge Plaza, Mercerville, New Jersey 08619, within 45 </w:t>
      </w:r>
      <w:r w:rsidR="0075485B">
        <w:t xml:space="preserve">calendar </w:t>
      </w:r>
      <w:r w:rsidRPr="004E63A5">
        <w:t>days from the Blanket P.O effective date as approved by the State Contract Manager (SCM).</w:t>
      </w:r>
    </w:p>
    <w:p w14:paraId="2CC27F7D" w14:textId="77777777" w:rsidR="009747A8" w:rsidRDefault="009747A8" w:rsidP="004E63A5"/>
    <w:p w14:paraId="00B91B07" w14:textId="77777777" w:rsidR="004E63A5" w:rsidRPr="004E63A5" w:rsidRDefault="004E63A5" w:rsidP="00415B2C">
      <w:pPr>
        <w:pStyle w:val="Heading3"/>
      </w:pPr>
      <w:bookmarkStart w:id="1127" w:name="_Toc516746110"/>
      <w:bookmarkStart w:id="1128" w:name="_Toc535232728"/>
      <w:bookmarkStart w:id="1129" w:name="_Toc67491125"/>
      <w:r w:rsidRPr="004E63A5">
        <w:t>SPACE FOR STAFF</w:t>
      </w:r>
      <w:bookmarkEnd w:id="1127"/>
      <w:bookmarkEnd w:id="1128"/>
      <w:bookmarkEnd w:id="1129"/>
    </w:p>
    <w:p w14:paraId="584E9709" w14:textId="77777777" w:rsidR="004E63A5" w:rsidRPr="004E63A5" w:rsidRDefault="004E63A5" w:rsidP="004E63A5">
      <w:pPr>
        <w:rPr>
          <w:b/>
        </w:rPr>
      </w:pPr>
    </w:p>
    <w:p w14:paraId="5A0516A6" w14:textId="60B6F2A4" w:rsidR="004E63A5" w:rsidRPr="004E63A5" w:rsidRDefault="004E63A5" w:rsidP="004E63A5">
      <w:r w:rsidRPr="004E63A5">
        <w:t xml:space="preserve">The Vendor {Contractor} shall provide </w:t>
      </w:r>
      <w:r w:rsidR="001D5B56">
        <w:t xml:space="preserve">DMAHS </w:t>
      </w:r>
      <w:r w:rsidRPr="004E63A5">
        <w:t>the following office space for Blanket P.O. operations to guarantee complete facility privacy and ensure confidentiality separate and apart from the Vendor’s {Contractor’s} operations:</w:t>
      </w:r>
    </w:p>
    <w:p w14:paraId="1042D691" w14:textId="77777777" w:rsidR="004E63A5" w:rsidRPr="004E63A5" w:rsidRDefault="004E63A5" w:rsidP="004E63A5">
      <w:pPr>
        <w:rPr>
          <w:b/>
        </w:rPr>
      </w:pPr>
    </w:p>
    <w:p w14:paraId="6F2E409B" w14:textId="77777777" w:rsidR="004E63A5" w:rsidRPr="004E63A5" w:rsidRDefault="004E63A5" w:rsidP="004A2FED">
      <w:pPr>
        <w:numPr>
          <w:ilvl w:val="0"/>
          <w:numId w:val="59"/>
        </w:numPr>
      </w:pPr>
      <w:r w:rsidRPr="004E63A5">
        <w:t>Separate office space for the use and occupancy of DMAHS’ Contract Management Office.  Space allocated shall include fully enclosed, lockable and private management offices for five (5) full time (i.e., employed not less than 35 hours per week) employees (FTEs), office space for three (3) support FTEs, a conference or meeting room sufficient in size to accommodate 20 people and capable of guaranteeing the privacy and confidentiality of the meeting attendees;</w:t>
      </w:r>
    </w:p>
    <w:p w14:paraId="5C716288" w14:textId="77777777" w:rsidR="004E63A5" w:rsidRPr="004E63A5" w:rsidRDefault="004E63A5" w:rsidP="004E63A5">
      <w:pPr>
        <w:rPr>
          <w:b/>
        </w:rPr>
      </w:pPr>
    </w:p>
    <w:p w14:paraId="04DDEEBA" w14:textId="77777777" w:rsidR="004E63A5" w:rsidRPr="004E63A5" w:rsidRDefault="004E63A5" w:rsidP="004A2FED">
      <w:pPr>
        <w:numPr>
          <w:ilvl w:val="0"/>
          <w:numId w:val="59"/>
        </w:numPr>
      </w:pPr>
      <w:r w:rsidRPr="004E63A5">
        <w:t>Office space sufficient in size and number to support the occupancy of approximately one (1) supervisory and 12 additional DMAHS FTEs for purposes such as Blanket P.O. monitoring, training and/or liaison;</w:t>
      </w:r>
    </w:p>
    <w:p w14:paraId="511BF796" w14:textId="77777777" w:rsidR="004E63A5" w:rsidRPr="004E63A5" w:rsidRDefault="004E63A5" w:rsidP="004E63A5">
      <w:pPr>
        <w:rPr>
          <w:b/>
        </w:rPr>
      </w:pPr>
    </w:p>
    <w:p w14:paraId="38F6212A" w14:textId="57EFF70A" w:rsidR="004E63A5" w:rsidRPr="004E63A5" w:rsidRDefault="004E63A5" w:rsidP="004A2FED">
      <w:pPr>
        <w:numPr>
          <w:ilvl w:val="0"/>
          <w:numId w:val="59"/>
        </w:numPr>
      </w:pPr>
      <w:r w:rsidRPr="004E63A5">
        <w:t xml:space="preserve">Office space sufficient in size and number to support the occupancy of the DMAHS Medicaid staff comprised of approximately one (1) supervisory and eight (8) additional DMAHS FTEs; </w:t>
      </w:r>
    </w:p>
    <w:p w14:paraId="556322C5" w14:textId="77777777" w:rsidR="004E63A5" w:rsidRPr="004E63A5" w:rsidRDefault="004E63A5" w:rsidP="004E63A5"/>
    <w:p w14:paraId="5739C997" w14:textId="0F186E94" w:rsidR="004E63A5" w:rsidRPr="004E63A5" w:rsidRDefault="004E63A5" w:rsidP="004A2FED">
      <w:pPr>
        <w:numPr>
          <w:ilvl w:val="0"/>
          <w:numId w:val="59"/>
        </w:numPr>
      </w:pPr>
      <w:r w:rsidRPr="004E63A5">
        <w:t>Office space should include desk, chair, storage and filing space</w:t>
      </w:r>
      <w:r w:rsidR="00337B8B">
        <w:t xml:space="preserve">; and </w:t>
      </w:r>
    </w:p>
    <w:p w14:paraId="5EF78084" w14:textId="77777777" w:rsidR="004E63A5" w:rsidRPr="004E63A5" w:rsidRDefault="004E63A5" w:rsidP="004E63A5">
      <w:pPr>
        <w:ind w:left="720"/>
      </w:pPr>
    </w:p>
    <w:p w14:paraId="580A3FEA" w14:textId="77777777" w:rsidR="004E63A5" w:rsidRPr="004E63A5" w:rsidRDefault="004E63A5" w:rsidP="004A2FED">
      <w:pPr>
        <w:numPr>
          <w:ilvl w:val="0"/>
          <w:numId w:val="59"/>
        </w:numPr>
      </w:pPr>
      <w:r w:rsidRPr="004E63A5">
        <w:t xml:space="preserve">The facility shall include onsite parking containing 35 spaces allocable to DMAHS staff, one (1) of which shall be clearly marked and reserved for van accessible disabled parking, two (2) of which shall be marked and reserved for use by designated DMAHS staff, and two (2) of which shall be marked and reserved for use by visitors to DMAHS Unit.  </w:t>
      </w:r>
    </w:p>
    <w:p w14:paraId="1C42C66E" w14:textId="77777777" w:rsidR="004E63A5" w:rsidRPr="004E63A5" w:rsidRDefault="004E63A5" w:rsidP="004E63A5">
      <w:pPr>
        <w:rPr>
          <w:b/>
        </w:rPr>
      </w:pPr>
    </w:p>
    <w:p w14:paraId="48C33C4F" w14:textId="77777777" w:rsidR="004E63A5" w:rsidRPr="004E63A5" w:rsidRDefault="004E63A5" w:rsidP="00415B2C">
      <w:pPr>
        <w:pStyle w:val="Heading3"/>
      </w:pPr>
      <w:bookmarkStart w:id="1130" w:name="_Toc516746111"/>
      <w:bookmarkStart w:id="1131" w:name="_Toc535232729"/>
      <w:bookmarkStart w:id="1132" w:name="_Toc67491126"/>
      <w:r w:rsidRPr="004E63A5">
        <w:t>FURNISHINGS, EQUIPMENT AND SUPPLIES</w:t>
      </w:r>
      <w:bookmarkEnd w:id="1130"/>
      <w:bookmarkEnd w:id="1131"/>
      <w:bookmarkEnd w:id="1132"/>
    </w:p>
    <w:p w14:paraId="04ED6E15" w14:textId="77777777" w:rsidR="004E63A5" w:rsidRPr="004E63A5" w:rsidRDefault="004E63A5" w:rsidP="004E63A5">
      <w:pPr>
        <w:rPr>
          <w:b/>
        </w:rPr>
      </w:pPr>
    </w:p>
    <w:p w14:paraId="23A4C4C4" w14:textId="77777777" w:rsidR="004E63A5" w:rsidRPr="004E63A5" w:rsidRDefault="004E63A5" w:rsidP="004E63A5">
      <w:r w:rsidRPr="004E63A5">
        <w:t>The Vendor {Contractor} shall provide the following:</w:t>
      </w:r>
    </w:p>
    <w:p w14:paraId="031D6255" w14:textId="77777777" w:rsidR="004E63A5" w:rsidRPr="004E63A5" w:rsidRDefault="004E63A5" w:rsidP="004E63A5"/>
    <w:p w14:paraId="1952032A" w14:textId="77777777" w:rsidR="004E63A5" w:rsidRPr="004E63A5" w:rsidRDefault="004E63A5" w:rsidP="004A2FED">
      <w:pPr>
        <w:numPr>
          <w:ilvl w:val="0"/>
          <w:numId w:val="60"/>
        </w:numPr>
      </w:pPr>
      <w:r w:rsidRPr="004E63A5">
        <w:t>All office furnishings, supplies and equipment, including telephones, copying/scanning equipment, computers (with versions comparable to existing DMAHS versions of the Microsoft Office Suite software, including Outlook), printers, facsimile equipment and any audio-video equipment necessary;</w:t>
      </w:r>
    </w:p>
    <w:p w14:paraId="7A502325" w14:textId="77777777" w:rsidR="004E63A5" w:rsidRPr="004E63A5" w:rsidRDefault="004E63A5" w:rsidP="004E63A5"/>
    <w:p w14:paraId="6F613ED2" w14:textId="77777777" w:rsidR="004E63A5" w:rsidRPr="004E63A5" w:rsidRDefault="004E63A5" w:rsidP="004A2FED">
      <w:pPr>
        <w:numPr>
          <w:ilvl w:val="0"/>
          <w:numId w:val="60"/>
        </w:numPr>
      </w:pPr>
      <w:r w:rsidRPr="004E63A5">
        <w:t>E-mail access between the Vendor {Contractor} and State staff in all locations and facilities including remote (county) locations as well as field personnel not tied to a particular facility; and</w:t>
      </w:r>
    </w:p>
    <w:p w14:paraId="00B3EC37" w14:textId="77777777" w:rsidR="004E63A5" w:rsidRPr="004E63A5" w:rsidRDefault="004E63A5" w:rsidP="004E63A5"/>
    <w:p w14:paraId="11799914" w14:textId="5BFDEA2E" w:rsidR="004E63A5" w:rsidRPr="004E63A5" w:rsidRDefault="004E63A5" w:rsidP="004A2FED">
      <w:pPr>
        <w:numPr>
          <w:ilvl w:val="0"/>
          <w:numId w:val="60"/>
        </w:numPr>
      </w:pPr>
      <w:r w:rsidRPr="004E63A5">
        <w:t xml:space="preserve">An eligibility system that has inter-connectivity to the State’s NJ Worker Portal, which will be provided by the State, that has the ability to process CHIP premium collections, PSP </w:t>
      </w:r>
      <w:r w:rsidR="001E313C">
        <w:t>Enrollment, and Managed Care E</w:t>
      </w:r>
      <w:r w:rsidRPr="004E63A5">
        <w:t xml:space="preserve">nrollment.  </w:t>
      </w:r>
    </w:p>
    <w:p w14:paraId="00F2565C" w14:textId="77777777" w:rsidR="004E63A5" w:rsidRPr="004E63A5" w:rsidRDefault="004E63A5" w:rsidP="004E63A5">
      <w:pPr>
        <w:rPr>
          <w:b/>
        </w:rPr>
      </w:pPr>
    </w:p>
    <w:p w14:paraId="6BE7A7FA" w14:textId="77777777" w:rsidR="004E63A5" w:rsidRPr="004E63A5" w:rsidRDefault="004E63A5" w:rsidP="00415B2C">
      <w:pPr>
        <w:pStyle w:val="Heading3"/>
      </w:pPr>
      <w:bookmarkStart w:id="1133" w:name="_Toc516746112"/>
      <w:bookmarkStart w:id="1134" w:name="_Toc535232730"/>
      <w:bookmarkStart w:id="1135" w:name="_Toc67491127"/>
      <w:r w:rsidRPr="004E63A5">
        <w:t>SYSTEMS INTERFACE</w:t>
      </w:r>
      <w:bookmarkEnd w:id="1133"/>
      <w:bookmarkEnd w:id="1134"/>
      <w:bookmarkEnd w:id="1135"/>
    </w:p>
    <w:p w14:paraId="31240BE2" w14:textId="77777777" w:rsidR="004E63A5" w:rsidRPr="004E63A5" w:rsidRDefault="004E63A5" w:rsidP="004E63A5">
      <w:pPr>
        <w:rPr>
          <w:b/>
        </w:rPr>
      </w:pPr>
    </w:p>
    <w:p w14:paraId="4EE8B3A5" w14:textId="77777777" w:rsidR="004E63A5" w:rsidRPr="004E63A5" w:rsidRDefault="004E63A5" w:rsidP="004E63A5">
      <w:r w:rsidRPr="004E63A5">
        <w:t>The Vendor’s {Contractor’s} system shall have the ability to interface with existing State systems as referenced in Attachment 5 (Interfaces).</w:t>
      </w:r>
    </w:p>
    <w:p w14:paraId="504092EA" w14:textId="77777777" w:rsidR="004E63A5" w:rsidRPr="004E63A5" w:rsidRDefault="004E63A5" w:rsidP="004E63A5">
      <w:pPr>
        <w:rPr>
          <w:b/>
        </w:rPr>
      </w:pPr>
    </w:p>
    <w:p w14:paraId="5850E9E8" w14:textId="77777777" w:rsidR="004E63A5" w:rsidRPr="004E63A5" w:rsidRDefault="004E63A5" w:rsidP="00415B2C">
      <w:pPr>
        <w:pStyle w:val="Heading3"/>
      </w:pPr>
      <w:bookmarkStart w:id="1136" w:name="_Toc516746113"/>
      <w:bookmarkStart w:id="1137" w:name="_Toc535232731"/>
      <w:bookmarkStart w:id="1138" w:name="_Toc67491128"/>
      <w:r w:rsidRPr="004E63A5">
        <w:t>POLICIES AND PROCEDURES OPERATIONS MANUAL</w:t>
      </w:r>
      <w:bookmarkEnd w:id="1136"/>
      <w:bookmarkEnd w:id="1137"/>
      <w:bookmarkEnd w:id="1138"/>
    </w:p>
    <w:p w14:paraId="332A4D63" w14:textId="77777777" w:rsidR="004E63A5" w:rsidRPr="004E63A5" w:rsidRDefault="004E63A5" w:rsidP="004E63A5">
      <w:pPr>
        <w:rPr>
          <w:b/>
        </w:rPr>
      </w:pPr>
    </w:p>
    <w:p w14:paraId="78E79C36" w14:textId="5312EB06" w:rsidR="004E63A5" w:rsidRPr="004E63A5" w:rsidRDefault="004E63A5" w:rsidP="004E63A5">
      <w:r w:rsidRPr="004E63A5">
        <w:t xml:space="preserve">Subject to the SCM’s approval, the Vendor {Contractor} shall develop and implement a Policies and Procedures Operations Manual (Manual) that governs all operations in effect under the Blanket P.O.  The SCM will provide the current State’s policies.  Once approved, the Vendor {Contractor} and its employees shall abide by all policies and procedures in the </w:t>
      </w:r>
      <w:r w:rsidR="00A06B20">
        <w:t>M</w:t>
      </w:r>
      <w:r w:rsidRPr="004E63A5">
        <w:t xml:space="preserve">anual.  The Manual shall: </w:t>
      </w:r>
    </w:p>
    <w:p w14:paraId="6860CE3B" w14:textId="77777777" w:rsidR="004E63A5" w:rsidRPr="004E63A5" w:rsidRDefault="004E63A5" w:rsidP="004E63A5"/>
    <w:p w14:paraId="64D4AF22" w14:textId="77777777" w:rsidR="004E63A5" w:rsidRPr="004E63A5" w:rsidRDefault="004E63A5" w:rsidP="004A2FED">
      <w:pPr>
        <w:numPr>
          <w:ilvl w:val="0"/>
          <w:numId w:val="61"/>
        </w:numPr>
      </w:pPr>
      <w:r w:rsidRPr="004E63A5">
        <w:t>Define and document roles and responsibilities for the Vendor {Contractor} and its employees;</w:t>
      </w:r>
    </w:p>
    <w:p w14:paraId="4E4F954D" w14:textId="77777777" w:rsidR="004E63A5" w:rsidRPr="004E63A5" w:rsidRDefault="004E63A5" w:rsidP="004E63A5">
      <w:pPr>
        <w:ind w:left="1095"/>
      </w:pPr>
    </w:p>
    <w:p w14:paraId="5E1F7EAB" w14:textId="77777777" w:rsidR="004E63A5" w:rsidRPr="004E63A5" w:rsidRDefault="004E63A5" w:rsidP="004A2FED">
      <w:pPr>
        <w:numPr>
          <w:ilvl w:val="0"/>
          <w:numId w:val="61"/>
        </w:numPr>
      </w:pPr>
      <w:r w:rsidRPr="004E63A5">
        <w:t xml:space="preserve">Be and remain the property of the State of New Jersey in accordance with Bid Solicitation Section 5.8, Ownership of Material; and </w:t>
      </w:r>
    </w:p>
    <w:p w14:paraId="794B3BD6" w14:textId="77777777" w:rsidR="004E63A5" w:rsidRPr="004E63A5" w:rsidRDefault="004E63A5" w:rsidP="004E63A5">
      <w:pPr>
        <w:ind w:left="720"/>
      </w:pPr>
    </w:p>
    <w:p w14:paraId="56437927" w14:textId="77777777" w:rsidR="004E63A5" w:rsidRPr="004E63A5" w:rsidRDefault="004E63A5" w:rsidP="004A2FED">
      <w:pPr>
        <w:numPr>
          <w:ilvl w:val="0"/>
          <w:numId w:val="61"/>
        </w:numPr>
      </w:pPr>
      <w:r w:rsidRPr="004E63A5">
        <w:t xml:space="preserve">Be accessible to State employees at all times. </w:t>
      </w:r>
    </w:p>
    <w:p w14:paraId="758BA31C" w14:textId="77777777" w:rsidR="004E63A5" w:rsidRPr="004E63A5" w:rsidRDefault="004E63A5" w:rsidP="004E63A5"/>
    <w:p w14:paraId="08FD5021" w14:textId="77777777" w:rsidR="004E63A5" w:rsidRDefault="004E63A5" w:rsidP="004E63A5">
      <w:r w:rsidRPr="004E63A5">
        <w:t>The final, State-approved Manual, containing all State-determined revisions, additions and other changes is due at least 30 business days prior to the Blanket P.O. operational date.</w:t>
      </w:r>
    </w:p>
    <w:p w14:paraId="2F6E8474" w14:textId="77777777" w:rsidR="004D744D" w:rsidRDefault="004D744D" w:rsidP="004E63A5"/>
    <w:p w14:paraId="4F8C83D6" w14:textId="77777777" w:rsidR="004E63A5" w:rsidRPr="004E63A5" w:rsidRDefault="004E63A5" w:rsidP="00415B2C">
      <w:pPr>
        <w:pStyle w:val="Heading3"/>
      </w:pPr>
      <w:bookmarkStart w:id="1139" w:name="_Toc516746114"/>
      <w:bookmarkStart w:id="1140" w:name="_Toc535232732"/>
      <w:bookmarkStart w:id="1141" w:name="_Toc67491129"/>
      <w:r w:rsidRPr="004E63A5">
        <w:t>FINANCIAL AND OPERATIONS AUDIT</w:t>
      </w:r>
      <w:bookmarkEnd w:id="1139"/>
      <w:bookmarkEnd w:id="1140"/>
      <w:bookmarkEnd w:id="1141"/>
    </w:p>
    <w:p w14:paraId="5CAA8A13" w14:textId="77777777" w:rsidR="004E63A5" w:rsidRPr="004E63A5" w:rsidRDefault="004E63A5" w:rsidP="004E63A5">
      <w:pPr>
        <w:rPr>
          <w:b/>
        </w:rPr>
      </w:pPr>
    </w:p>
    <w:p w14:paraId="157FD2DF" w14:textId="77777777" w:rsidR="004E63A5" w:rsidRPr="004E63A5" w:rsidRDefault="004E63A5" w:rsidP="004E63A5">
      <w:r w:rsidRPr="004E63A5">
        <w:t>The Vendor {Contractor} shall:</w:t>
      </w:r>
    </w:p>
    <w:p w14:paraId="63C971ED" w14:textId="77777777" w:rsidR="004E63A5" w:rsidRPr="004E63A5" w:rsidRDefault="004E63A5" w:rsidP="004E63A5">
      <w:pPr>
        <w:rPr>
          <w:b/>
        </w:rPr>
      </w:pPr>
    </w:p>
    <w:p w14:paraId="422484CA" w14:textId="77777777" w:rsidR="004E63A5" w:rsidRPr="004E63A5" w:rsidRDefault="004E63A5" w:rsidP="004A2FED">
      <w:pPr>
        <w:numPr>
          <w:ilvl w:val="0"/>
          <w:numId w:val="62"/>
        </w:numPr>
      </w:pPr>
      <w:r w:rsidRPr="004E63A5">
        <w:t>Secure the services of an independent certified public accounting (CPA) firm to conduct an annual financial and policies and procedures (operations) audit of the Vendor’s {Contractor’s} overall performance and compliance.  A copy of this annual audit and its supporting documentation shall be submitted to the SCM;</w:t>
      </w:r>
    </w:p>
    <w:p w14:paraId="0E06FE3F" w14:textId="77777777" w:rsidR="004E63A5" w:rsidRPr="004E63A5" w:rsidRDefault="004E63A5" w:rsidP="004E63A5"/>
    <w:p w14:paraId="3D546797" w14:textId="77777777" w:rsidR="004E63A5" w:rsidRPr="004E63A5" w:rsidRDefault="004E63A5" w:rsidP="004A2FED">
      <w:pPr>
        <w:numPr>
          <w:ilvl w:val="0"/>
          <w:numId w:val="62"/>
        </w:numPr>
      </w:pPr>
      <w:r w:rsidRPr="004E63A5">
        <w:t>Submit five (5) copies of the independently conducted financial and operations audit to the SCM within six (6) months of the end of the Blanket P.O. operation year and annually thereafter; and</w:t>
      </w:r>
    </w:p>
    <w:p w14:paraId="6A16E83D" w14:textId="77777777" w:rsidR="004E63A5" w:rsidRPr="004E63A5" w:rsidRDefault="004E63A5" w:rsidP="004E63A5"/>
    <w:p w14:paraId="0BD86AF1" w14:textId="355E24A1" w:rsidR="004E63A5" w:rsidRDefault="004E63A5" w:rsidP="004A2FED">
      <w:pPr>
        <w:numPr>
          <w:ilvl w:val="0"/>
          <w:numId w:val="62"/>
        </w:numPr>
      </w:pPr>
      <w:r w:rsidRPr="004E63A5">
        <w:t>Secure and pay the State for the services of an auditor to conduct an investigation and audit to de</w:t>
      </w:r>
      <w:r w:rsidR="000145FA">
        <w:t xml:space="preserve">termine the extent of </w:t>
      </w:r>
      <w:r w:rsidR="006B6D53">
        <w:t>F</w:t>
      </w:r>
      <w:r w:rsidR="000145FA">
        <w:t>raud or A</w:t>
      </w:r>
      <w:r w:rsidRPr="004E63A5">
        <w:t>buse if the independent audit finds poten</w:t>
      </w:r>
      <w:r w:rsidR="006B6D53">
        <w:t>tial and/or actual evidence of F</w:t>
      </w:r>
      <w:r w:rsidRPr="004E63A5">
        <w:t xml:space="preserve">raud or </w:t>
      </w:r>
      <w:r w:rsidR="000145FA">
        <w:t>A</w:t>
      </w:r>
      <w:r w:rsidRPr="004E63A5">
        <w:t>buse.</w:t>
      </w:r>
    </w:p>
    <w:p w14:paraId="088B5FEB" w14:textId="77777777" w:rsidR="004E63A5" w:rsidRPr="004E63A5" w:rsidRDefault="004E63A5" w:rsidP="004E63A5">
      <w:pPr>
        <w:rPr>
          <w:b/>
        </w:rPr>
      </w:pPr>
    </w:p>
    <w:p w14:paraId="65EB6EF8" w14:textId="77777777" w:rsidR="004E63A5" w:rsidRDefault="004E63A5" w:rsidP="00415B2C">
      <w:pPr>
        <w:pStyle w:val="Heading3"/>
      </w:pPr>
      <w:bookmarkStart w:id="1142" w:name="_Toc516746115"/>
      <w:bookmarkStart w:id="1143" w:name="_Toc535232733"/>
      <w:bookmarkStart w:id="1144" w:name="_Toc67491130"/>
      <w:r w:rsidRPr="004E63A5">
        <w:t>NOTIFICATION OF PROBLEMS</w:t>
      </w:r>
      <w:bookmarkEnd w:id="1142"/>
      <w:bookmarkEnd w:id="1143"/>
      <w:bookmarkEnd w:id="1144"/>
    </w:p>
    <w:p w14:paraId="13FEB002" w14:textId="77777777" w:rsidR="000B5B94" w:rsidRDefault="000B5B94" w:rsidP="000B5B94">
      <w:pPr>
        <w:outlineLvl w:val="2"/>
        <w:rPr>
          <w:rFonts w:ascii="Arial Narrow" w:hAnsi="Arial Narrow" w:cs="Arial"/>
          <w:b/>
          <w:bCs/>
          <w:caps/>
          <w:szCs w:val="26"/>
          <w:u w:val="single"/>
        </w:rPr>
      </w:pPr>
    </w:p>
    <w:p w14:paraId="2CB305C8" w14:textId="3F4E85E5" w:rsidR="000B5B94" w:rsidRPr="000B5B94" w:rsidRDefault="000B5B94" w:rsidP="000B5B94">
      <w:pPr>
        <w:pStyle w:val="NoSpacing"/>
        <w:rPr>
          <w:rFonts w:ascii="Arial" w:hAnsi="Arial"/>
          <w:sz w:val="22"/>
        </w:rPr>
      </w:pPr>
      <w:r w:rsidRPr="000B5B94">
        <w:rPr>
          <w:rFonts w:ascii="Arial" w:hAnsi="Arial" w:cs="Arial"/>
          <w:sz w:val="22"/>
          <w:szCs w:val="22"/>
        </w:rPr>
        <w:t>The Vendor {Contractor} shall</w:t>
      </w:r>
      <w:r>
        <w:rPr>
          <w:rFonts w:ascii="Arial" w:hAnsi="Arial" w:cs="Arial"/>
          <w:sz w:val="22"/>
          <w:szCs w:val="22"/>
        </w:rPr>
        <w:t>:</w:t>
      </w:r>
      <w:r w:rsidRPr="000B5B94">
        <w:rPr>
          <w:rFonts w:ascii="Arial" w:hAnsi="Arial" w:cs="Arial"/>
          <w:sz w:val="22"/>
          <w:szCs w:val="22"/>
        </w:rPr>
        <w:t xml:space="preserve"> </w:t>
      </w:r>
      <w:r w:rsidRPr="000B5B94">
        <w:rPr>
          <w:rFonts w:ascii="Arial" w:hAnsi="Arial"/>
          <w:sz w:val="22"/>
        </w:rPr>
        <w:t xml:space="preserve"> </w:t>
      </w:r>
    </w:p>
    <w:p w14:paraId="140D0D91" w14:textId="77777777" w:rsidR="004E63A5" w:rsidRPr="004E63A5" w:rsidRDefault="004E63A5" w:rsidP="004E63A5"/>
    <w:p w14:paraId="53CE359D" w14:textId="632233CF" w:rsidR="004E63A5" w:rsidRPr="004E63A5" w:rsidRDefault="000B5B94" w:rsidP="004A2FED">
      <w:pPr>
        <w:numPr>
          <w:ilvl w:val="0"/>
          <w:numId w:val="63"/>
        </w:numPr>
      </w:pPr>
      <w:r>
        <w:lastRenderedPageBreak/>
        <w:t>N</w:t>
      </w:r>
      <w:r w:rsidR="004E63A5" w:rsidRPr="004E63A5">
        <w:t>otify the SCM by telephone and/or email upon discovery of any problems that may affect the daily operations of the Blanket P.O. or any area impacting the Vendor’s {Contractor’s} operations; and</w:t>
      </w:r>
    </w:p>
    <w:p w14:paraId="28EB9BE2" w14:textId="77777777" w:rsidR="004E63A5" w:rsidRPr="004E63A5" w:rsidRDefault="004E63A5" w:rsidP="004E63A5"/>
    <w:p w14:paraId="71C7EA64" w14:textId="403DC832" w:rsidR="004E63A5" w:rsidRPr="004E63A5" w:rsidRDefault="000B5B94" w:rsidP="004A2FED">
      <w:pPr>
        <w:numPr>
          <w:ilvl w:val="0"/>
          <w:numId w:val="63"/>
        </w:numPr>
      </w:pPr>
      <w:r>
        <w:t>S</w:t>
      </w:r>
      <w:r w:rsidRPr="000B5B94">
        <w:t>uppl</w:t>
      </w:r>
      <w:r>
        <w:t>y</w:t>
      </w:r>
      <w:r w:rsidRPr="000B5B94">
        <w:t>, at no additional cost</w:t>
      </w:r>
      <w:r>
        <w:t>, al</w:t>
      </w:r>
      <w:r w:rsidR="004E63A5" w:rsidRPr="004E63A5">
        <w:t>l reports, notifications, operational status summaries or other documentation or information requested by the SCM</w:t>
      </w:r>
      <w:r>
        <w:t>,</w:t>
      </w:r>
      <w:r w:rsidR="004E63A5" w:rsidRPr="004E63A5">
        <w:t xml:space="preserve"> including a corrective action plan to address the steps to remediate and prevent future occurrences, within a </w:t>
      </w:r>
      <w:r w:rsidRPr="004E63A5">
        <w:t>24-hour</w:t>
      </w:r>
      <w:r w:rsidR="004E63A5" w:rsidRPr="004E63A5">
        <w:t xml:space="preserve"> period.  The SCM will accept or modify the corrective action plan within 48 hours.</w:t>
      </w:r>
    </w:p>
    <w:p w14:paraId="1D77EE80" w14:textId="77777777" w:rsidR="004E63A5" w:rsidRPr="004E63A5" w:rsidRDefault="004E63A5" w:rsidP="004E63A5">
      <w:pPr>
        <w:rPr>
          <w:b/>
        </w:rPr>
      </w:pPr>
    </w:p>
    <w:p w14:paraId="1D0554D5" w14:textId="77777777" w:rsidR="004E63A5" w:rsidRPr="004E63A5" w:rsidRDefault="004E63A5" w:rsidP="00415B2C">
      <w:pPr>
        <w:pStyle w:val="Heading4"/>
      </w:pPr>
      <w:r w:rsidRPr="004E63A5">
        <w:t>Vendor’s {CONTRACTOR’S} PERFORMANCE</w:t>
      </w:r>
    </w:p>
    <w:p w14:paraId="709428EC" w14:textId="77777777" w:rsidR="004E63A5" w:rsidRPr="004E63A5" w:rsidRDefault="004E63A5" w:rsidP="004E63A5">
      <w:pPr>
        <w:rPr>
          <w:b/>
        </w:rPr>
      </w:pPr>
    </w:p>
    <w:p w14:paraId="2F7EA54E" w14:textId="7CBA68A6" w:rsidR="00E3425A" w:rsidRDefault="00E3425A" w:rsidP="004E63A5">
      <w:pPr>
        <w:rPr>
          <w:ins w:id="1145" w:author="Author"/>
        </w:rPr>
      </w:pPr>
      <w:ins w:id="1146" w:author="Author">
        <w:r>
          <w:t xml:space="preserve">A Project Launch meeting shall be held with the Vendor {Contractor} after Blanket P.O. award, but prior to the Blanket P.O. operational date. </w:t>
        </w:r>
      </w:ins>
    </w:p>
    <w:p w14:paraId="3DB24073" w14:textId="77777777" w:rsidR="00E3425A" w:rsidRDefault="00E3425A" w:rsidP="004E63A5">
      <w:pPr>
        <w:rPr>
          <w:ins w:id="1147" w:author="Author"/>
        </w:rPr>
      </w:pPr>
    </w:p>
    <w:p w14:paraId="7EF2D2C0" w14:textId="03CF2B06" w:rsidR="004E63A5" w:rsidRPr="004E63A5" w:rsidRDefault="004E63A5" w:rsidP="004E63A5">
      <w:r w:rsidRPr="004E63A5">
        <w:t>The SCM and the Vendor {Contractor} shall develop a mutually agreed upon process at the Project Launch meeting for the release of retainage in accordance with Bid Solicitation Section 5.15, Retainage.  The process shall be written and include the collection of verification documents and determination for the completion of pre-defined milestones and performance measures.  The process shall include procedures for establishing the milestones and performance measures, and the corrective action plan process.</w:t>
      </w:r>
    </w:p>
    <w:p w14:paraId="448C1B0B" w14:textId="77777777" w:rsidR="004E63A5" w:rsidRPr="004E63A5" w:rsidRDefault="004E63A5" w:rsidP="004E63A5">
      <w:pPr>
        <w:rPr>
          <w:b/>
        </w:rPr>
      </w:pPr>
    </w:p>
    <w:p w14:paraId="4DF6423F" w14:textId="77777777" w:rsidR="004E63A5" w:rsidRPr="004E63A5" w:rsidRDefault="004E63A5" w:rsidP="00415B2C">
      <w:pPr>
        <w:pStyle w:val="Heading4"/>
      </w:pPr>
      <w:r w:rsidRPr="004E63A5">
        <w:t>CORRECTIVE ACTION PLAN (CAP)</w:t>
      </w:r>
    </w:p>
    <w:p w14:paraId="7B584F23" w14:textId="77777777" w:rsidR="004E63A5" w:rsidRPr="004E63A5" w:rsidRDefault="004E63A5" w:rsidP="004E63A5">
      <w:pPr>
        <w:rPr>
          <w:b/>
        </w:rPr>
      </w:pPr>
    </w:p>
    <w:p w14:paraId="05E0F345" w14:textId="3467C062" w:rsidR="004E63A5" w:rsidRPr="004E63A5" w:rsidRDefault="004E63A5" w:rsidP="004E63A5">
      <w:r w:rsidRPr="004E63A5">
        <w:t xml:space="preserve">In the event the SCM identifies a failure to comply with pre-defined milestones and performance measures, or other noncompliance with the Blanket P.O., the SCM will notify the Vendor {Contractor} of the occurrence in writing.  The Vendor {Contractor} </w:t>
      </w:r>
      <w:r w:rsidR="000B5B94">
        <w:t>shall s</w:t>
      </w:r>
      <w:r w:rsidRPr="004E63A5">
        <w:t xml:space="preserve">ubmit a CAP </w:t>
      </w:r>
      <w:r w:rsidR="000B5B94">
        <w:t xml:space="preserve">to the SCM </w:t>
      </w:r>
      <w:r w:rsidRPr="004E63A5">
        <w:t>as follows:</w:t>
      </w:r>
    </w:p>
    <w:p w14:paraId="21E153CB" w14:textId="77777777" w:rsidR="004E63A5" w:rsidRPr="004E63A5" w:rsidRDefault="004E63A5" w:rsidP="004E63A5">
      <w:pPr>
        <w:rPr>
          <w:b/>
        </w:rPr>
      </w:pPr>
    </w:p>
    <w:p w14:paraId="5C584F49" w14:textId="1581ECD7" w:rsidR="004E63A5" w:rsidRPr="004E63A5" w:rsidRDefault="004E63A5" w:rsidP="004A2FED">
      <w:pPr>
        <w:numPr>
          <w:ilvl w:val="0"/>
          <w:numId w:val="64"/>
        </w:numPr>
      </w:pPr>
      <w:r w:rsidRPr="004E63A5">
        <w:t>The CAP shall resolve the deficiencies without the SCM invoking more serious remedies, such as, but not limited to, postponing release of the Vendor’s {Contractor’s}  retainage or Blanket P.O. cancellation, notwithstanding Section 5.7 of the NJ State Standard Terms and Conditions; and</w:t>
      </w:r>
    </w:p>
    <w:p w14:paraId="42E69ABB" w14:textId="77777777" w:rsidR="004E63A5" w:rsidRPr="004E63A5" w:rsidRDefault="004E63A5" w:rsidP="004E63A5"/>
    <w:p w14:paraId="23CAD166" w14:textId="6E620E68" w:rsidR="004E63A5" w:rsidRPr="004E63A5" w:rsidRDefault="0033737E" w:rsidP="004A2FED">
      <w:pPr>
        <w:numPr>
          <w:ilvl w:val="0"/>
          <w:numId w:val="64"/>
        </w:numPr>
      </w:pPr>
      <w:r>
        <w:t>T</w:t>
      </w:r>
      <w:r w:rsidR="004E63A5" w:rsidRPr="004E63A5">
        <w:t xml:space="preserve">he Vendor {Contractor} </w:t>
      </w:r>
      <w:r w:rsidR="000B5B94">
        <w:t xml:space="preserve">shall complete </w:t>
      </w:r>
      <w:r>
        <w:t>the corrections in the time frame provided by the SCM in writing</w:t>
      </w:r>
      <w:r w:rsidR="004E63A5" w:rsidRPr="004E63A5">
        <w:t>.  The SCM may modify the CAP and require changes or a complete rewrite and will provide the Vendor {Contractor} with a revised deadline.</w:t>
      </w:r>
    </w:p>
    <w:p w14:paraId="36D00B40" w14:textId="77777777" w:rsidR="004E63A5" w:rsidRPr="004E63A5" w:rsidRDefault="004E63A5" w:rsidP="004E63A5">
      <w:pPr>
        <w:rPr>
          <w:b/>
        </w:rPr>
      </w:pPr>
    </w:p>
    <w:p w14:paraId="664C5DE1" w14:textId="77777777" w:rsidR="004E63A5" w:rsidRPr="004E63A5" w:rsidRDefault="004E63A5" w:rsidP="004E63A5">
      <w:r w:rsidRPr="004E63A5">
        <w:t>The Vendor {Contractor} shall respond as follows:</w:t>
      </w:r>
    </w:p>
    <w:p w14:paraId="1ABA7375" w14:textId="77777777" w:rsidR="004E63A5" w:rsidRPr="004E63A5" w:rsidRDefault="004E63A5" w:rsidP="004E63A5"/>
    <w:p w14:paraId="7DEC067F" w14:textId="32A42420" w:rsidR="004E63A5" w:rsidRPr="004E63A5" w:rsidRDefault="004E63A5" w:rsidP="00FE1B0A">
      <w:pPr>
        <w:numPr>
          <w:ilvl w:val="0"/>
          <w:numId w:val="175"/>
        </w:numPr>
      </w:pPr>
      <w:r w:rsidRPr="004E63A5">
        <w:t xml:space="preserve">Within the specified time frame, provide </w:t>
      </w:r>
      <w:r w:rsidR="0033737E">
        <w:t>the</w:t>
      </w:r>
      <w:r w:rsidRPr="004E63A5">
        <w:t xml:space="preserve"> CAP to the SCM;</w:t>
      </w:r>
    </w:p>
    <w:p w14:paraId="62C242C6" w14:textId="77777777" w:rsidR="004E63A5" w:rsidRPr="004E63A5" w:rsidRDefault="004E63A5" w:rsidP="004E63A5"/>
    <w:p w14:paraId="5188A3E2" w14:textId="5E0AC12E" w:rsidR="004E63A5" w:rsidRPr="004E63A5" w:rsidRDefault="004E63A5" w:rsidP="00FE1B0A">
      <w:pPr>
        <w:numPr>
          <w:ilvl w:val="0"/>
          <w:numId w:val="175"/>
        </w:numPr>
      </w:pPr>
      <w:r w:rsidRPr="004E63A5">
        <w:t>The CAP shall be a written plan with a specific time frame for the resolution of the deficiencies;</w:t>
      </w:r>
    </w:p>
    <w:p w14:paraId="0203FBE8" w14:textId="77777777" w:rsidR="004E63A5" w:rsidRPr="004E63A5" w:rsidRDefault="004E63A5" w:rsidP="004E63A5"/>
    <w:p w14:paraId="6DE3AED9" w14:textId="5DA1EE95" w:rsidR="004E63A5" w:rsidRPr="004E63A5" w:rsidRDefault="004E63A5" w:rsidP="00FE1B0A">
      <w:pPr>
        <w:numPr>
          <w:ilvl w:val="0"/>
          <w:numId w:val="175"/>
        </w:numPr>
      </w:pPr>
      <w:r w:rsidRPr="004E63A5">
        <w:t>Implement the CAP only after it has been reviewed and approved by the SCM; and</w:t>
      </w:r>
    </w:p>
    <w:p w14:paraId="52B7A42F" w14:textId="77777777" w:rsidR="004E63A5" w:rsidRPr="004E63A5" w:rsidRDefault="004E63A5" w:rsidP="004E63A5"/>
    <w:p w14:paraId="6A227876" w14:textId="3FD6048F" w:rsidR="004E63A5" w:rsidRDefault="004E63A5" w:rsidP="00FE1B0A">
      <w:pPr>
        <w:numPr>
          <w:ilvl w:val="0"/>
          <w:numId w:val="175"/>
        </w:numPr>
      </w:pPr>
      <w:r w:rsidRPr="004E63A5">
        <w:t xml:space="preserve">If the Vendor {Contractor} fails to meet the standards established in the particular CAP, within the agreed-upon time frame stated in the CAP, the Vendor’s {Contractor’s} retainage shall not be released until the condition has been remedied and </w:t>
      </w:r>
      <w:r w:rsidR="0033737E">
        <w:t xml:space="preserve">the resolution is acknowledged </w:t>
      </w:r>
      <w:r w:rsidRPr="004E63A5">
        <w:t>in writing by the SCM.</w:t>
      </w:r>
    </w:p>
    <w:p w14:paraId="47743B75" w14:textId="77777777" w:rsidR="004E63A5" w:rsidRPr="004E63A5" w:rsidRDefault="004E63A5" w:rsidP="004E63A5">
      <w:pPr>
        <w:rPr>
          <w:b/>
        </w:rPr>
      </w:pPr>
    </w:p>
    <w:p w14:paraId="5119C341" w14:textId="77777777" w:rsidR="004E63A5" w:rsidRPr="004E63A5" w:rsidRDefault="004E63A5" w:rsidP="00415B2C">
      <w:pPr>
        <w:pStyle w:val="Heading3"/>
      </w:pPr>
      <w:bookmarkStart w:id="1148" w:name="_Toc516746116"/>
      <w:bookmarkStart w:id="1149" w:name="_Toc535232734"/>
      <w:bookmarkStart w:id="1150" w:name="_Toc67491131"/>
      <w:r w:rsidRPr="004E63A5">
        <w:t>DOCUMENT MANAGEMENT AND STORAGE</w:t>
      </w:r>
      <w:bookmarkEnd w:id="1148"/>
      <w:bookmarkEnd w:id="1149"/>
      <w:bookmarkEnd w:id="1150"/>
    </w:p>
    <w:p w14:paraId="646486F4" w14:textId="77777777" w:rsidR="004E63A5" w:rsidRPr="004E63A5" w:rsidRDefault="004E63A5" w:rsidP="004E63A5">
      <w:pPr>
        <w:rPr>
          <w:b/>
        </w:rPr>
      </w:pPr>
    </w:p>
    <w:p w14:paraId="56B82C33" w14:textId="17CF2251" w:rsidR="004E63A5" w:rsidRPr="004E63A5" w:rsidRDefault="004E63A5" w:rsidP="00B10E80">
      <w:pPr>
        <w:numPr>
          <w:ilvl w:val="0"/>
          <w:numId w:val="65"/>
        </w:numPr>
      </w:pPr>
      <w:r w:rsidRPr="004E63A5">
        <w:t xml:space="preserve">The Vendor {Contractor} shall maintain records for </w:t>
      </w:r>
      <w:r w:rsidR="0033737E">
        <w:t>A</w:t>
      </w:r>
      <w:r w:rsidRPr="004E63A5">
        <w:t>pplicants/</w:t>
      </w:r>
      <w:r w:rsidR="0033737E">
        <w:t>B</w:t>
      </w:r>
      <w:r w:rsidRPr="004E63A5">
        <w:t xml:space="preserve">eneficiaries in accordance with federal Medicaid regulations 45 Code of Federal Regulations (CFR), </w:t>
      </w:r>
      <w:r w:rsidRPr="004E63A5">
        <w:lastRenderedPageBreak/>
        <w:t xml:space="preserve">Part 74.  HIPAA compliant confidentiality of the </w:t>
      </w:r>
      <w:r w:rsidR="0033737E">
        <w:t>A</w:t>
      </w:r>
      <w:r w:rsidRPr="004E63A5">
        <w:t>pplicant/</w:t>
      </w:r>
      <w:r w:rsidR="0033737E">
        <w:t>B</w:t>
      </w:r>
      <w:r w:rsidRPr="004E63A5">
        <w:t>eneficiary files shall also be ensured.  Such files shall be stored electronically in compliance with all State rules and regulations regarding electronic records.  The New Jersey Records Manual may be located at</w:t>
      </w:r>
      <w:r w:rsidR="00FB460A">
        <w:t xml:space="preserve"> </w:t>
      </w:r>
      <w:hyperlink r:id="rId35" w:history="1">
        <w:r w:rsidR="00FB460A" w:rsidRPr="008C0869">
          <w:rPr>
            <w:rStyle w:val="Hyperlink"/>
          </w:rPr>
          <w:t>http://www.nj.gov/treasury/revenue/rms/RecordsManual.shtml</w:t>
        </w:r>
      </w:hyperlink>
      <w:r w:rsidR="00FB460A">
        <w:t xml:space="preserve"> </w:t>
      </w:r>
      <w:r w:rsidRPr="004E63A5">
        <w:t>;</w:t>
      </w:r>
    </w:p>
    <w:p w14:paraId="7284762B" w14:textId="77777777" w:rsidR="004E63A5" w:rsidRPr="004E63A5" w:rsidRDefault="004E63A5" w:rsidP="004E63A5"/>
    <w:p w14:paraId="5EB64110" w14:textId="77777777" w:rsidR="004E63A5" w:rsidRPr="004E63A5" w:rsidRDefault="004E63A5" w:rsidP="004A2FED">
      <w:pPr>
        <w:numPr>
          <w:ilvl w:val="0"/>
          <w:numId w:val="65"/>
        </w:numPr>
      </w:pPr>
      <w:r w:rsidRPr="004E63A5">
        <w:t>The Vendor {Contractor} shall:</w:t>
      </w:r>
    </w:p>
    <w:p w14:paraId="10EADCF4" w14:textId="77777777" w:rsidR="004E63A5" w:rsidRPr="004E63A5" w:rsidRDefault="004E63A5" w:rsidP="004E63A5">
      <w:pPr>
        <w:rPr>
          <w:b/>
        </w:rPr>
      </w:pPr>
    </w:p>
    <w:p w14:paraId="1D2B43D3" w14:textId="5572A7FA" w:rsidR="004E63A5" w:rsidRPr="004E63A5" w:rsidRDefault="004E63A5" w:rsidP="004A2FED">
      <w:pPr>
        <w:numPr>
          <w:ilvl w:val="1"/>
          <w:numId w:val="47"/>
        </w:numPr>
      </w:pPr>
      <w:r w:rsidRPr="004E63A5">
        <w:t xml:space="preserve">Secure facility space sufficient in size to </w:t>
      </w:r>
      <w:del w:id="1151" w:author="Author">
        <w:r w:rsidRPr="004E63A5" w:rsidDel="00EE2A44">
          <w:delText xml:space="preserve">physically </w:delText>
        </w:r>
      </w:del>
      <w:r w:rsidRPr="004E63A5">
        <w:t>maintain the custody of all records electronically, further creating and employing a process to identify and retrieve all files or records and transmitting them to the State, within two (2) business days of any request;</w:t>
      </w:r>
    </w:p>
    <w:p w14:paraId="1FD5BE8F" w14:textId="77777777" w:rsidR="004E63A5" w:rsidRPr="004E63A5" w:rsidRDefault="004E63A5" w:rsidP="004E63A5"/>
    <w:p w14:paraId="65FC43AC" w14:textId="77777777" w:rsidR="004E63A5" w:rsidRPr="004E63A5" w:rsidRDefault="004E63A5" w:rsidP="004A2FED">
      <w:pPr>
        <w:numPr>
          <w:ilvl w:val="1"/>
          <w:numId w:val="47"/>
        </w:numPr>
      </w:pPr>
      <w:r w:rsidRPr="004E63A5">
        <w:t>Maintain and store all records and hard copy files for a period of not less than seven (7) years or the total duration of the Blanket P.O., at a State contracted site.  The facility shall be accessible to representatives of DMAHS and other agencies of the State or federal government during business hours upon request;</w:t>
      </w:r>
    </w:p>
    <w:p w14:paraId="19BD0184" w14:textId="77777777" w:rsidR="004E63A5" w:rsidRPr="004E63A5" w:rsidRDefault="004E63A5" w:rsidP="004E63A5">
      <w:pPr>
        <w:ind w:left="1080"/>
      </w:pPr>
    </w:p>
    <w:p w14:paraId="02EFEB3D" w14:textId="77777777" w:rsidR="004E63A5" w:rsidRPr="004E63A5" w:rsidRDefault="004E63A5" w:rsidP="004A2FED">
      <w:pPr>
        <w:numPr>
          <w:ilvl w:val="1"/>
          <w:numId w:val="47"/>
        </w:numPr>
      </w:pPr>
      <w:r w:rsidRPr="004E63A5">
        <w:t>Transfer all records and files in an organized retrievable electronic format to DMAHS or a replacement Vendor {Contractor} upon completion of the Blanket P.O.; and</w:t>
      </w:r>
    </w:p>
    <w:p w14:paraId="4920452C" w14:textId="77777777" w:rsidR="004E63A5" w:rsidRPr="004E63A5" w:rsidRDefault="004E63A5" w:rsidP="004E63A5"/>
    <w:p w14:paraId="760A83CC" w14:textId="77777777" w:rsidR="004E63A5" w:rsidRPr="004E63A5" w:rsidRDefault="004E63A5" w:rsidP="004A2FED">
      <w:pPr>
        <w:numPr>
          <w:ilvl w:val="1"/>
          <w:numId w:val="47"/>
        </w:numPr>
      </w:pPr>
      <w:r w:rsidRPr="004E63A5">
        <w:t>Complete and renew a New Jersey Division of Revenue and Enterprise Services (DORES) Electronic Document Storage Certification on an annual basis, (http://www.nj.gov/treasury/revenue/rms/RecordsManual.shtml); and</w:t>
      </w:r>
    </w:p>
    <w:p w14:paraId="0C6F1FA6" w14:textId="77777777" w:rsidR="004E63A5" w:rsidRPr="004E63A5" w:rsidRDefault="004E63A5" w:rsidP="004E63A5"/>
    <w:p w14:paraId="1E1DE492" w14:textId="743750B2" w:rsidR="004E63A5" w:rsidRPr="004E63A5" w:rsidRDefault="004E63A5" w:rsidP="004A2FED">
      <w:pPr>
        <w:numPr>
          <w:ilvl w:val="0"/>
          <w:numId w:val="65"/>
        </w:numPr>
      </w:pPr>
      <w:r w:rsidRPr="004E63A5">
        <w:t xml:space="preserve">All records created, collected and received </w:t>
      </w:r>
      <w:r w:rsidR="0033737E">
        <w:t>by the Vendor {Contractor} for Applicants/B</w:t>
      </w:r>
      <w:r w:rsidRPr="004E63A5">
        <w:t>eneficiaries are the State’s property, and remain so for the duration of the Blanket P.O.  At the conclusion of the Blanket P.O., the Vendor {Contractor} shall provide the State with a certificate stating that the data was destroyed in accordance with the National Institute of Standards and Technology (NIST) Guidelines for Media Sanitation.</w:t>
      </w:r>
    </w:p>
    <w:p w14:paraId="7BD67087" w14:textId="77777777" w:rsidR="004E63A5" w:rsidRPr="004E63A5" w:rsidRDefault="004E63A5" w:rsidP="004E63A5">
      <w:pPr>
        <w:ind w:left="1080"/>
        <w:rPr>
          <w:b/>
        </w:rPr>
      </w:pPr>
    </w:p>
    <w:p w14:paraId="6CA7F3C9" w14:textId="77777777" w:rsidR="004E63A5" w:rsidRPr="004E63A5" w:rsidRDefault="004E63A5" w:rsidP="00415B2C">
      <w:pPr>
        <w:pStyle w:val="Heading3"/>
      </w:pPr>
      <w:bookmarkStart w:id="1152" w:name="_Toc516746117"/>
      <w:bookmarkStart w:id="1153" w:name="_Toc535232735"/>
      <w:bookmarkStart w:id="1154" w:name="_Toc67491132"/>
      <w:r w:rsidRPr="004E63A5">
        <w:t>INDUSTRY STANDARDS AND CONDITIONS</w:t>
      </w:r>
      <w:bookmarkEnd w:id="1152"/>
      <w:bookmarkEnd w:id="1153"/>
      <w:bookmarkEnd w:id="1154"/>
    </w:p>
    <w:p w14:paraId="024052E5" w14:textId="77777777" w:rsidR="004E63A5" w:rsidRPr="004E63A5" w:rsidRDefault="004E63A5" w:rsidP="004E63A5">
      <w:pPr>
        <w:rPr>
          <w:b/>
        </w:rPr>
      </w:pPr>
    </w:p>
    <w:p w14:paraId="78B8CBD1" w14:textId="77777777" w:rsidR="004E63A5" w:rsidRPr="004E63A5" w:rsidRDefault="004E63A5" w:rsidP="004A2FED">
      <w:pPr>
        <w:numPr>
          <w:ilvl w:val="0"/>
          <w:numId w:val="66"/>
        </w:numPr>
      </w:pPr>
      <w:r w:rsidRPr="004E63A5">
        <w:t>The Vendor {Contractor} shall ensure alignment of its services, processes, work products and deliverables with industry standards, including but not limited to:</w:t>
      </w:r>
    </w:p>
    <w:p w14:paraId="64700CB5" w14:textId="77777777" w:rsidR="004E63A5" w:rsidRPr="004E63A5" w:rsidRDefault="004E63A5" w:rsidP="004E63A5"/>
    <w:p w14:paraId="39A46F5E" w14:textId="77777777" w:rsidR="004E63A5" w:rsidRPr="004E63A5" w:rsidRDefault="004E63A5" w:rsidP="004A2FED">
      <w:pPr>
        <w:numPr>
          <w:ilvl w:val="1"/>
          <w:numId w:val="8"/>
        </w:numPr>
      </w:pPr>
      <w:r w:rsidRPr="004E63A5">
        <w:t xml:space="preserve">HIPAA security; </w:t>
      </w:r>
    </w:p>
    <w:p w14:paraId="74514D66" w14:textId="77777777" w:rsidR="004E63A5" w:rsidRPr="004E63A5" w:rsidRDefault="004E63A5" w:rsidP="004A2FED">
      <w:pPr>
        <w:numPr>
          <w:ilvl w:val="1"/>
          <w:numId w:val="8"/>
        </w:numPr>
      </w:pPr>
      <w:r w:rsidRPr="004E63A5">
        <w:t>Privacy and transaction standards;</w:t>
      </w:r>
    </w:p>
    <w:p w14:paraId="74156D65" w14:textId="264FB656" w:rsidR="004E63A5" w:rsidRPr="004E63A5" w:rsidRDefault="004E63A5" w:rsidP="00444518">
      <w:pPr>
        <w:numPr>
          <w:ilvl w:val="1"/>
          <w:numId w:val="8"/>
        </w:numPr>
      </w:pPr>
      <w:r w:rsidRPr="004E63A5">
        <w:t>Minimum Acceptable Risk Standards for Exchanges</w:t>
      </w:r>
      <w:r w:rsidR="00444518">
        <w:t xml:space="preserve"> (</w:t>
      </w:r>
      <w:r w:rsidR="00444518" w:rsidRPr="00444518">
        <w:t>MARS-E</w:t>
      </w:r>
      <w:r w:rsidRPr="004E63A5">
        <w:t>) according</w:t>
      </w:r>
      <w:r w:rsidR="00561C3D">
        <w:t xml:space="preserve"> </w:t>
      </w:r>
      <w:r w:rsidRPr="004E63A5">
        <w:t xml:space="preserve">to Section 155.260 of the US Department of Health and Human Services (HHS) Final Rule;  </w:t>
      </w:r>
    </w:p>
    <w:p w14:paraId="75129EAB" w14:textId="77777777" w:rsidR="004E63A5" w:rsidRPr="004E63A5" w:rsidRDefault="004E63A5" w:rsidP="004E63A5">
      <w:pPr>
        <w:ind w:left="1080"/>
      </w:pPr>
      <w:r w:rsidRPr="004E63A5">
        <w:t>4.</w:t>
      </w:r>
      <w:r w:rsidRPr="004E63A5">
        <w:tab/>
        <w:t>Accessibility standards established under Section 508 of the Rehabilitation Act;</w:t>
      </w:r>
    </w:p>
    <w:p w14:paraId="665E0460" w14:textId="77777777" w:rsidR="004E63A5" w:rsidRPr="004E63A5" w:rsidRDefault="004E63A5" w:rsidP="004E63A5">
      <w:pPr>
        <w:ind w:left="1080"/>
      </w:pPr>
      <w:r w:rsidRPr="004E63A5">
        <w:t>5.</w:t>
      </w:r>
      <w:r w:rsidRPr="004E63A5">
        <w:tab/>
        <w:t>Compliance with federal civil rights laws;</w:t>
      </w:r>
    </w:p>
    <w:p w14:paraId="3FDAB343" w14:textId="77777777" w:rsidR="004E63A5" w:rsidRPr="004E63A5" w:rsidRDefault="004E63A5" w:rsidP="004E63A5">
      <w:pPr>
        <w:ind w:left="1080"/>
      </w:pPr>
      <w:r w:rsidRPr="004E63A5">
        <w:t>6.</w:t>
      </w:r>
      <w:r w:rsidRPr="004E63A5">
        <w:tab/>
        <w:t>Standards adopted by the Secretary under Section 1104 of the ACA; and</w:t>
      </w:r>
    </w:p>
    <w:p w14:paraId="441BE9C1" w14:textId="77777777" w:rsidR="004E63A5" w:rsidRDefault="004E63A5" w:rsidP="004E63A5">
      <w:pPr>
        <w:ind w:left="1080"/>
      </w:pPr>
      <w:r w:rsidRPr="004E63A5">
        <w:t>7.</w:t>
      </w:r>
      <w:r w:rsidRPr="004E63A5">
        <w:tab/>
        <w:t>Standards and protocols adopted by the Secretary under Section 1561 of the ACA.</w:t>
      </w:r>
    </w:p>
    <w:p w14:paraId="7DE377D6" w14:textId="77777777" w:rsidR="004E63A5" w:rsidRPr="004E63A5" w:rsidRDefault="004E63A5" w:rsidP="004E63A5">
      <w:pPr>
        <w:rPr>
          <w:b/>
        </w:rPr>
      </w:pPr>
    </w:p>
    <w:p w14:paraId="1A794E12" w14:textId="77777777" w:rsidR="004E63A5" w:rsidRPr="004E63A5" w:rsidRDefault="004E63A5" w:rsidP="00415B2C">
      <w:pPr>
        <w:pStyle w:val="Heading2"/>
      </w:pPr>
      <w:bookmarkStart w:id="1155" w:name="_Toc516746118"/>
      <w:bookmarkStart w:id="1156" w:name="_Toc535232736"/>
      <w:bookmarkStart w:id="1157" w:name="_Toc67491133"/>
      <w:r w:rsidRPr="004E63A5">
        <w:t>STAFFING REQUIREMENTS</w:t>
      </w:r>
      <w:bookmarkEnd w:id="1155"/>
      <w:bookmarkEnd w:id="1156"/>
      <w:bookmarkEnd w:id="1157"/>
    </w:p>
    <w:p w14:paraId="3AB4CFCC" w14:textId="77777777" w:rsidR="004E63A5" w:rsidRPr="004E63A5" w:rsidRDefault="004E63A5" w:rsidP="004E63A5"/>
    <w:p w14:paraId="459494FC" w14:textId="77777777" w:rsidR="004E63A5" w:rsidRPr="004E63A5" w:rsidRDefault="004E63A5" w:rsidP="004E63A5">
      <w:r w:rsidRPr="004E63A5">
        <w:t>The Vendor {Contractor} shall ensure:</w:t>
      </w:r>
    </w:p>
    <w:p w14:paraId="70245326" w14:textId="77777777" w:rsidR="004E63A5" w:rsidRPr="004E63A5" w:rsidRDefault="004E63A5" w:rsidP="004E63A5">
      <w:pPr>
        <w:rPr>
          <w:b/>
        </w:rPr>
      </w:pPr>
    </w:p>
    <w:p w14:paraId="3C96BD36" w14:textId="77777777" w:rsidR="004E63A5" w:rsidRPr="004E63A5" w:rsidRDefault="004E63A5" w:rsidP="004A2FED">
      <w:pPr>
        <w:numPr>
          <w:ilvl w:val="0"/>
          <w:numId w:val="67"/>
        </w:numPr>
      </w:pPr>
      <w:r w:rsidRPr="004E63A5">
        <w:t>The number and types of personnel are sufficient to guarantee compliance with the performance standards specified in this Bid Solicitation;</w:t>
      </w:r>
    </w:p>
    <w:p w14:paraId="7DE58360" w14:textId="77777777" w:rsidR="004E63A5" w:rsidRPr="004E63A5" w:rsidRDefault="004E63A5" w:rsidP="004E63A5"/>
    <w:p w14:paraId="68EDF402" w14:textId="18867894" w:rsidR="004E63A5" w:rsidRPr="004E63A5" w:rsidRDefault="004E63A5" w:rsidP="004A2FED">
      <w:pPr>
        <w:numPr>
          <w:ilvl w:val="0"/>
          <w:numId w:val="67"/>
        </w:numPr>
      </w:pPr>
      <w:r w:rsidRPr="004E63A5">
        <w:t xml:space="preserve">Employees are familiar with all required responsibilities of the programs, including eligibility processing and </w:t>
      </w:r>
      <w:r w:rsidR="001E313C">
        <w:t>E</w:t>
      </w:r>
      <w:r w:rsidRPr="004E63A5">
        <w:t>nrollment;</w:t>
      </w:r>
    </w:p>
    <w:p w14:paraId="0BB6CD91" w14:textId="77777777" w:rsidR="004E63A5" w:rsidRPr="004E63A5" w:rsidRDefault="004E63A5" w:rsidP="004E63A5"/>
    <w:p w14:paraId="7EF8E92C" w14:textId="77777777" w:rsidR="004E63A5" w:rsidRPr="004E63A5" w:rsidRDefault="004E63A5" w:rsidP="004A2FED">
      <w:pPr>
        <w:numPr>
          <w:ilvl w:val="0"/>
          <w:numId w:val="67"/>
        </w:numPr>
      </w:pPr>
      <w:r w:rsidRPr="004E63A5">
        <w:lastRenderedPageBreak/>
        <w:t>All staff are respectful of health-related beliefs, communication styles, cultural values, behaviors and attitudes and trained to work with the unique needs of the NJ FamilyCare population;</w:t>
      </w:r>
    </w:p>
    <w:p w14:paraId="2E163159" w14:textId="77777777" w:rsidR="004E63A5" w:rsidRPr="004E63A5" w:rsidRDefault="004E63A5" w:rsidP="004E63A5">
      <w:pPr>
        <w:rPr>
          <w:b/>
        </w:rPr>
      </w:pPr>
    </w:p>
    <w:p w14:paraId="2470009F" w14:textId="7C10E0EC" w:rsidR="004E63A5" w:rsidRPr="004E63A5" w:rsidRDefault="004E63A5" w:rsidP="00AA7D8D">
      <w:pPr>
        <w:numPr>
          <w:ilvl w:val="0"/>
          <w:numId w:val="67"/>
        </w:numPr>
      </w:pPr>
      <w:r w:rsidRPr="004E63A5">
        <w:t xml:space="preserve">A sufficient number of staff with multi-lingual capabilities able to communicate effectively with the diverse populations in New Jersey are provided, and in the absence of available staff, </w:t>
      </w:r>
      <w:r w:rsidR="00AA7D8D" w:rsidRPr="00AA7D8D">
        <w:t xml:space="preserve">Vendor {Contractor} </w:t>
      </w:r>
      <w:r w:rsidRPr="004E63A5">
        <w:t>shall utilize a certified language translation service;</w:t>
      </w:r>
    </w:p>
    <w:p w14:paraId="77D48CB4" w14:textId="77777777" w:rsidR="004E63A5" w:rsidRPr="004E63A5" w:rsidRDefault="004E63A5" w:rsidP="004E63A5">
      <w:pPr>
        <w:rPr>
          <w:b/>
        </w:rPr>
      </w:pPr>
    </w:p>
    <w:p w14:paraId="3026D764" w14:textId="37B939AA" w:rsidR="004E63A5" w:rsidRPr="004E63A5" w:rsidRDefault="004E63A5" w:rsidP="004A2FED">
      <w:pPr>
        <w:numPr>
          <w:ilvl w:val="0"/>
          <w:numId w:val="67"/>
        </w:numPr>
        <w:rPr>
          <w:rFonts w:cs="Arial"/>
          <w:szCs w:val="22"/>
        </w:rPr>
      </w:pPr>
      <w:r w:rsidRPr="004E63A5">
        <w:rPr>
          <w:rFonts w:cs="Arial"/>
          <w:szCs w:val="22"/>
        </w:rPr>
        <w:t xml:space="preserve">Staff take a competency test upon completion of training prior to assuming their duties, and maintain a copy of the test in the employee’s file for the duration of the Blanket P.O. The </w:t>
      </w:r>
      <w:r w:rsidRPr="004E63A5">
        <w:rPr>
          <w:color w:val="000000"/>
        </w:rPr>
        <w:t xml:space="preserve">Vendor {Contractor} </w:t>
      </w:r>
      <w:r w:rsidRPr="004E63A5">
        <w:rPr>
          <w:rFonts w:cs="Arial"/>
          <w:szCs w:val="22"/>
        </w:rPr>
        <w:t xml:space="preserve">shall submit the competency test to the SCM for approval </w:t>
      </w:r>
      <w:del w:id="1158" w:author="Author">
        <w:r w:rsidRPr="004E63A5" w:rsidDel="003D48FD">
          <w:rPr>
            <w:rFonts w:cs="Arial"/>
            <w:szCs w:val="22"/>
          </w:rPr>
          <w:delText xml:space="preserve">45 </w:delText>
        </w:r>
      </w:del>
      <w:ins w:id="1159" w:author="Author">
        <w:r w:rsidR="003D48FD">
          <w:rPr>
            <w:rFonts w:cs="Arial"/>
            <w:szCs w:val="22"/>
          </w:rPr>
          <w:t>90</w:t>
        </w:r>
        <w:r w:rsidR="003D48FD" w:rsidRPr="004E63A5">
          <w:rPr>
            <w:rFonts w:cs="Arial"/>
            <w:szCs w:val="22"/>
          </w:rPr>
          <w:t xml:space="preserve"> </w:t>
        </w:r>
      </w:ins>
      <w:r w:rsidR="0075485B">
        <w:rPr>
          <w:rFonts w:cs="Arial"/>
          <w:szCs w:val="22"/>
        </w:rPr>
        <w:t xml:space="preserve">calendar </w:t>
      </w:r>
      <w:r w:rsidRPr="004E63A5">
        <w:rPr>
          <w:rFonts w:cs="Arial"/>
          <w:szCs w:val="22"/>
        </w:rPr>
        <w:t xml:space="preserve">days after the Blanket P.O. effective date; and </w:t>
      </w:r>
    </w:p>
    <w:p w14:paraId="5D21F6DC" w14:textId="77777777" w:rsidR="004E63A5" w:rsidRPr="004E63A5" w:rsidRDefault="004E63A5" w:rsidP="004E63A5">
      <w:pPr>
        <w:ind w:left="720"/>
        <w:rPr>
          <w:rFonts w:cs="Arial"/>
          <w:szCs w:val="22"/>
        </w:rPr>
      </w:pPr>
    </w:p>
    <w:p w14:paraId="7B084676" w14:textId="77777777" w:rsidR="004E63A5" w:rsidRPr="004E63A5" w:rsidRDefault="004E63A5" w:rsidP="004A2FED">
      <w:pPr>
        <w:numPr>
          <w:ilvl w:val="0"/>
          <w:numId w:val="67"/>
        </w:numPr>
        <w:rPr>
          <w:rFonts w:cs="Arial"/>
          <w:szCs w:val="22"/>
        </w:rPr>
      </w:pPr>
      <w:r w:rsidRPr="004E63A5">
        <w:rPr>
          <w:rFonts w:cs="Arial"/>
          <w:szCs w:val="22"/>
        </w:rPr>
        <w:t xml:space="preserve">Conduct refresher training annually, or as needed, to address any program, policy or process change.  </w:t>
      </w:r>
    </w:p>
    <w:p w14:paraId="07841654" w14:textId="77777777" w:rsidR="004E63A5" w:rsidRPr="004E63A5" w:rsidRDefault="004E63A5" w:rsidP="004E63A5">
      <w:pPr>
        <w:rPr>
          <w:b/>
        </w:rPr>
      </w:pPr>
    </w:p>
    <w:p w14:paraId="715958EC" w14:textId="77777777" w:rsidR="004E63A5" w:rsidRPr="004E63A5" w:rsidRDefault="004E63A5" w:rsidP="004E63A5">
      <w:r w:rsidRPr="004E63A5">
        <w:t>The SCM may require the removal or reassignment of any Vendor {Contractor} or subcontractor employee that the SCM deems unqualified or incompetent.  The Vendor {Contractor} shall remove any staff member immediately upon request by the SCM.  The SCM’s decision on this matter is not subject to appeal.  All job vacancy announcements, resumes and hiring of key staff are subject to the SCM’s approval prior to implementation of any activities.</w:t>
      </w:r>
    </w:p>
    <w:p w14:paraId="0BB54FB9" w14:textId="77777777" w:rsidR="004E63A5" w:rsidRPr="004E63A5" w:rsidRDefault="004E63A5" w:rsidP="004E63A5">
      <w:pPr>
        <w:rPr>
          <w:b/>
        </w:rPr>
      </w:pPr>
    </w:p>
    <w:p w14:paraId="45C01498" w14:textId="77777777" w:rsidR="004E63A5" w:rsidRPr="004E63A5" w:rsidRDefault="004E63A5" w:rsidP="00415B2C">
      <w:pPr>
        <w:pStyle w:val="Heading3"/>
      </w:pPr>
      <w:bookmarkStart w:id="1160" w:name="_Toc516746119"/>
      <w:bookmarkStart w:id="1161" w:name="_Toc535232737"/>
      <w:bookmarkStart w:id="1162" w:name="_Toc67491134"/>
      <w:r w:rsidRPr="004E63A5">
        <w:t>KEY PERSONNEL</w:t>
      </w:r>
      <w:bookmarkEnd w:id="1160"/>
      <w:bookmarkEnd w:id="1161"/>
      <w:bookmarkEnd w:id="1162"/>
      <w:r w:rsidRPr="004E63A5">
        <w:t xml:space="preserve"> </w:t>
      </w:r>
    </w:p>
    <w:p w14:paraId="74E2E162" w14:textId="77777777" w:rsidR="004E63A5" w:rsidRPr="004E63A5" w:rsidRDefault="004E63A5" w:rsidP="004E63A5"/>
    <w:p w14:paraId="3EED6875" w14:textId="77777777" w:rsidR="004E63A5" w:rsidRPr="004E63A5" w:rsidRDefault="004E63A5" w:rsidP="004E63A5">
      <w:r w:rsidRPr="004E63A5">
        <w:t xml:space="preserve">The Vendor {Contractor} shall: </w:t>
      </w:r>
    </w:p>
    <w:p w14:paraId="34CD3416" w14:textId="77777777" w:rsidR="004E63A5" w:rsidRPr="004E63A5" w:rsidRDefault="004E63A5" w:rsidP="004E63A5">
      <w:pPr>
        <w:rPr>
          <w:b/>
        </w:rPr>
      </w:pPr>
    </w:p>
    <w:p w14:paraId="3F53F2D4" w14:textId="0DCA6FB9" w:rsidR="004E63A5" w:rsidRPr="004E63A5" w:rsidRDefault="004E63A5" w:rsidP="004A2FED">
      <w:pPr>
        <w:numPr>
          <w:ilvl w:val="0"/>
          <w:numId w:val="68"/>
        </w:numPr>
      </w:pPr>
      <w:r w:rsidRPr="004E63A5">
        <w:t xml:space="preserve">Obtain written approval for the assignment of all key personnel identified in its Quote from the SCM within 30 </w:t>
      </w:r>
      <w:r w:rsidR="0075485B">
        <w:t xml:space="preserve">calendar </w:t>
      </w:r>
      <w:r w:rsidRPr="004E63A5">
        <w:t xml:space="preserve">days </w:t>
      </w:r>
      <w:r w:rsidR="00AA7D8D">
        <w:t>after</w:t>
      </w:r>
      <w:r w:rsidR="00AA7D8D" w:rsidRPr="004E63A5">
        <w:t xml:space="preserve"> </w:t>
      </w:r>
      <w:r w:rsidRPr="004E63A5">
        <w:t>Blanket P.O award.  No changes to key personnel presented in the Quote shall be made without advance written approval from the SCM;</w:t>
      </w:r>
    </w:p>
    <w:p w14:paraId="129789C2" w14:textId="77777777" w:rsidR="004E63A5" w:rsidRPr="004E63A5" w:rsidRDefault="004E63A5" w:rsidP="004E63A5"/>
    <w:p w14:paraId="5A8C89AD" w14:textId="77777777" w:rsidR="004E63A5" w:rsidRPr="004E63A5" w:rsidRDefault="004E63A5" w:rsidP="004A2FED">
      <w:pPr>
        <w:numPr>
          <w:ilvl w:val="0"/>
          <w:numId w:val="68"/>
        </w:numPr>
      </w:pPr>
      <w:r w:rsidRPr="004E63A5">
        <w:t>Notify the SCM at least 15 business days in advance, or immediately in the case of emergencies, of any proposed change in key personnel and provide the rationale for the change.  The Vendor {Contractor} shall furnish a resume for all changes to key personnel and provide a proposed replacement plan.  The Vendor {Contractor} shall ensure that all replacements to key personnel throughout the term of the Blanket P.O. meet the same requirements and qualifications for the position as the originally proposed key personnel.  Replacement personnel shall not begin working until written approval has been received from the SCM;</w:t>
      </w:r>
    </w:p>
    <w:p w14:paraId="5C8AA682" w14:textId="77777777" w:rsidR="004E63A5" w:rsidRPr="004E63A5" w:rsidRDefault="004E63A5" w:rsidP="004E63A5"/>
    <w:p w14:paraId="4E22C24F" w14:textId="24BA538F" w:rsidR="004E63A5" w:rsidRPr="004E63A5" w:rsidRDefault="004E63A5" w:rsidP="004A2FED">
      <w:pPr>
        <w:numPr>
          <w:ilvl w:val="0"/>
          <w:numId w:val="68"/>
        </w:numPr>
      </w:pPr>
      <w:r w:rsidRPr="004E63A5">
        <w:t xml:space="preserve">Provide the following </w:t>
      </w:r>
      <w:r w:rsidR="0064232F">
        <w:t xml:space="preserve">key personnel </w:t>
      </w:r>
      <w:r w:rsidRPr="004E63A5">
        <w:t>levels of staffing:</w:t>
      </w:r>
    </w:p>
    <w:p w14:paraId="26853EEC" w14:textId="77777777" w:rsidR="004E63A5" w:rsidRPr="004E63A5" w:rsidRDefault="004E63A5" w:rsidP="004E63A5"/>
    <w:p w14:paraId="60CB9EA0" w14:textId="77777777" w:rsidR="004E63A5" w:rsidRPr="004E63A5" w:rsidRDefault="004E63A5" w:rsidP="004E63A5">
      <w:pPr>
        <w:ind w:left="1080"/>
      </w:pPr>
      <w:r w:rsidRPr="004E63A5">
        <w:t>1.</w:t>
      </w:r>
      <w:r w:rsidRPr="004E63A5">
        <w:tab/>
        <w:t>Project Director;</w:t>
      </w:r>
    </w:p>
    <w:p w14:paraId="7E91577B" w14:textId="77777777" w:rsidR="004E63A5" w:rsidRPr="004E63A5" w:rsidRDefault="004E63A5" w:rsidP="004E63A5">
      <w:pPr>
        <w:ind w:left="1080"/>
      </w:pPr>
      <w:r w:rsidRPr="004E63A5">
        <w:t>2.</w:t>
      </w:r>
      <w:r w:rsidRPr="004E63A5">
        <w:tab/>
        <w:t>Implementation Project Manager;</w:t>
      </w:r>
    </w:p>
    <w:p w14:paraId="28D61773" w14:textId="77777777" w:rsidR="004E63A5" w:rsidRPr="004E63A5" w:rsidRDefault="004E63A5" w:rsidP="004E63A5">
      <w:pPr>
        <w:ind w:left="1080"/>
      </w:pPr>
      <w:r w:rsidRPr="004E63A5">
        <w:t>3.</w:t>
      </w:r>
      <w:r w:rsidRPr="004E63A5">
        <w:tab/>
        <w:t>Operations Manager;</w:t>
      </w:r>
    </w:p>
    <w:p w14:paraId="384E63BB" w14:textId="77777777" w:rsidR="004E63A5" w:rsidRPr="004E63A5" w:rsidRDefault="004E63A5" w:rsidP="004E63A5">
      <w:pPr>
        <w:ind w:left="1080"/>
      </w:pPr>
      <w:r w:rsidRPr="004E63A5">
        <w:t>4.</w:t>
      </w:r>
      <w:r w:rsidRPr="004E63A5">
        <w:tab/>
        <w:t>Call Center Manager;</w:t>
      </w:r>
    </w:p>
    <w:p w14:paraId="3254C551" w14:textId="77777777" w:rsidR="004E63A5" w:rsidRPr="004E63A5" w:rsidRDefault="004E63A5" w:rsidP="004E63A5">
      <w:pPr>
        <w:ind w:left="1080"/>
      </w:pPr>
      <w:r w:rsidRPr="004E63A5">
        <w:t>5.</w:t>
      </w:r>
      <w:r w:rsidRPr="004E63A5">
        <w:tab/>
        <w:t>Health Benefits Coordinator Supervisor(s);</w:t>
      </w:r>
    </w:p>
    <w:p w14:paraId="792279BB" w14:textId="77777777" w:rsidR="004E63A5" w:rsidRPr="004E63A5" w:rsidRDefault="004E63A5" w:rsidP="004E63A5">
      <w:pPr>
        <w:ind w:left="1080"/>
      </w:pPr>
      <w:r w:rsidRPr="004E63A5">
        <w:t>6.</w:t>
      </w:r>
      <w:r w:rsidRPr="004E63A5">
        <w:tab/>
        <w:t>Outreach Supervisor(s); and</w:t>
      </w:r>
    </w:p>
    <w:p w14:paraId="3AA4FBD0" w14:textId="77777777" w:rsidR="004E63A5" w:rsidRDefault="004E63A5" w:rsidP="004E63A5">
      <w:pPr>
        <w:ind w:left="1080"/>
      </w:pPr>
      <w:r w:rsidRPr="004E63A5">
        <w:t>7.</w:t>
      </w:r>
      <w:r w:rsidRPr="004E63A5">
        <w:tab/>
        <w:t>Training Manager/Supervisor.</w:t>
      </w:r>
    </w:p>
    <w:p w14:paraId="103132DA" w14:textId="77777777" w:rsidR="004D744D" w:rsidRDefault="004D744D" w:rsidP="004E63A5">
      <w:pPr>
        <w:ind w:left="1080"/>
      </w:pPr>
    </w:p>
    <w:p w14:paraId="1D5D4B5F" w14:textId="77777777" w:rsidR="004E63A5" w:rsidRPr="004E63A5" w:rsidRDefault="004E63A5" w:rsidP="00415B2C">
      <w:pPr>
        <w:pStyle w:val="Heading4"/>
      </w:pPr>
      <w:r w:rsidRPr="004E63A5">
        <w:t>PROJECT DIRECTOR</w:t>
      </w:r>
    </w:p>
    <w:p w14:paraId="1F214D1C" w14:textId="77777777" w:rsidR="004E63A5" w:rsidRPr="004E63A5" w:rsidRDefault="004E63A5" w:rsidP="004E63A5">
      <w:pPr>
        <w:rPr>
          <w:b/>
        </w:rPr>
      </w:pPr>
    </w:p>
    <w:p w14:paraId="5B97FD97" w14:textId="77777777" w:rsidR="004E63A5" w:rsidRPr="004E63A5" w:rsidRDefault="004E63A5" w:rsidP="004E63A5">
      <w:r w:rsidRPr="004E63A5">
        <w:t xml:space="preserve">The Project Director shall serve as the single point of contact between the Vendor {Contractor} and the SCM.  This individual shall be present full-time at the Vendor’s {Contractor’s} primary New Jersey location with 100% dedication to the overall responsibility of Blanket P.O. operations at the </w:t>
      </w:r>
      <w:r w:rsidRPr="004E63A5">
        <w:lastRenderedPageBreak/>
        <w:t>executive level, including authority to make decisions and resolve problems on behalf of the Vendor {Contractor};</w:t>
      </w:r>
    </w:p>
    <w:p w14:paraId="70E88290" w14:textId="77777777" w:rsidR="004E63A5" w:rsidRPr="004E63A5" w:rsidRDefault="004E63A5" w:rsidP="004E63A5"/>
    <w:p w14:paraId="22E5C00E" w14:textId="77777777" w:rsidR="004E63A5" w:rsidRPr="004E63A5" w:rsidRDefault="004E63A5" w:rsidP="004E63A5">
      <w:r w:rsidRPr="004E63A5">
        <w:t>The Project Director should:</w:t>
      </w:r>
    </w:p>
    <w:p w14:paraId="6305A8BC" w14:textId="77777777" w:rsidR="004E63A5" w:rsidRPr="004E63A5" w:rsidRDefault="004E63A5" w:rsidP="004E63A5"/>
    <w:p w14:paraId="6B27115B" w14:textId="77777777" w:rsidR="004E63A5" w:rsidRPr="004E63A5" w:rsidRDefault="004E63A5" w:rsidP="004A2FED">
      <w:pPr>
        <w:numPr>
          <w:ilvl w:val="0"/>
          <w:numId w:val="69"/>
        </w:numPr>
      </w:pPr>
      <w:r w:rsidRPr="004E63A5">
        <w:t>Have at least six (6) years of management experience in health care administration and management;</w:t>
      </w:r>
    </w:p>
    <w:p w14:paraId="54D1C0D3" w14:textId="77777777" w:rsidR="004E63A5" w:rsidRPr="004E63A5" w:rsidRDefault="004E63A5" w:rsidP="004E63A5">
      <w:pPr>
        <w:ind w:left="720"/>
      </w:pPr>
    </w:p>
    <w:p w14:paraId="0DDF46BB" w14:textId="77777777" w:rsidR="004E63A5" w:rsidRPr="004E63A5" w:rsidRDefault="004E63A5" w:rsidP="004A2FED">
      <w:pPr>
        <w:numPr>
          <w:ilvl w:val="0"/>
          <w:numId w:val="69"/>
        </w:numPr>
      </w:pPr>
      <w:r w:rsidRPr="004E63A5">
        <w:t>Demonstrate leadership ability;</w:t>
      </w:r>
    </w:p>
    <w:p w14:paraId="49A932E0" w14:textId="77777777" w:rsidR="004E63A5" w:rsidRPr="004E63A5" w:rsidRDefault="004E63A5" w:rsidP="004E63A5">
      <w:pPr>
        <w:ind w:left="720"/>
      </w:pPr>
    </w:p>
    <w:p w14:paraId="7B118507" w14:textId="77777777" w:rsidR="004E63A5" w:rsidRPr="004E63A5" w:rsidRDefault="004E63A5" w:rsidP="004A2FED">
      <w:pPr>
        <w:numPr>
          <w:ilvl w:val="0"/>
          <w:numId w:val="69"/>
        </w:numPr>
      </w:pPr>
      <w:r w:rsidRPr="004E63A5">
        <w:t>Have in-depth working knowledge of Managed Care, Medicaid, Children’s Health Insurance Program (CHIP) and low income populations; and</w:t>
      </w:r>
    </w:p>
    <w:p w14:paraId="6A294C96" w14:textId="77777777" w:rsidR="004E63A5" w:rsidRPr="004E63A5" w:rsidRDefault="004E63A5" w:rsidP="004E63A5">
      <w:pPr>
        <w:ind w:left="720"/>
      </w:pPr>
    </w:p>
    <w:p w14:paraId="4D6BF7D3" w14:textId="77777777" w:rsidR="004E63A5" w:rsidRPr="004E63A5" w:rsidRDefault="004E63A5" w:rsidP="004A2FED">
      <w:pPr>
        <w:numPr>
          <w:ilvl w:val="0"/>
          <w:numId w:val="69"/>
        </w:numPr>
      </w:pPr>
      <w:r w:rsidRPr="004E63A5">
        <w:t>Be knowledgeable of New Jersey health care, social services, geographic and demographic environments.</w:t>
      </w:r>
    </w:p>
    <w:p w14:paraId="420F319E" w14:textId="77777777" w:rsidR="004E63A5" w:rsidRPr="004E63A5" w:rsidRDefault="004E63A5" w:rsidP="004E63A5">
      <w:pPr>
        <w:rPr>
          <w:b/>
        </w:rPr>
      </w:pPr>
    </w:p>
    <w:p w14:paraId="5BEF5DAD" w14:textId="77777777" w:rsidR="004E63A5" w:rsidRPr="004E63A5" w:rsidRDefault="004E63A5" w:rsidP="00415B2C">
      <w:pPr>
        <w:pStyle w:val="Heading4"/>
      </w:pPr>
      <w:r w:rsidRPr="004E63A5">
        <w:t>IMPLEMENTATION PROJECT MANAGER</w:t>
      </w:r>
    </w:p>
    <w:p w14:paraId="08E9A98A" w14:textId="77777777" w:rsidR="004E63A5" w:rsidRPr="004E63A5" w:rsidRDefault="004E63A5" w:rsidP="004E63A5">
      <w:pPr>
        <w:rPr>
          <w:b/>
        </w:rPr>
      </w:pPr>
    </w:p>
    <w:p w14:paraId="0719D7FF" w14:textId="77777777" w:rsidR="004E63A5" w:rsidRPr="004E63A5" w:rsidRDefault="004E63A5" w:rsidP="004E63A5">
      <w:r w:rsidRPr="004E63A5">
        <w:t>The Implementation Project Manager shall be present full-time at the Vendor’s {Contractor’s}  primary New Jersey location, with 100% dedication to the Blanket P.O.’s implementation, and be responsible for all activity associated with implementation of the Blanket P.O. from the award date until the operational date;</w:t>
      </w:r>
    </w:p>
    <w:p w14:paraId="05800258" w14:textId="77777777" w:rsidR="004E63A5" w:rsidRPr="004E63A5" w:rsidRDefault="004E63A5" w:rsidP="004E63A5">
      <w:pPr>
        <w:rPr>
          <w:b/>
        </w:rPr>
      </w:pPr>
    </w:p>
    <w:p w14:paraId="1AE69FFF" w14:textId="77777777" w:rsidR="004E63A5" w:rsidRPr="004E63A5" w:rsidRDefault="004E63A5" w:rsidP="004E63A5">
      <w:r w:rsidRPr="004E63A5">
        <w:t>The Implementation Project Manager should:</w:t>
      </w:r>
    </w:p>
    <w:p w14:paraId="1C94ABB1" w14:textId="77777777" w:rsidR="004E63A5" w:rsidRPr="004E63A5" w:rsidRDefault="004E63A5" w:rsidP="004E63A5"/>
    <w:p w14:paraId="0E8B65AB" w14:textId="77777777" w:rsidR="004E63A5" w:rsidRPr="004E63A5" w:rsidRDefault="004E63A5" w:rsidP="004A2FED">
      <w:pPr>
        <w:numPr>
          <w:ilvl w:val="0"/>
          <w:numId w:val="70"/>
        </w:numPr>
      </w:pPr>
      <w:r w:rsidRPr="004E63A5">
        <w:t>Have three (3) years’ experience in successfully leading and managing large-scale, complex implementations;</w:t>
      </w:r>
    </w:p>
    <w:p w14:paraId="14C805B9" w14:textId="77777777" w:rsidR="004E63A5" w:rsidRPr="004E63A5" w:rsidRDefault="004E63A5" w:rsidP="004E63A5">
      <w:pPr>
        <w:ind w:left="1080"/>
      </w:pPr>
    </w:p>
    <w:p w14:paraId="58905150" w14:textId="4B818C71" w:rsidR="004E63A5" w:rsidRPr="004E63A5" w:rsidRDefault="004E63A5" w:rsidP="004A2FED">
      <w:pPr>
        <w:numPr>
          <w:ilvl w:val="0"/>
          <w:numId w:val="70"/>
        </w:numPr>
      </w:pPr>
      <w:r w:rsidRPr="004E63A5">
        <w:t>Have in-depth knowledge of Health Benefits Coordinator services, managed care programs and systems, health care, Medicaid, CH</w:t>
      </w:r>
      <w:r w:rsidR="00D93C59">
        <w:t>IP, low income populations and Call C</w:t>
      </w:r>
      <w:r w:rsidRPr="004E63A5">
        <w:t>enter operations;</w:t>
      </w:r>
    </w:p>
    <w:p w14:paraId="338C525D" w14:textId="77777777" w:rsidR="004E63A5" w:rsidRPr="004E63A5" w:rsidRDefault="004E63A5" w:rsidP="004E63A5">
      <w:pPr>
        <w:ind w:left="720"/>
      </w:pPr>
    </w:p>
    <w:p w14:paraId="29408DA2" w14:textId="77777777" w:rsidR="004E63A5" w:rsidRPr="004E63A5" w:rsidRDefault="004E63A5" w:rsidP="004A2FED">
      <w:pPr>
        <w:numPr>
          <w:ilvl w:val="0"/>
          <w:numId w:val="70"/>
        </w:numPr>
      </w:pPr>
      <w:r w:rsidRPr="004E63A5">
        <w:t>Have overall responsibility for the timely completion of the Vendor’s {Contractor’s}  implementation and transition tasks; and</w:t>
      </w:r>
    </w:p>
    <w:p w14:paraId="2C863D25" w14:textId="77777777" w:rsidR="004E63A5" w:rsidRPr="004E63A5" w:rsidRDefault="004E63A5" w:rsidP="004E63A5">
      <w:pPr>
        <w:ind w:left="720"/>
      </w:pPr>
    </w:p>
    <w:p w14:paraId="34E47E3F" w14:textId="77777777" w:rsidR="004E63A5" w:rsidRDefault="004E63A5" w:rsidP="004A2FED">
      <w:pPr>
        <w:numPr>
          <w:ilvl w:val="0"/>
          <w:numId w:val="70"/>
        </w:numPr>
      </w:pPr>
      <w:r w:rsidRPr="004E63A5">
        <w:t>Be responsible for coordination of implementation activities and allocation of resources.</w:t>
      </w:r>
    </w:p>
    <w:p w14:paraId="3CCC0D81" w14:textId="77777777" w:rsidR="004E63A5" w:rsidRPr="004E63A5" w:rsidRDefault="004E63A5" w:rsidP="004E63A5">
      <w:pPr>
        <w:rPr>
          <w:b/>
        </w:rPr>
      </w:pPr>
    </w:p>
    <w:p w14:paraId="7B2EE6CD" w14:textId="77777777" w:rsidR="004E63A5" w:rsidRPr="004E63A5" w:rsidRDefault="004E63A5" w:rsidP="00415B2C">
      <w:pPr>
        <w:pStyle w:val="Heading4"/>
      </w:pPr>
      <w:r w:rsidRPr="004E63A5">
        <w:t>OPERATIONS MANAGER</w:t>
      </w:r>
    </w:p>
    <w:p w14:paraId="5159379D" w14:textId="77777777" w:rsidR="004E63A5" w:rsidRPr="004E63A5" w:rsidRDefault="004E63A5" w:rsidP="004E63A5">
      <w:pPr>
        <w:rPr>
          <w:b/>
        </w:rPr>
      </w:pPr>
    </w:p>
    <w:p w14:paraId="66B766A9" w14:textId="77777777" w:rsidR="004E63A5" w:rsidRPr="004E63A5" w:rsidRDefault="004E63A5" w:rsidP="004E63A5">
      <w:r w:rsidRPr="004E63A5">
        <w:t xml:space="preserve">The Operations Manager shall be present full-time at the Vendor’s {Contractor’s} primary New Jersey location with 100% dedication to the  performance and operations for all functions of the Blanket P.O., including the authority to make decisions and resolve problems on behalf of the Vendor {Contractor}.  </w:t>
      </w:r>
    </w:p>
    <w:p w14:paraId="24EA5F6D" w14:textId="77777777" w:rsidR="004E63A5" w:rsidRPr="004E63A5" w:rsidRDefault="004E63A5" w:rsidP="004E63A5"/>
    <w:p w14:paraId="4E5BA001" w14:textId="77777777" w:rsidR="004E63A5" w:rsidRPr="004E63A5" w:rsidRDefault="004E63A5" w:rsidP="004E63A5">
      <w:r w:rsidRPr="004E63A5">
        <w:t>The Operations Manager should:</w:t>
      </w:r>
    </w:p>
    <w:p w14:paraId="2C16242D" w14:textId="77777777" w:rsidR="004E63A5" w:rsidRPr="004E63A5" w:rsidRDefault="004E63A5" w:rsidP="004E63A5">
      <w:pPr>
        <w:rPr>
          <w:b/>
        </w:rPr>
      </w:pPr>
    </w:p>
    <w:p w14:paraId="687695B5" w14:textId="618877AF" w:rsidR="004E63A5" w:rsidRPr="004E63A5" w:rsidRDefault="004E63A5" w:rsidP="004A2FED">
      <w:pPr>
        <w:numPr>
          <w:ilvl w:val="0"/>
          <w:numId w:val="71"/>
        </w:numPr>
      </w:pPr>
      <w:r w:rsidRPr="004E63A5">
        <w:t xml:space="preserve">Have in-depth knowledge of Health Benefits Coordinator services, managed care programs and systems, health care, Medicaid, CHIP, low income populations and </w:t>
      </w:r>
      <w:r w:rsidR="00D93C59">
        <w:t>Call C</w:t>
      </w:r>
      <w:r w:rsidRPr="004E63A5">
        <w:t>enter operations;</w:t>
      </w:r>
    </w:p>
    <w:p w14:paraId="285A25E9" w14:textId="77777777" w:rsidR="004E63A5" w:rsidRPr="004E63A5" w:rsidRDefault="004E63A5" w:rsidP="004E63A5">
      <w:pPr>
        <w:ind w:left="720"/>
      </w:pPr>
    </w:p>
    <w:p w14:paraId="256D175D" w14:textId="77777777" w:rsidR="004E63A5" w:rsidRPr="004E63A5" w:rsidRDefault="004E63A5" w:rsidP="004A2FED">
      <w:pPr>
        <w:numPr>
          <w:ilvl w:val="0"/>
          <w:numId w:val="71"/>
        </w:numPr>
      </w:pPr>
      <w:r w:rsidRPr="004E63A5">
        <w:t>Have three (3) years of operations and supervisory experience; and</w:t>
      </w:r>
    </w:p>
    <w:p w14:paraId="65261BB5" w14:textId="77777777" w:rsidR="004E63A5" w:rsidRPr="004E63A5" w:rsidRDefault="004E63A5" w:rsidP="004E63A5">
      <w:pPr>
        <w:ind w:left="720"/>
      </w:pPr>
    </w:p>
    <w:p w14:paraId="0201CF31" w14:textId="77777777" w:rsidR="004E63A5" w:rsidRPr="004E63A5" w:rsidRDefault="004E63A5" w:rsidP="004A2FED">
      <w:pPr>
        <w:numPr>
          <w:ilvl w:val="0"/>
          <w:numId w:val="71"/>
        </w:numPr>
      </w:pPr>
      <w:r w:rsidRPr="004E63A5">
        <w:t>Be responsible for coordination of activities and allocation of resources.</w:t>
      </w:r>
    </w:p>
    <w:p w14:paraId="1A763583" w14:textId="77777777" w:rsidR="004E63A5" w:rsidRPr="004E63A5" w:rsidRDefault="004E63A5" w:rsidP="004E63A5">
      <w:pPr>
        <w:rPr>
          <w:b/>
        </w:rPr>
      </w:pPr>
    </w:p>
    <w:p w14:paraId="43EFAA99" w14:textId="77777777" w:rsidR="004E63A5" w:rsidRPr="004E63A5" w:rsidRDefault="004E63A5" w:rsidP="00415B2C">
      <w:pPr>
        <w:pStyle w:val="Heading4"/>
      </w:pPr>
      <w:r w:rsidRPr="004E63A5">
        <w:t>CALL CENTER MANAGER</w:t>
      </w:r>
    </w:p>
    <w:p w14:paraId="5C708F6A" w14:textId="77777777" w:rsidR="004E63A5" w:rsidRPr="004E63A5" w:rsidRDefault="004E63A5" w:rsidP="004E63A5">
      <w:pPr>
        <w:rPr>
          <w:b/>
        </w:rPr>
      </w:pPr>
    </w:p>
    <w:p w14:paraId="653ABB8F" w14:textId="77777777" w:rsidR="004E63A5" w:rsidRPr="004E63A5" w:rsidRDefault="004E63A5" w:rsidP="004E63A5">
      <w:r w:rsidRPr="004E63A5">
        <w:t>The Call Center Manager oversees all aspects of the operations of the Call Center to ensure performance, and shall be present full-time at the Vendor’s {Contractor’s} primary New Jersey location with 100% dedication to Call Center operations.</w:t>
      </w:r>
    </w:p>
    <w:p w14:paraId="193A45ED" w14:textId="77777777" w:rsidR="004E63A5" w:rsidRPr="004E63A5" w:rsidRDefault="004E63A5" w:rsidP="004E63A5"/>
    <w:p w14:paraId="6B995AEE" w14:textId="77777777" w:rsidR="004E63A5" w:rsidRPr="004E63A5" w:rsidRDefault="004E63A5" w:rsidP="004E63A5">
      <w:r w:rsidRPr="004E63A5">
        <w:t xml:space="preserve">The Call Center Manager should: </w:t>
      </w:r>
    </w:p>
    <w:p w14:paraId="75424163" w14:textId="77777777" w:rsidR="004E63A5" w:rsidRPr="004E63A5" w:rsidRDefault="004E63A5" w:rsidP="004E63A5"/>
    <w:p w14:paraId="09D36695" w14:textId="77777777" w:rsidR="004E63A5" w:rsidRPr="004E63A5" w:rsidRDefault="004E63A5" w:rsidP="004A2FED">
      <w:pPr>
        <w:numPr>
          <w:ilvl w:val="0"/>
          <w:numId w:val="72"/>
        </w:numPr>
      </w:pPr>
      <w:r w:rsidRPr="004E63A5">
        <w:t>Possess four (4) years of extensive experience and knowledge of successful Call Center operations; and</w:t>
      </w:r>
    </w:p>
    <w:p w14:paraId="0E132019" w14:textId="77777777" w:rsidR="004E63A5" w:rsidRPr="004E63A5" w:rsidRDefault="004E63A5" w:rsidP="004E63A5">
      <w:pPr>
        <w:ind w:left="1080"/>
      </w:pPr>
    </w:p>
    <w:p w14:paraId="0EC31AE1" w14:textId="77777777" w:rsidR="004E63A5" w:rsidRPr="004E63A5" w:rsidRDefault="004E63A5" w:rsidP="004A2FED">
      <w:pPr>
        <w:numPr>
          <w:ilvl w:val="0"/>
          <w:numId w:val="72"/>
        </w:numPr>
      </w:pPr>
      <w:r w:rsidRPr="004E63A5">
        <w:t>Have two (2) years of supervisory experience.</w:t>
      </w:r>
    </w:p>
    <w:p w14:paraId="6DEADB43" w14:textId="77777777" w:rsidR="004E63A5" w:rsidRPr="004E63A5" w:rsidRDefault="004E63A5" w:rsidP="004E63A5">
      <w:pPr>
        <w:rPr>
          <w:b/>
        </w:rPr>
      </w:pPr>
    </w:p>
    <w:p w14:paraId="65EA9C03" w14:textId="77777777" w:rsidR="004E63A5" w:rsidRPr="004E63A5" w:rsidRDefault="004E63A5" w:rsidP="00415B2C">
      <w:pPr>
        <w:pStyle w:val="Heading4"/>
      </w:pPr>
      <w:r w:rsidRPr="004E63A5">
        <w:t xml:space="preserve">HEALTH BENEFITS SUPERVISOR(S) </w:t>
      </w:r>
    </w:p>
    <w:p w14:paraId="747016E6" w14:textId="77777777" w:rsidR="004E63A5" w:rsidRPr="004E63A5" w:rsidRDefault="004E63A5" w:rsidP="004E63A5">
      <w:pPr>
        <w:rPr>
          <w:b/>
        </w:rPr>
      </w:pPr>
    </w:p>
    <w:p w14:paraId="0B2B6068" w14:textId="2836EECD" w:rsidR="004E63A5" w:rsidRPr="004E63A5" w:rsidRDefault="006E7A88" w:rsidP="004E63A5">
      <w:r>
        <w:t xml:space="preserve">Health Benefits </w:t>
      </w:r>
      <w:r w:rsidR="004E63A5" w:rsidRPr="004E63A5">
        <w:t>Supervisors are the foundation of a successful Blanket P.O., and as such should possess:</w:t>
      </w:r>
    </w:p>
    <w:p w14:paraId="1A1E2A29" w14:textId="77777777" w:rsidR="004E63A5" w:rsidRPr="004E63A5" w:rsidRDefault="004E63A5" w:rsidP="004E63A5"/>
    <w:p w14:paraId="12441919" w14:textId="77777777" w:rsidR="004E63A5" w:rsidRPr="004E63A5" w:rsidRDefault="004E63A5" w:rsidP="004A2FED">
      <w:pPr>
        <w:numPr>
          <w:ilvl w:val="0"/>
          <w:numId w:val="73"/>
        </w:numPr>
      </w:pPr>
      <w:r w:rsidRPr="004E63A5">
        <w:t xml:space="preserve">Two (2) years of customer service experience in a health care field; and </w:t>
      </w:r>
    </w:p>
    <w:p w14:paraId="5983A262" w14:textId="77777777" w:rsidR="004E63A5" w:rsidRPr="004E63A5" w:rsidRDefault="004E63A5" w:rsidP="004E63A5">
      <w:pPr>
        <w:ind w:left="720"/>
      </w:pPr>
    </w:p>
    <w:p w14:paraId="29F95C53" w14:textId="77777777" w:rsidR="004E63A5" w:rsidRPr="004E63A5" w:rsidRDefault="004E63A5" w:rsidP="004A2FED">
      <w:pPr>
        <w:numPr>
          <w:ilvl w:val="0"/>
          <w:numId w:val="73"/>
        </w:numPr>
      </w:pPr>
      <w:r w:rsidRPr="004E63A5">
        <w:t>Knowledge of Medicaid and managed care programs.</w:t>
      </w:r>
    </w:p>
    <w:p w14:paraId="5E57A402" w14:textId="77777777" w:rsidR="004E63A5" w:rsidRPr="004E63A5" w:rsidRDefault="004E63A5" w:rsidP="004E63A5">
      <w:pPr>
        <w:rPr>
          <w:b/>
        </w:rPr>
      </w:pPr>
    </w:p>
    <w:p w14:paraId="633BC1FB" w14:textId="1F035533" w:rsidR="004E63A5" w:rsidRPr="004E63A5" w:rsidRDefault="006E7A88" w:rsidP="00415B2C">
      <w:pPr>
        <w:pStyle w:val="Heading4"/>
      </w:pPr>
      <w:r>
        <w:t>OUTREACH SUPERVISOR</w:t>
      </w:r>
      <w:r w:rsidR="004E63A5" w:rsidRPr="004E63A5">
        <w:t>(S)</w:t>
      </w:r>
    </w:p>
    <w:p w14:paraId="068DB18C" w14:textId="77777777" w:rsidR="004E63A5" w:rsidRPr="004E63A5" w:rsidRDefault="004E63A5" w:rsidP="004E63A5">
      <w:pPr>
        <w:rPr>
          <w:b/>
        </w:rPr>
      </w:pPr>
    </w:p>
    <w:p w14:paraId="04E108E7" w14:textId="77777777" w:rsidR="004E63A5" w:rsidRPr="004E63A5" w:rsidRDefault="004E63A5" w:rsidP="004E63A5">
      <w:r w:rsidRPr="004E63A5">
        <w:t>Outreach Supervisors should:</w:t>
      </w:r>
    </w:p>
    <w:p w14:paraId="481F2C82" w14:textId="77777777" w:rsidR="004E63A5" w:rsidRPr="004E63A5" w:rsidRDefault="004E63A5" w:rsidP="004E63A5"/>
    <w:p w14:paraId="6EFB3F9B" w14:textId="77777777" w:rsidR="004E63A5" w:rsidRPr="004E63A5" w:rsidRDefault="004E63A5" w:rsidP="004A2FED">
      <w:pPr>
        <w:numPr>
          <w:ilvl w:val="0"/>
          <w:numId w:val="74"/>
        </w:numPr>
      </w:pPr>
      <w:r w:rsidRPr="004E63A5">
        <w:t xml:space="preserve">Possess two (2) years’ experience in their specific area of responsibility; </w:t>
      </w:r>
    </w:p>
    <w:p w14:paraId="37C408FB" w14:textId="77777777" w:rsidR="004E63A5" w:rsidRPr="004E63A5" w:rsidRDefault="004E63A5" w:rsidP="004E63A5">
      <w:pPr>
        <w:ind w:left="720"/>
      </w:pPr>
    </w:p>
    <w:p w14:paraId="76995FC5" w14:textId="77777777" w:rsidR="004E63A5" w:rsidRPr="004E63A5" w:rsidRDefault="004E63A5" w:rsidP="004A2FED">
      <w:pPr>
        <w:numPr>
          <w:ilvl w:val="0"/>
          <w:numId w:val="74"/>
        </w:numPr>
      </w:pPr>
      <w:r w:rsidRPr="004E63A5">
        <w:t>Have knowledge of health care and managed care; and</w:t>
      </w:r>
    </w:p>
    <w:p w14:paraId="74FBF98E" w14:textId="77777777" w:rsidR="004E63A5" w:rsidRPr="004E63A5" w:rsidRDefault="004E63A5" w:rsidP="004E63A5">
      <w:pPr>
        <w:ind w:left="720"/>
      </w:pPr>
    </w:p>
    <w:p w14:paraId="01A1B97F" w14:textId="77777777" w:rsidR="004E63A5" w:rsidRPr="004E63A5" w:rsidRDefault="004E63A5" w:rsidP="004A2FED">
      <w:pPr>
        <w:numPr>
          <w:ilvl w:val="0"/>
          <w:numId w:val="74"/>
        </w:numPr>
      </w:pPr>
      <w:r w:rsidRPr="004E63A5">
        <w:t>Have at least one (1) year of supervisory experience.</w:t>
      </w:r>
    </w:p>
    <w:p w14:paraId="3455E8D2" w14:textId="77777777" w:rsidR="004E63A5" w:rsidRPr="004E63A5" w:rsidRDefault="004E63A5" w:rsidP="004E63A5">
      <w:pPr>
        <w:rPr>
          <w:b/>
        </w:rPr>
      </w:pPr>
    </w:p>
    <w:p w14:paraId="5ED19628" w14:textId="77777777" w:rsidR="004E63A5" w:rsidRPr="004E63A5" w:rsidRDefault="004E63A5" w:rsidP="00415B2C">
      <w:pPr>
        <w:pStyle w:val="Heading4"/>
      </w:pPr>
      <w:r w:rsidRPr="004E63A5">
        <w:t>TRAINING MANAGER(S)/SUPERVISOR(S)</w:t>
      </w:r>
    </w:p>
    <w:p w14:paraId="297A6805" w14:textId="77777777" w:rsidR="004E63A5" w:rsidRPr="004E63A5" w:rsidRDefault="004E63A5" w:rsidP="004E63A5">
      <w:pPr>
        <w:rPr>
          <w:b/>
        </w:rPr>
      </w:pPr>
    </w:p>
    <w:p w14:paraId="57F53DC3" w14:textId="77777777" w:rsidR="004E63A5" w:rsidRPr="004E63A5" w:rsidRDefault="004E63A5" w:rsidP="004E63A5">
      <w:r w:rsidRPr="004E63A5">
        <w:t>The Training Manager/Supervisor should:</w:t>
      </w:r>
    </w:p>
    <w:p w14:paraId="764F59A6" w14:textId="77777777" w:rsidR="004E63A5" w:rsidRPr="004E63A5" w:rsidRDefault="004E63A5" w:rsidP="004E63A5"/>
    <w:p w14:paraId="5D2F2027" w14:textId="77777777" w:rsidR="004E63A5" w:rsidRPr="004E63A5" w:rsidRDefault="004E63A5" w:rsidP="004A2FED">
      <w:pPr>
        <w:numPr>
          <w:ilvl w:val="0"/>
          <w:numId w:val="75"/>
        </w:numPr>
      </w:pPr>
      <w:r w:rsidRPr="004E63A5">
        <w:t xml:space="preserve">Have a minimum of three (3) years professional experience in the field of human resource development and training; and </w:t>
      </w:r>
    </w:p>
    <w:p w14:paraId="73F152E7" w14:textId="77777777" w:rsidR="004E63A5" w:rsidRPr="004E63A5" w:rsidRDefault="004E63A5" w:rsidP="004E63A5">
      <w:pPr>
        <w:ind w:left="720"/>
      </w:pPr>
    </w:p>
    <w:p w14:paraId="0C0666DA" w14:textId="77777777" w:rsidR="004E63A5" w:rsidRPr="004E63A5" w:rsidRDefault="004E63A5" w:rsidP="004A2FED">
      <w:pPr>
        <w:numPr>
          <w:ilvl w:val="0"/>
          <w:numId w:val="75"/>
        </w:numPr>
      </w:pPr>
      <w:r w:rsidRPr="004E63A5">
        <w:t xml:space="preserve">Possess a Certificate of Training or Human Resource Development from an accredited college, university, or training institute.  </w:t>
      </w:r>
    </w:p>
    <w:p w14:paraId="6CA46148" w14:textId="77777777" w:rsidR="004E63A5" w:rsidRPr="004E63A5" w:rsidRDefault="004E63A5" w:rsidP="004E63A5">
      <w:pPr>
        <w:ind w:left="360"/>
      </w:pPr>
    </w:p>
    <w:p w14:paraId="7934E7D0" w14:textId="64662F9B" w:rsidR="004E63A5" w:rsidRPr="004E63A5" w:rsidRDefault="0008122F" w:rsidP="004E63A5">
      <w:r w:rsidRPr="0008122F">
        <w:rPr>
          <w:b/>
        </w:rPr>
        <w:t>Note:</w:t>
      </w:r>
      <w:r>
        <w:t xml:space="preserve"> A</w:t>
      </w:r>
      <w:r w:rsidR="004E63A5" w:rsidRPr="004E63A5">
        <w:t xml:space="preserve">dditional experience as indicated on a year-for-year basis with 30 semester hour credits being equal to one (1) year of experience </w:t>
      </w:r>
      <w:r>
        <w:t xml:space="preserve">may be substituted, </w:t>
      </w:r>
      <w:r w:rsidR="004E63A5" w:rsidRPr="004E63A5">
        <w:t xml:space="preserve">as approved by the SCM on a case by case basis.  </w:t>
      </w:r>
    </w:p>
    <w:p w14:paraId="7DADFCB0" w14:textId="77777777" w:rsidR="004E63A5" w:rsidRPr="004E63A5" w:rsidRDefault="004E63A5" w:rsidP="004E63A5">
      <w:pPr>
        <w:rPr>
          <w:b/>
        </w:rPr>
      </w:pPr>
    </w:p>
    <w:p w14:paraId="16C3DBF5" w14:textId="77777777" w:rsidR="004E63A5" w:rsidRPr="004E63A5" w:rsidRDefault="004E63A5" w:rsidP="00415B2C">
      <w:pPr>
        <w:pStyle w:val="Heading3"/>
      </w:pPr>
      <w:bookmarkStart w:id="1163" w:name="_Toc516746120"/>
      <w:bookmarkStart w:id="1164" w:name="_Toc535232738"/>
      <w:bookmarkStart w:id="1165" w:name="_Toc67491135"/>
      <w:r w:rsidRPr="004E63A5">
        <w:t>BACKGROUND CHECK DOCUMENTATION</w:t>
      </w:r>
      <w:bookmarkEnd w:id="1163"/>
      <w:bookmarkEnd w:id="1164"/>
      <w:bookmarkEnd w:id="1165"/>
    </w:p>
    <w:p w14:paraId="72DA0EC2" w14:textId="77777777" w:rsidR="004E63A5" w:rsidRPr="004E63A5" w:rsidRDefault="004E63A5" w:rsidP="004E63A5">
      <w:pPr>
        <w:rPr>
          <w:b/>
        </w:rPr>
      </w:pPr>
    </w:p>
    <w:p w14:paraId="36407503" w14:textId="77777777" w:rsidR="008304D1" w:rsidRDefault="008304D1" w:rsidP="008304D1">
      <w:pPr>
        <w:pStyle w:val="BodyText"/>
        <w:keepNext/>
        <w:ind w:left="0" w:right="104"/>
        <w:rPr>
          <w:spacing w:val="30"/>
          <w:sz w:val="22"/>
          <w:szCs w:val="22"/>
        </w:rPr>
      </w:pPr>
      <w:r>
        <w:rPr>
          <w:spacing w:val="-2"/>
          <w:sz w:val="22"/>
          <w:szCs w:val="22"/>
        </w:rPr>
        <w:t>A</w:t>
      </w:r>
      <w:r>
        <w:rPr>
          <w:spacing w:val="-1"/>
          <w:sz w:val="22"/>
          <w:szCs w:val="22"/>
        </w:rPr>
        <w:t>s</w:t>
      </w:r>
      <w:r>
        <w:rPr>
          <w:spacing w:val="34"/>
          <w:sz w:val="22"/>
          <w:szCs w:val="22"/>
        </w:rPr>
        <w:t xml:space="preserve"> </w:t>
      </w:r>
      <w:r>
        <w:rPr>
          <w:sz w:val="22"/>
          <w:szCs w:val="22"/>
        </w:rPr>
        <w:t>a</w:t>
      </w:r>
      <w:r>
        <w:rPr>
          <w:spacing w:val="31"/>
          <w:sz w:val="22"/>
          <w:szCs w:val="22"/>
        </w:rPr>
        <w:t xml:space="preserve"> </w:t>
      </w:r>
      <w:r>
        <w:rPr>
          <w:spacing w:val="-1"/>
          <w:sz w:val="22"/>
          <w:szCs w:val="22"/>
        </w:rPr>
        <w:t>condition</w:t>
      </w:r>
      <w:r>
        <w:rPr>
          <w:spacing w:val="31"/>
          <w:sz w:val="22"/>
          <w:szCs w:val="22"/>
        </w:rPr>
        <w:t xml:space="preserve"> </w:t>
      </w:r>
      <w:r>
        <w:rPr>
          <w:spacing w:val="-2"/>
          <w:sz w:val="22"/>
          <w:szCs w:val="22"/>
        </w:rPr>
        <w:t>of</w:t>
      </w:r>
      <w:r>
        <w:rPr>
          <w:spacing w:val="38"/>
          <w:sz w:val="22"/>
          <w:szCs w:val="22"/>
        </w:rPr>
        <w:t xml:space="preserve"> </w:t>
      </w:r>
      <w:r>
        <w:rPr>
          <w:spacing w:val="-1"/>
          <w:sz w:val="22"/>
          <w:szCs w:val="22"/>
        </w:rPr>
        <w:t>employment</w:t>
      </w:r>
      <w:r>
        <w:rPr>
          <w:spacing w:val="35"/>
          <w:sz w:val="22"/>
          <w:szCs w:val="22"/>
        </w:rPr>
        <w:t xml:space="preserve"> </w:t>
      </w:r>
      <w:r>
        <w:rPr>
          <w:spacing w:val="-2"/>
          <w:sz w:val="22"/>
          <w:szCs w:val="22"/>
        </w:rPr>
        <w:t>at</w:t>
      </w:r>
      <w:r>
        <w:rPr>
          <w:spacing w:val="35"/>
          <w:sz w:val="22"/>
          <w:szCs w:val="22"/>
        </w:rPr>
        <w:t xml:space="preserve"> </w:t>
      </w:r>
      <w:r>
        <w:rPr>
          <w:spacing w:val="-1"/>
          <w:sz w:val="22"/>
          <w:szCs w:val="22"/>
        </w:rPr>
        <w:t>any</w:t>
      </w:r>
      <w:r>
        <w:rPr>
          <w:spacing w:val="33"/>
          <w:sz w:val="22"/>
          <w:szCs w:val="22"/>
        </w:rPr>
        <w:t xml:space="preserve"> </w:t>
      </w:r>
      <w:r>
        <w:rPr>
          <w:sz w:val="22"/>
          <w:szCs w:val="22"/>
        </w:rPr>
        <w:t>State</w:t>
      </w:r>
      <w:r>
        <w:rPr>
          <w:spacing w:val="31"/>
          <w:sz w:val="22"/>
          <w:szCs w:val="22"/>
        </w:rPr>
        <w:t xml:space="preserve"> </w:t>
      </w:r>
      <w:r>
        <w:rPr>
          <w:spacing w:val="-1"/>
          <w:sz w:val="22"/>
          <w:szCs w:val="22"/>
        </w:rPr>
        <w:t>facility</w:t>
      </w:r>
      <w:r>
        <w:rPr>
          <w:spacing w:val="32"/>
          <w:sz w:val="22"/>
          <w:szCs w:val="22"/>
        </w:rPr>
        <w:t xml:space="preserve">, </w:t>
      </w:r>
      <w:r>
        <w:rPr>
          <w:sz w:val="22"/>
          <w:szCs w:val="22"/>
        </w:rPr>
        <w:t>the</w:t>
      </w:r>
      <w:r>
        <w:rPr>
          <w:spacing w:val="24"/>
          <w:sz w:val="22"/>
          <w:szCs w:val="22"/>
        </w:rPr>
        <w:t xml:space="preserve"> </w:t>
      </w:r>
      <w:r>
        <w:rPr>
          <w:spacing w:val="-1"/>
          <w:sz w:val="22"/>
          <w:szCs w:val="22"/>
        </w:rPr>
        <w:t>Vendor {Contractor} shall</w:t>
      </w:r>
      <w:r>
        <w:rPr>
          <w:spacing w:val="24"/>
          <w:sz w:val="22"/>
          <w:szCs w:val="22"/>
        </w:rPr>
        <w:t xml:space="preserve"> </w:t>
      </w:r>
      <w:r>
        <w:rPr>
          <w:spacing w:val="-1"/>
          <w:sz w:val="22"/>
          <w:szCs w:val="22"/>
        </w:rPr>
        <w:t xml:space="preserve">ensure that all personnel assigned under this Blanket P.O. are subject to </w:t>
      </w:r>
      <w:r>
        <w:rPr>
          <w:sz w:val="22"/>
          <w:szCs w:val="22"/>
        </w:rPr>
        <w:t xml:space="preserve">a </w:t>
      </w:r>
      <w:r>
        <w:rPr>
          <w:spacing w:val="-1"/>
          <w:sz w:val="22"/>
          <w:szCs w:val="22"/>
        </w:rPr>
        <w:t>New Jersey State Police Criminal</w:t>
      </w:r>
      <w:r>
        <w:rPr>
          <w:spacing w:val="24"/>
          <w:sz w:val="22"/>
          <w:szCs w:val="22"/>
        </w:rPr>
        <w:t xml:space="preserve"> </w:t>
      </w:r>
      <w:r>
        <w:rPr>
          <w:spacing w:val="-1"/>
          <w:sz w:val="22"/>
          <w:szCs w:val="22"/>
        </w:rPr>
        <w:t>History</w:t>
      </w:r>
      <w:r>
        <w:rPr>
          <w:spacing w:val="22"/>
          <w:sz w:val="22"/>
          <w:szCs w:val="22"/>
        </w:rPr>
        <w:t xml:space="preserve"> </w:t>
      </w:r>
      <w:r>
        <w:rPr>
          <w:spacing w:val="-1"/>
          <w:sz w:val="22"/>
          <w:szCs w:val="22"/>
        </w:rPr>
        <w:t>Record</w:t>
      </w:r>
      <w:r>
        <w:rPr>
          <w:spacing w:val="61"/>
          <w:sz w:val="22"/>
          <w:szCs w:val="22"/>
        </w:rPr>
        <w:t xml:space="preserve"> </w:t>
      </w:r>
      <w:r>
        <w:rPr>
          <w:spacing w:val="-1"/>
          <w:sz w:val="22"/>
          <w:szCs w:val="22"/>
        </w:rPr>
        <w:t>Background</w:t>
      </w:r>
      <w:r>
        <w:rPr>
          <w:spacing w:val="51"/>
          <w:sz w:val="22"/>
          <w:szCs w:val="22"/>
        </w:rPr>
        <w:t xml:space="preserve"> </w:t>
      </w:r>
      <w:r>
        <w:rPr>
          <w:spacing w:val="-1"/>
          <w:sz w:val="22"/>
          <w:szCs w:val="22"/>
        </w:rPr>
        <w:t xml:space="preserve">Check (Background Check). Information regarding Background Checks may be found at </w:t>
      </w:r>
      <w:r>
        <w:rPr>
          <w:spacing w:val="-1"/>
          <w:sz w:val="22"/>
          <w:szCs w:val="22"/>
          <w:u w:val="single"/>
        </w:rPr>
        <w:t>N.J.A.C.</w:t>
      </w:r>
      <w:r>
        <w:rPr>
          <w:spacing w:val="-1"/>
          <w:sz w:val="22"/>
          <w:szCs w:val="22"/>
        </w:rPr>
        <w:t xml:space="preserve"> 13:59 and at: </w:t>
      </w:r>
      <w:hyperlink r:id="rId36" w:history="1">
        <w:r>
          <w:rPr>
            <w:rStyle w:val="Hyperlink"/>
            <w:spacing w:val="-1"/>
            <w:sz w:val="22"/>
            <w:szCs w:val="22"/>
          </w:rPr>
          <w:t>http://www.njsp.org/criminal-history-records</w:t>
        </w:r>
      </w:hyperlink>
      <w:r>
        <w:rPr>
          <w:spacing w:val="30"/>
          <w:sz w:val="22"/>
          <w:szCs w:val="22"/>
        </w:rPr>
        <w:t xml:space="preserve">. </w:t>
      </w:r>
    </w:p>
    <w:p w14:paraId="61D5D139" w14:textId="77777777" w:rsidR="008304D1" w:rsidRDefault="008304D1" w:rsidP="008304D1">
      <w:pPr>
        <w:pStyle w:val="BodyText"/>
        <w:keepNext/>
        <w:ind w:left="0" w:right="104"/>
        <w:rPr>
          <w:spacing w:val="30"/>
          <w:sz w:val="22"/>
          <w:szCs w:val="22"/>
        </w:rPr>
      </w:pPr>
    </w:p>
    <w:p w14:paraId="62C86F71" w14:textId="77777777" w:rsidR="008304D1" w:rsidRDefault="008304D1" w:rsidP="008304D1">
      <w:pPr>
        <w:pStyle w:val="BodyText"/>
        <w:keepNext/>
        <w:ind w:left="0" w:right="104"/>
        <w:rPr>
          <w:spacing w:val="-2"/>
          <w:sz w:val="22"/>
          <w:szCs w:val="22"/>
        </w:rPr>
      </w:pPr>
      <w:r>
        <w:rPr>
          <w:sz w:val="22"/>
          <w:szCs w:val="22"/>
        </w:rPr>
        <w:t>The</w:t>
      </w:r>
      <w:r>
        <w:rPr>
          <w:spacing w:val="43"/>
          <w:sz w:val="22"/>
          <w:szCs w:val="22"/>
        </w:rPr>
        <w:t xml:space="preserve"> </w:t>
      </w:r>
      <w:r>
        <w:rPr>
          <w:spacing w:val="-1"/>
          <w:sz w:val="22"/>
          <w:szCs w:val="22"/>
        </w:rPr>
        <w:t>Vendor {Contractor}</w:t>
      </w:r>
      <w:r>
        <w:rPr>
          <w:spacing w:val="45"/>
          <w:sz w:val="22"/>
          <w:szCs w:val="22"/>
        </w:rPr>
        <w:t xml:space="preserve"> </w:t>
      </w:r>
      <w:r>
        <w:rPr>
          <w:spacing w:val="-2"/>
          <w:sz w:val="22"/>
          <w:szCs w:val="22"/>
        </w:rPr>
        <w:t>shall, at a minimum:</w:t>
      </w:r>
    </w:p>
    <w:p w14:paraId="3E6825EE" w14:textId="77777777" w:rsidR="008304D1" w:rsidRDefault="008304D1" w:rsidP="008304D1">
      <w:pPr>
        <w:pStyle w:val="BodyText"/>
        <w:keepNext/>
        <w:ind w:left="0" w:right="104"/>
        <w:rPr>
          <w:spacing w:val="30"/>
          <w:sz w:val="22"/>
          <w:szCs w:val="22"/>
        </w:rPr>
      </w:pPr>
    </w:p>
    <w:p w14:paraId="3C83FA2C" w14:textId="77777777" w:rsidR="008304D1" w:rsidRPr="008304D1" w:rsidRDefault="008304D1" w:rsidP="00FE1B0A">
      <w:pPr>
        <w:pStyle w:val="BodyText"/>
        <w:numPr>
          <w:ilvl w:val="0"/>
          <w:numId w:val="186"/>
        </w:numPr>
        <w:ind w:left="835" w:right="101"/>
        <w:rPr>
          <w:spacing w:val="42"/>
          <w:sz w:val="22"/>
          <w:szCs w:val="22"/>
        </w:rPr>
      </w:pPr>
      <w:r>
        <w:rPr>
          <w:spacing w:val="-1"/>
          <w:sz w:val="22"/>
          <w:szCs w:val="22"/>
        </w:rPr>
        <w:t>Bear</w:t>
      </w:r>
      <w:r>
        <w:rPr>
          <w:spacing w:val="47"/>
          <w:sz w:val="22"/>
          <w:szCs w:val="22"/>
        </w:rPr>
        <w:t xml:space="preserve"> </w:t>
      </w:r>
      <w:r>
        <w:rPr>
          <w:sz w:val="22"/>
          <w:szCs w:val="22"/>
        </w:rPr>
        <w:t>the</w:t>
      </w:r>
      <w:r>
        <w:rPr>
          <w:spacing w:val="43"/>
          <w:sz w:val="22"/>
          <w:szCs w:val="22"/>
        </w:rPr>
        <w:t xml:space="preserve"> </w:t>
      </w:r>
      <w:r>
        <w:rPr>
          <w:spacing w:val="-1"/>
          <w:sz w:val="22"/>
          <w:szCs w:val="22"/>
        </w:rPr>
        <w:t>cost</w:t>
      </w:r>
      <w:r>
        <w:rPr>
          <w:spacing w:val="45"/>
          <w:sz w:val="22"/>
          <w:szCs w:val="22"/>
        </w:rPr>
        <w:t xml:space="preserve"> </w:t>
      </w:r>
      <w:r>
        <w:rPr>
          <w:spacing w:val="-2"/>
          <w:sz w:val="22"/>
          <w:szCs w:val="22"/>
        </w:rPr>
        <w:t>of</w:t>
      </w:r>
      <w:r>
        <w:rPr>
          <w:spacing w:val="47"/>
          <w:sz w:val="22"/>
          <w:szCs w:val="22"/>
        </w:rPr>
        <w:t xml:space="preserve"> </w:t>
      </w:r>
      <w:r>
        <w:rPr>
          <w:spacing w:val="-1"/>
          <w:sz w:val="22"/>
          <w:szCs w:val="22"/>
        </w:rPr>
        <w:t>Background Checks;</w:t>
      </w:r>
    </w:p>
    <w:p w14:paraId="1E621A74" w14:textId="77777777" w:rsidR="008304D1" w:rsidRDefault="008304D1" w:rsidP="008304D1">
      <w:pPr>
        <w:pStyle w:val="BodyText"/>
        <w:ind w:left="835" w:right="101"/>
        <w:rPr>
          <w:spacing w:val="42"/>
          <w:sz w:val="22"/>
          <w:szCs w:val="22"/>
        </w:rPr>
      </w:pPr>
    </w:p>
    <w:p w14:paraId="2E21343D" w14:textId="77777777" w:rsidR="008304D1" w:rsidRDefault="008304D1" w:rsidP="00FE1B0A">
      <w:pPr>
        <w:pStyle w:val="BodyText"/>
        <w:numPr>
          <w:ilvl w:val="0"/>
          <w:numId w:val="186"/>
        </w:numPr>
        <w:ind w:left="835" w:right="101"/>
        <w:rPr>
          <w:spacing w:val="42"/>
          <w:sz w:val="22"/>
          <w:szCs w:val="22"/>
        </w:rPr>
      </w:pPr>
      <w:r>
        <w:rPr>
          <w:spacing w:val="-1"/>
          <w:sz w:val="22"/>
          <w:szCs w:val="22"/>
        </w:rPr>
        <w:t>Adhere to</w:t>
      </w:r>
      <w:r>
        <w:rPr>
          <w:spacing w:val="25"/>
          <w:sz w:val="22"/>
          <w:szCs w:val="22"/>
        </w:rPr>
        <w:t xml:space="preserve"> </w:t>
      </w:r>
      <w:r>
        <w:rPr>
          <w:sz w:val="22"/>
          <w:szCs w:val="22"/>
        </w:rPr>
        <w:t>all</w:t>
      </w:r>
      <w:r>
        <w:rPr>
          <w:spacing w:val="27"/>
          <w:sz w:val="22"/>
          <w:szCs w:val="22"/>
        </w:rPr>
        <w:t xml:space="preserve"> </w:t>
      </w:r>
      <w:r>
        <w:rPr>
          <w:spacing w:val="-1"/>
          <w:sz w:val="22"/>
          <w:szCs w:val="22"/>
        </w:rPr>
        <w:t>instructions</w:t>
      </w:r>
      <w:r>
        <w:rPr>
          <w:spacing w:val="26"/>
          <w:sz w:val="22"/>
          <w:szCs w:val="22"/>
        </w:rPr>
        <w:t xml:space="preserve"> </w:t>
      </w:r>
      <w:r>
        <w:rPr>
          <w:sz w:val="22"/>
          <w:szCs w:val="22"/>
        </w:rPr>
        <w:t>for</w:t>
      </w:r>
      <w:r>
        <w:rPr>
          <w:spacing w:val="29"/>
          <w:sz w:val="22"/>
          <w:szCs w:val="22"/>
        </w:rPr>
        <w:t xml:space="preserve"> </w:t>
      </w:r>
      <w:r>
        <w:rPr>
          <w:spacing w:val="-2"/>
          <w:sz w:val="22"/>
          <w:szCs w:val="22"/>
        </w:rPr>
        <w:t>obtaining</w:t>
      </w:r>
      <w:r>
        <w:rPr>
          <w:spacing w:val="30"/>
          <w:sz w:val="22"/>
          <w:szCs w:val="22"/>
        </w:rPr>
        <w:t xml:space="preserve"> </w:t>
      </w:r>
      <w:r>
        <w:rPr>
          <w:sz w:val="22"/>
          <w:szCs w:val="22"/>
        </w:rPr>
        <w:t>a</w:t>
      </w:r>
      <w:r>
        <w:rPr>
          <w:spacing w:val="28"/>
          <w:sz w:val="22"/>
          <w:szCs w:val="22"/>
        </w:rPr>
        <w:t xml:space="preserve"> </w:t>
      </w:r>
      <w:r>
        <w:rPr>
          <w:spacing w:val="-1"/>
          <w:sz w:val="22"/>
          <w:szCs w:val="22"/>
        </w:rPr>
        <w:t>Background Check</w:t>
      </w:r>
      <w:r>
        <w:rPr>
          <w:spacing w:val="42"/>
          <w:sz w:val="22"/>
          <w:szCs w:val="22"/>
        </w:rPr>
        <w:t xml:space="preserve"> </w:t>
      </w:r>
      <w:r>
        <w:rPr>
          <w:spacing w:val="-1"/>
          <w:sz w:val="22"/>
          <w:szCs w:val="22"/>
        </w:rPr>
        <w:t>as provided by the New Jersey State Police at:</w:t>
      </w:r>
      <w:r>
        <w:rPr>
          <w:sz w:val="22"/>
          <w:szCs w:val="22"/>
        </w:rPr>
        <w:t xml:space="preserve"> </w:t>
      </w:r>
      <w:hyperlink r:id="rId37" w:history="1">
        <w:r>
          <w:rPr>
            <w:rStyle w:val="Hyperlink"/>
            <w:spacing w:val="-1"/>
            <w:sz w:val="22"/>
            <w:szCs w:val="22"/>
          </w:rPr>
          <w:t>http://www.njsp.org/criminal-history-records/</w:t>
        </w:r>
      </w:hyperlink>
      <w:r>
        <w:rPr>
          <w:spacing w:val="42"/>
          <w:sz w:val="22"/>
          <w:szCs w:val="22"/>
        </w:rPr>
        <w:t>;</w:t>
      </w:r>
    </w:p>
    <w:p w14:paraId="1BF5383A" w14:textId="77777777" w:rsidR="008304D1" w:rsidRDefault="008304D1" w:rsidP="008304D1">
      <w:pPr>
        <w:pStyle w:val="ListParagraph"/>
        <w:rPr>
          <w:spacing w:val="42"/>
          <w:szCs w:val="22"/>
        </w:rPr>
      </w:pPr>
    </w:p>
    <w:p w14:paraId="4ADDE239" w14:textId="77777777" w:rsidR="008304D1" w:rsidRPr="008304D1" w:rsidRDefault="008304D1" w:rsidP="00FE1B0A">
      <w:pPr>
        <w:pStyle w:val="BodyText"/>
        <w:numPr>
          <w:ilvl w:val="0"/>
          <w:numId w:val="186"/>
        </w:numPr>
        <w:ind w:left="835" w:right="101"/>
        <w:rPr>
          <w:spacing w:val="42"/>
          <w:sz w:val="22"/>
          <w:szCs w:val="22"/>
        </w:rPr>
      </w:pPr>
      <w:r>
        <w:rPr>
          <w:spacing w:val="-1"/>
          <w:sz w:val="22"/>
          <w:szCs w:val="22"/>
        </w:rPr>
        <w:t>Ensure that any</w:t>
      </w:r>
      <w:r>
        <w:rPr>
          <w:spacing w:val="43"/>
          <w:sz w:val="22"/>
          <w:szCs w:val="22"/>
        </w:rPr>
        <w:t xml:space="preserve"> </w:t>
      </w:r>
      <w:r>
        <w:rPr>
          <w:spacing w:val="-2"/>
          <w:sz w:val="22"/>
          <w:szCs w:val="22"/>
        </w:rPr>
        <w:t>newly</w:t>
      </w:r>
      <w:r>
        <w:rPr>
          <w:spacing w:val="18"/>
          <w:sz w:val="22"/>
          <w:szCs w:val="22"/>
        </w:rPr>
        <w:t xml:space="preserve"> </w:t>
      </w:r>
      <w:r>
        <w:rPr>
          <w:spacing w:val="-1"/>
          <w:sz w:val="22"/>
          <w:szCs w:val="22"/>
        </w:rPr>
        <w:t>hired,</w:t>
      </w:r>
      <w:r>
        <w:rPr>
          <w:spacing w:val="19"/>
          <w:sz w:val="22"/>
          <w:szCs w:val="22"/>
        </w:rPr>
        <w:t xml:space="preserve"> </w:t>
      </w:r>
      <w:r>
        <w:rPr>
          <w:spacing w:val="-1"/>
          <w:sz w:val="22"/>
          <w:szCs w:val="22"/>
        </w:rPr>
        <w:t>rehired,</w:t>
      </w:r>
      <w:r>
        <w:rPr>
          <w:spacing w:val="17"/>
          <w:sz w:val="22"/>
          <w:szCs w:val="22"/>
        </w:rPr>
        <w:t xml:space="preserve"> </w:t>
      </w:r>
      <w:r>
        <w:rPr>
          <w:spacing w:val="-1"/>
          <w:sz w:val="22"/>
          <w:szCs w:val="22"/>
        </w:rPr>
        <w:t>or</w:t>
      </w:r>
      <w:r>
        <w:rPr>
          <w:spacing w:val="19"/>
          <w:sz w:val="22"/>
          <w:szCs w:val="22"/>
        </w:rPr>
        <w:t xml:space="preserve"> </w:t>
      </w:r>
      <w:r>
        <w:rPr>
          <w:spacing w:val="-1"/>
          <w:sz w:val="22"/>
          <w:szCs w:val="22"/>
        </w:rPr>
        <w:t>transferred</w:t>
      </w:r>
      <w:r>
        <w:rPr>
          <w:spacing w:val="17"/>
          <w:sz w:val="22"/>
          <w:szCs w:val="22"/>
        </w:rPr>
        <w:t xml:space="preserve"> </w:t>
      </w:r>
      <w:r>
        <w:rPr>
          <w:spacing w:val="-2"/>
          <w:sz w:val="22"/>
          <w:szCs w:val="22"/>
        </w:rPr>
        <w:t>personnel</w:t>
      </w:r>
      <w:r>
        <w:rPr>
          <w:spacing w:val="17"/>
          <w:sz w:val="22"/>
          <w:szCs w:val="22"/>
        </w:rPr>
        <w:t xml:space="preserve"> are not permitted </w:t>
      </w:r>
      <w:r>
        <w:rPr>
          <w:sz w:val="22"/>
          <w:szCs w:val="22"/>
        </w:rPr>
        <w:t>to</w:t>
      </w:r>
      <w:r>
        <w:rPr>
          <w:spacing w:val="17"/>
          <w:sz w:val="22"/>
          <w:szCs w:val="22"/>
        </w:rPr>
        <w:t xml:space="preserve"> </w:t>
      </w:r>
      <w:r>
        <w:rPr>
          <w:spacing w:val="-2"/>
          <w:sz w:val="22"/>
          <w:szCs w:val="22"/>
        </w:rPr>
        <w:t>work</w:t>
      </w:r>
      <w:r>
        <w:rPr>
          <w:spacing w:val="20"/>
          <w:sz w:val="22"/>
          <w:szCs w:val="22"/>
        </w:rPr>
        <w:t xml:space="preserve"> </w:t>
      </w:r>
      <w:r>
        <w:rPr>
          <w:spacing w:val="-1"/>
          <w:sz w:val="22"/>
          <w:szCs w:val="22"/>
        </w:rPr>
        <w:t>in</w:t>
      </w:r>
      <w:r>
        <w:rPr>
          <w:spacing w:val="17"/>
          <w:sz w:val="22"/>
          <w:szCs w:val="22"/>
        </w:rPr>
        <w:t xml:space="preserve"> </w:t>
      </w:r>
      <w:r>
        <w:rPr>
          <w:spacing w:val="-1"/>
          <w:sz w:val="22"/>
          <w:szCs w:val="22"/>
        </w:rPr>
        <w:t>any</w:t>
      </w:r>
      <w:r>
        <w:rPr>
          <w:spacing w:val="18"/>
          <w:sz w:val="22"/>
          <w:szCs w:val="22"/>
        </w:rPr>
        <w:t xml:space="preserve"> </w:t>
      </w:r>
      <w:r>
        <w:rPr>
          <w:sz w:val="22"/>
          <w:szCs w:val="22"/>
        </w:rPr>
        <w:t>State</w:t>
      </w:r>
      <w:r>
        <w:rPr>
          <w:spacing w:val="15"/>
          <w:sz w:val="22"/>
          <w:szCs w:val="22"/>
        </w:rPr>
        <w:t xml:space="preserve"> </w:t>
      </w:r>
      <w:r>
        <w:rPr>
          <w:spacing w:val="-1"/>
          <w:sz w:val="22"/>
          <w:szCs w:val="22"/>
        </w:rPr>
        <w:t>facility</w:t>
      </w:r>
      <w:r>
        <w:rPr>
          <w:spacing w:val="15"/>
          <w:sz w:val="22"/>
          <w:szCs w:val="22"/>
        </w:rPr>
        <w:t xml:space="preserve"> </w:t>
      </w:r>
      <w:r>
        <w:rPr>
          <w:spacing w:val="-1"/>
          <w:sz w:val="22"/>
          <w:szCs w:val="22"/>
        </w:rPr>
        <w:t>until</w:t>
      </w:r>
      <w:r>
        <w:rPr>
          <w:spacing w:val="17"/>
          <w:sz w:val="22"/>
          <w:szCs w:val="22"/>
        </w:rPr>
        <w:t xml:space="preserve"> </w:t>
      </w:r>
      <w:r>
        <w:rPr>
          <w:sz w:val="22"/>
          <w:szCs w:val="22"/>
        </w:rPr>
        <w:t>the</w:t>
      </w:r>
      <w:r>
        <w:rPr>
          <w:spacing w:val="17"/>
          <w:sz w:val="22"/>
          <w:szCs w:val="22"/>
        </w:rPr>
        <w:t xml:space="preserve"> </w:t>
      </w:r>
      <w:r>
        <w:rPr>
          <w:spacing w:val="-1"/>
          <w:sz w:val="22"/>
          <w:szCs w:val="22"/>
        </w:rPr>
        <w:t>results</w:t>
      </w:r>
      <w:r>
        <w:rPr>
          <w:spacing w:val="18"/>
          <w:sz w:val="22"/>
          <w:szCs w:val="22"/>
        </w:rPr>
        <w:t xml:space="preserve"> </w:t>
      </w:r>
      <w:r>
        <w:rPr>
          <w:spacing w:val="-2"/>
          <w:sz w:val="22"/>
          <w:szCs w:val="22"/>
        </w:rPr>
        <w:t>of</w:t>
      </w:r>
      <w:r>
        <w:rPr>
          <w:spacing w:val="21"/>
          <w:sz w:val="22"/>
          <w:szCs w:val="22"/>
        </w:rPr>
        <w:t xml:space="preserve"> </w:t>
      </w:r>
      <w:r>
        <w:rPr>
          <w:sz w:val="22"/>
          <w:szCs w:val="22"/>
        </w:rPr>
        <w:t>the</w:t>
      </w:r>
      <w:r>
        <w:rPr>
          <w:spacing w:val="67"/>
          <w:sz w:val="22"/>
          <w:szCs w:val="22"/>
        </w:rPr>
        <w:t xml:space="preserve"> </w:t>
      </w:r>
      <w:r>
        <w:rPr>
          <w:spacing w:val="-1"/>
          <w:sz w:val="22"/>
          <w:szCs w:val="22"/>
        </w:rPr>
        <w:t>Background Check</w:t>
      </w:r>
      <w:r>
        <w:rPr>
          <w:spacing w:val="20"/>
          <w:sz w:val="22"/>
          <w:szCs w:val="22"/>
        </w:rPr>
        <w:t xml:space="preserve"> </w:t>
      </w:r>
      <w:r>
        <w:rPr>
          <w:spacing w:val="-1"/>
          <w:sz w:val="22"/>
          <w:szCs w:val="22"/>
        </w:rPr>
        <w:t>have</w:t>
      </w:r>
      <w:r>
        <w:rPr>
          <w:spacing w:val="18"/>
          <w:sz w:val="22"/>
          <w:szCs w:val="22"/>
        </w:rPr>
        <w:t xml:space="preserve"> </w:t>
      </w:r>
      <w:r>
        <w:rPr>
          <w:spacing w:val="-1"/>
          <w:sz w:val="22"/>
          <w:szCs w:val="22"/>
        </w:rPr>
        <w:t>been</w:t>
      </w:r>
      <w:r>
        <w:rPr>
          <w:spacing w:val="17"/>
          <w:sz w:val="22"/>
          <w:szCs w:val="22"/>
        </w:rPr>
        <w:t xml:space="preserve"> </w:t>
      </w:r>
      <w:r>
        <w:rPr>
          <w:spacing w:val="-1"/>
          <w:sz w:val="22"/>
          <w:szCs w:val="22"/>
        </w:rPr>
        <w:t>furnished</w:t>
      </w:r>
      <w:r>
        <w:rPr>
          <w:spacing w:val="17"/>
          <w:sz w:val="22"/>
          <w:szCs w:val="22"/>
        </w:rPr>
        <w:t xml:space="preserve"> </w:t>
      </w:r>
      <w:r>
        <w:rPr>
          <w:sz w:val="22"/>
          <w:szCs w:val="22"/>
        </w:rPr>
        <w:t>to</w:t>
      </w:r>
      <w:r>
        <w:rPr>
          <w:spacing w:val="17"/>
          <w:sz w:val="22"/>
          <w:szCs w:val="22"/>
        </w:rPr>
        <w:t xml:space="preserve"> </w:t>
      </w:r>
      <w:r>
        <w:rPr>
          <w:sz w:val="22"/>
          <w:szCs w:val="22"/>
        </w:rPr>
        <w:t>the</w:t>
      </w:r>
      <w:r>
        <w:rPr>
          <w:spacing w:val="17"/>
          <w:sz w:val="22"/>
          <w:szCs w:val="22"/>
        </w:rPr>
        <w:t xml:space="preserve"> </w:t>
      </w:r>
      <w:r>
        <w:rPr>
          <w:spacing w:val="-1"/>
          <w:sz w:val="22"/>
          <w:szCs w:val="22"/>
        </w:rPr>
        <w:t>Vendor {Contractor}.</w:t>
      </w:r>
      <w:r>
        <w:rPr>
          <w:spacing w:val="37"/>
          <w:sz w:val="22"/>
          <w:szCs w:val="22"/>
        </w:rPr>
        <w:t xml:space="preserve"> </w:t>
      </w:r>
      <w:r>
        <w:rPr>
          <w:sz w:val="22"/>
          <w:szCs w:val="22"/>
        </w:rPr>
        <w:t>The</w:t>
      </w:r>
      <w:r>
        <w:rPr>
          <w:spacing w:val="17"/>
          <w:sz w:val="22"/>
          <w:szCs w:val="22"/>
        </w:rPr>
        <w:t xml:space="preserve"> </w:t>
      </w:r>
      <w:r>
        <w:rPr>
          <w:spacing w:val="-1"/>
          <w:sz w:val="22"/>
          <w:szCs w:val="22"/>
        </w:rPr>
        <w:t>Vendor {Contractor}</w:t>
      </w:r>
      <w:r>
        <w:rPr>
          <w:spacing w:val="55"/>
          <w:sz w:val="22"/>
          <w:szCs w:val="22"/>
        </w:rPr>
        <w:t xml:space="preserve"> </w:t>
      </w:r>
      <w:r>
        <w:rPr>
          <w:spacing w:val="-1"/>
          <w:sz w:val="22"/>
          <w:szCs w:val="22"/>
        </w:rPr>
        <w:t>must review</w:t>
      </w:r>
      <w:r>
        <w:rPr>
          <w:spacing w:val="55"/>
          <w:sz w:val="22"/>
          <w:szCs w:val="22"/>
        </w:rPr>
        <w:t xml:space="preserve"> </w:t>
      </w:r>
      <w:r>
        <w:rPr>
          <w:sz w:val="22"/>
          <w:szCs w:val="22"/>
        </w:rPr>
        <w:t>the</w:t>
      </w:r>
      <w:r>
        <w:rPr>
          <w:spacing w:val="55"/>
          <w:sz w:val="22"/>
          <w:szCs w:val="22"/>
        </w:rPr>
        <w:t xml:space="preserve"> </w:t>
      </w:r>
      <w:r>
        <w:rPr>
          <w:spacing w:val="-1"/>
          <w:sz w:val="22"/>
          <w:szCs w:val="22"/>
        </w:rPr>
        <w:t>results</w:t>
      </w:r>
      <w:r>
        <w:rPr>
          <w:spacing w:val="53"/>
          <w:sz w:val="22"/>
          <w:szCs w:val="22"/>
        </w:rPr>
        <w:t xml:space="preserve"> </w:t>
      </w:r>
      <w:r>
        <w:rPr>
          <w:spacing w:val="-1"/>
          <w:sz w:val="22"/>
          <w:szCs w:val="22"/>
        </w:rPr>
        <w:t>of</w:t>
      </w:r>
      <w:r>
        <w:rPr>
          <w:spacing w:val="57"/>
          <w:sz w:val="22"/>
          <w:szCs w:val="22"/>
        </w:rPr>
        <w:t xml:space="preserve"> </w:t>
      </w:r>
      <w:r>
        <w:rPr>
          <w:spacing w:val="-1"/>
          <w:sz w:val="22"/>
          <w:szCs w:val="22"/>
        </w:rPr>
        <w:t>the</w:t>
      </w:r>
      <w:r>
        <w:rPr>
          <w:spacing w:val="57"/>
          <w:sz w:val="22"/>
          <w:szCs w:val="22"/>
        </w:rPr>
        <w:t xml:space="preserve"> </w:t>
      </w:r>
      <w:r>
        <w:rPr>
          <w:spacing w:val="-1"/>
          <w:sz w:val="22"/>
          <w:szCs w:val="22"/>
        </w:rPr>
        <w:t>Background Check</w:t>
      </w:r>
      <w:r>
        <w:rPr>
          <w:spacing w:val="58"/>
          <w:sz w:val="22"/>
          <w:szCs w:val="22"/>
        </w:rPr>
        <w:t xml:space="preserve"> </w:t>
      </w:r>
      <w:r>
        <w:rPr>
          <w:spacing w:val="-2"/>
          <w:sz w:val="22"/>
          <w:szCs w:val="22"/>
        </w:rPr>
        <w:t>prior</w:t>
      </w:r>
      <w:r>
        <w:rPr>
          <w:spacing w:val="57"/>
          <w:sz w:val="22"/>
          <w:szCs w:val="22"/>
        </w:rPr>
        <w:t xml:space="preserve"> </w:t>
      </w:r>
      <w:r>
        <w:rPr>
          <w:sz w:val="22"/>
          <w:szCs w:val="22"/>
        </w:rPr>
        <w:t>to</w:t>
      </w:r>
      <w:r>
        <w:rPr>
          <w:spacing w:val="56"/>
          <w:sz w:val="22"/>
          <w:szCs w:val="22"/>
        </w:rPr>
        <w:t xml:space="preserve"> </w:t>
      </w:r>
      <w:r>
        <w:rPr>
          <w:spacing w:val="-1"/>
          <w:sz w:val="22"/>
          <w:szCs w:val="22"/>
        </w:rPr>
        <w:t>assigning</w:t>
      </w:r>
      <w:r>
        <w:rPr>
          <w:spacing w:val="53"/>
          <w:sz w:val="22"/>
          <w:szCs w:val="22"/>
        </w:rPr>
        <w:t xml:space="preserve"> </w:t>
      </w:r>
      <w:r>
        <w:rPr>
          <w:spacing w:val="-1"/>
          <w:sz w:val="22"/>
          <w:szCs w:val="22"/>
        </w:rPr>
        <w:t>personnel; and</w:t>
      </w:r>
    </w:p>
    <w:p w14:paraId="65918DAA" w14:textId="77777777" w:rsidR="008304D1" w:rsidRDefault="008304D1" w:rsidP="008304D1">
      <w:pPr>
        <w:pStyle w:val="ListParagraph"/>
        <w:rPr>
          <w:spacing w:val="42"/>
          <w:szCs w:val="22"/>
        </w:rPr>
      </w:pPr>
    </w:p>
    <w:p w14:paraId="3D3C8B49" w14:textId="77777777" w:rsidR="008304D1" w:rsidRDefault="008304D1" w:rsidP="00FE1B0A">
      <w:pPr>
        <w:pStyle w:val="BodyText"/>
        <w:numPr>
          <w:ilvl w:val="0"/>
          <w:numId w:val="186"/>
        </w:numPr>
        <w:ind w:left="835" w:right="101"/>
        <w:rPr>
          <w:spacing w:val="42"/>
          <w:sz w:val="22"/>
          <w:szCs w:val="22"/>
        </w:rPr>
      </w:pPr>
      <w:r>
        <w:rPr>
          <w:spacing w:val="-1"/>
          <w:sz w:val="22"/>
          <w:szCs w:val="22"/>
        </w:rPr>
        <w:t>Retain</w:t>
      </w:r>
      <w:r>
        <w:rPr>
          <w:spacing w:val="3"/>
          <w:sz w:val="22"/>
          <w:szCs w:val="22"/>
        </w:rPr>
        <w:t xml:space="preserve"> </w:t>
      </w:r>
      <w:r>
        <w:rPr>
          <w:sz w:val="22"/>
          <w:szCs w:val="22"/>
        </w:rPr>
        <w:t>the</w:t>
      </w:r>
      <w:r>
        <w:rPr>
          <w:spacing w:val="3"/>
          <w:sz w:val="22"/>
          <w:szCs w:val="22"/>
        </w:rPr>
        <w:t xml:space="preserve"> </w:t>
      </w:r>
      <w:r>
        <w:rPr>
          <w:spacing w:val="-1"/>
          <w:sz w:val="22"/>
          <w:szCs w:val="22"/>
        </w:rPr>
        <w:t>result</w:t>
      </w:r>
      <w:r>
        <w:rPr>
          <w:spacing w:val="4"/>
          <w:sz w:val="22"/>
          <w:szCs w:val="22"/>
        </w:rPr>
        <w:t xml:space="preserve"> </w:t>
      </w:r>
      <w:r>
        <w:rPr>
          <w:spacing w:val="-1"/>
          <w:sz w:val="22"/>
          <w:szCs w:val="22"/>
        </w:rPr>
        <w:t>of</w:t>
      </w:r>
      <w:r>
        <w:rPr>
          <w:spacing w:val="6"/>
          <w:sz w:val="22"/>
          <w:szCs w:val="22"/>
        </w:rPr>
        <w:t xml:space="preserve"> </w:t>
      </w:r>
      <w:r>
        <w:rPr>
          <w:spacing w:val="-1"/>
          <w:sz w:val="22"/>
          <w:szCs w:val="22"/>
        </w:rPr>
        <w:t>each</w:t>
      </w:r>
      <w:r>
        <w:rPr>
          <w:spacing w:val="3"/>
          <w:sz w:val="22"/>
          <w:szCs w:val="22"/>
        </w:rPr>
        <w:t xml:space="preserve"> </w:t>
      </w:r>
      <w:r>
        <w:rPr>
          <w:spacing w:val="-1"/>
          <w:sz w:val="22"/>
          <w:szCs w:val="22"/>
        </w:rPr>
        <w:t>individual’s</w:t>
      </w:r>
      <w:r>
        <w:rPr>
          <w:spacing w:val="3"/>
          <w:sz w:val="22"/>
          <w:szCs w:val="22"/>
        </w:rPr>
        <w:t xml:space="preserve"> </w:t>
      </w:r>
      <w:r>
        <w:rPr>
          <w:spacing w:val="-1"/>
          <w:sz w:val="22"/>
          <w:szCs w:val="22"/>
        </w:rPr>
        <w:t>criminal</w:t>
      </w:r>
      <w:r>
        <w:rPr>
          <w:spacing w:val="2"/>
          <w:sz w:val="22"/>
          <w:szCs w:val="22"/>
        </w:rPr>
        <w:t xml:space="preserve"> </w:t>
      </w:r>
      <w:r>
        <w:rPr>
          <w:sz w:val="22"/>
          <w:szCs w:val="22"/>
        </w:rPr>
        <w:t>history</w:t>
      </w:r>
      <w:r>
        <w:rPr>
          <w:spacing w:val="1"/>
          <w:sz w:val="22"/>
          <w:szCs w:val="22"/>
        </w:rPr>
        <w:t xml:space="preserve"> </w:t>
      </w:r>
      <w:r>
        <w:rPr>
          <w:spacing w:val="-1"/>
          <w:sz w:val="22"/>
          <w:szCs w:val="22"/>
        </w:rPr>
        <w:t>Background Check</w:t>
      </w:r>
      <w:r>
        <w:rPr>
          <w:spacing w:val="51"/>
          <w:sz w:val="22"/>
          <w:szCs w:val="22"/>
        </w:rPr>
        <w:t xml:space="preserve"> </w:t>
      </w:r>
      <w:r>
        <w:rPr>
          <w:sz w:val="22"/>
          <w:szCs w:val="22"/>
        </w:rPr>
        <w:t>for</w:t>
      </w:r>
      <w:r>
        <w:rPr>
          <w:spacing w:val="35"/>
          <w:sz w:val="22"/>
          <w:szCs w:val="22"/>
        </w:rPr>
        <w:t xml:space="preserve"> </w:t>
      </w:r>
      <w:r>
        <w:rPr>
          <w:spacing w:val="-2"/>
          <w:sz w:val="22"/>
          <w:szCs w:val="22"/>
        </w:rPr>
        <w:t>as</w:t>
      </w:r>
      <w:r>
        <w:rPr>
          <w:spacing w:val="34"/>
          <w:sz w:val="22"/>
          <w:szCs w:val="22"/>
        </w:rPr>
        <w:t xml:space="preserve"> </w:t>
      </w:r>
      <w:r>
        <w:rPr>
          <w:spacing w:val="-2"/>
          <w:sz w:val="22"/>
          <w:szCs w:val="22"/>
        </w:rPr>
        <w:t>long</w:t>
      </w:r>
      <w:r>
        <w:rPr>
          <w:spacing w:val="36"/>
          <w:sz w:val="22"/>
          <w:szCs w:val="22"/>
        </w:rPr>
        <w:t xml:space="preserve"> </w:t>
      </w:r>
      <w:r>
        <w:rPr>
          <w:spacing w:val="-1"/>
          <w:sz w:val="22"/>
          <w:szCs w:val="22"/>
        </w:rPr>
        <w:t>as</w:t>
      </w:r>
      <w:r>
        <w:rPr>
          <w:spacing w:val="32"/>
          <w:sz w:val="22"/>
          <w:szCs w:val="22"/>
        </w:rPr>
        <w:t xml:space="preserve"> </w:t>
      </w:r>
      <w:r>
        <w:rPr>
          <w:spacing w:val="-1"/>
          <w:sz w:val="22"/>
          <w:szCs w:val="22"/>
        </w:rPr>
        <w:t>that</w:t>
      </w:r>
      <w:r>
        <w:rPr>
          <w:spacing w:val="35"/>
          <w:sz w:val="22"/>
          <w:szCs w:val="22"/>
        </w:rPr>
        <w:t xml:space="preserve"> </w:t>
      </w:r>
      <w:r>
        <w:rPr>
          <w:spacing w:val="-2"/>
          <w:sz w:val="22"/>
          <w:szCs w:val="22"/>
        </w:rPr>
        <w:t>individual</w:t>
      </w:r>
      <w:r>
        <w:rPr>
          <w:spacing w:val="33"/>
          <w:sz w:val="22"/>
          <w:szCs w:val="22"/>
        </w:rPr>
        <w:t xml:space="preserve"> </w:t>
      </w:r>
      <w:r>
        <w:rPr>
          <w:spacing w:val="-1"/>
          <w:sz w:val="22"/>
          <w:szCs w:val="22"/>
        </w:rPr>
        <w:t>is</w:t>
      </w:r>
      <w:r>
        <w:rPr>
          <w:spacing w:val="35"/>
          <w:sz w:val="22"/>
          <w:szCs w:val="22"/>
        </w:rPr>
        <w:t xml:space="preserve"> </w:t>
      </w:r>
      <w:r>
        <w:rPr>
          <w:spacing w:val="-1"/>
          <w:sz w:val="22"/>
          <w:szCs w:val="22"/>
        </w:rPr>
        <w:t>assigned</w:t>
      </w:r>
      <w:r>
        <w:rPr>
          <w:spacing w:val="31"/>
          <w:sz w:val="22"/>
          <w:szCs w:val="22"/>
        </w:rPr>
        <w:t xml:space="preserve"> </w:t>
      </w:r>
      <w:r>
        <w:rPr>
          <w:sz w:val="22"/>
          <w:szCs w:val="22"/>
        </w:rPr>
        <w:t>to</w:t>
      </w:r>
      <w:r>
        <w:rPr>
          <w:spacing w:val="31"/>
          <w:sz w:val="22"/>
          <w:szCs w:val="22"/>
        </w:rPr>
        <w:t xml:space="preserve"> </w:t>
      </w:r>
      <w:r>
        <w:rPr>
          <w:spacing w:val="-1"/>
          <w:sz w:val="22"/>
          <w:szCs w:val="22"/>
        </w:rPr>
        <w:t xml:space="preserve">a </w:t>
      </w:r>
      <w:r>
        <w:rPr>
          <w:sz w:val="22"/>
          <w:szCs w:val="22"/>
        </w:rPr>
        <w:t>State</w:t>
      </w:r>
      <w:r>
        <w:rPr>
          <w:spacing w:val="29"/>
          <w:sz w:val="22"/>
          <w:szCs w:val="22"/>
        </w:rPr>
        <w:t xml:space="preserve"> </w:t>
      </w:r>
      <w:r>
        <w:rPr>
          <w:spacing w:val="-1"/>
          <w:sz w:val="22"/>
          <w:szCs w:val="22"/>
        </w:rPr>
        <w:t>facility.</w:t>
      </w:r>
      <w:r>
        <w:rPr>
          <w:spacing w:val="7"/>
          <w:sz w:val="22"/>
          <w:szCs w:val="22"/>
        </w:rPr>
        <w:t xml:space="preserve"> </w:t>
      </w:r>
      <w:r>
        <w:rPr>
          <w:sz w:val="22"/>
          <w:szCs w:val="22"/>
        </w:rPr>
        <w:t>The</w:t>
      </w:r>
      <w:r>
        <w:rPr>
          <w:spacing w:val="31"/>
          <w:sz w:val="22"/>
          <w:szCs w:val="22"/>
        </w:rPr>
        <w:t xml:space="preserve"> </w:t>
      </w:r>
      <w:r>
        <w:rPr>
          <w:spacing w:val="-1"/>
          <w:sz w:val="22"/>
          <w:szCs w:val="22"/>
        </w:rPr>
        <w:t>results</w:t>
      </w:r>
      <w:r>
        <w:rPr>
          <w:spacing w:val="34"/>
          <w:sz w:val="22"/>
          <w:szCs w:val="22"/>
        </w:rPr>
        <w:t xml:space="preserve"> </w:t>
      </w:r>
      <w:r>
        <w:rPr>
          <w:spacing w:val="-2"/>
          <w:sz w:val="22"/>
          <w:szCs w:val="22"/>
        </w:rPr>
        <w:t>of</w:t>
      </w:r>
      <w:r>
        <w:rPr>
          <w:spacing w:val="34"/>
          <w:sz w:val="22"/>
          <w:szCs w:val="22"/>
        </w:rPr>
        <w:t xml:space="preserve"> </w:t>
      </w:r>
      <w:r>
        <w:rPr>
          <w:sz w:val="22"/>
          <w:szCs w:val="22"/>
        </w:rPr>
        <w:t>the</w:t>
      </w:r>
      <w:r>
        <w:rPr>
          <w:spacing w:val="34"/>
          <w:sz w:val="22"/>
          <w:szCs w:val="22"/>
        </w:rPr>
        <w:t xml:space="preserve"> </w:t>
      </w:r>
      <w:r>
        <w:rPr>
          <w:spacing w:val="-2"/>
          <w:sz w:val="22"/>
          <w:szCs w:val="22"/>
        </w:rPr>
        <w:t>criminal</w:t>
      </w:r>
      <w:r>
        <w:rPr>
          <w:spacing w:val="77"/>
          <w:sz w:val="22"/>
          <w:szCs w:val="22"/>
        </w:rPr>
        <w:t xml:space="preserve"> </w:t>
      </w:r>
      <w:r>
        <w:rPr>
          <w:spacing w:val="-1"/>
          <w:sz w:val="22"/>
          <w:szCs w:val="22"/>
        </w:rPr>
        <w:t>history</w:t>
      </w:r>
      <w:r>
        <w:rPr>
          <w:spacing w:val="20"/>
          <w:sz w:val="22"/>
          <w:szCs w:val="22"/>
        </w:rPr>
        <w:t xml:space="preserve"> </w:t>
      </w:r>
      <w:r>
        <w:rPr>
          <w:spacing w:val="-1"/>
          <w:sz w:val="22"/>
          <w:szCs w:val="22"/>
        </w:rPr>
        <w:t>Background Check</w:t>
      </w:r>
      <w:r>
        <w:rPr>
          <w:spacing w:val="25"/>
          <w:sz w:val="22"/>
          <w:szCs w:val="22"/>
        </w:rPr>
        <w:t xml:space="preserve"> shall</w:t>
      </w:r>
      <w:r>
        <w:rPr>
          <w:spacing w:val="21"/>
          <w:sz w:val="22"/>
          <w:szCs w:val="22"/>
        </w:rPr>
        <w:t xml:space="preserve"> </w:t>
      </w:r>
      <w:r>
        <w:rPr>
          <w:spacing w:val="-1"/>
          <w:sz w:val="22"/>
          <w:szCs w:val="22"/>
        </w:rPr>
        <w:t>be</w:t>
      </w:r>
      <w:r>
        <w:rPr>
          <w:spacing w:val="22"/>
          <w:sz w:val="22"/>
          <w:szCs w:val="22"/>
        </w:rPr>
        <w:t xml:space="preserve"> </w:t>
      </w:r>
      <w:r>
        <w:rPr>
          <w:spacing w:val="-1"/>
          <w:sz w:val="22"/>
          <w:szCs w:val="22"/>
        </w:rPr>
        <w:t>made</w:t>
      </w:r>
      <w:r>
        <w:rPr>
          <w:spacing w:val="22"/>
          <w:sz w:val="22"/>
          <w:szCs w:val="22"/>
        </w:rPr>
        <w:t xml:space="preserve"> </w:t>
      </w:r>
      <w:r>
        <w:rPr>
          <w:spacing w:val="-1"/>
          <w:sz w:val="22"/>
          <w:szCs w:val="22"/>
        </w:rPr>
        <w:t>available</w:t>
      </w:r>
      <w:r>
        <w:rPr>
          <w:spacing w:val="24"/>
          <w:sz w:val="22"/>
          <w:szCs w:val="22"/>
        </w:rPr>
        <w:t xml:space="preserve"> </w:t>
      </w:r>
      <w:r>
        <w:rPr>
          <w:sz w:val="22"/>
          <w:szCs w:val="22"/>
        </w:rPr>
        <w:t>to</w:t>
      </w:r>
      <w:r>
        <w:rPr>
          <w:spacing w:val="22"/>
          <w:sz w:val="22"/>
          <w:szCs w:val="22"/>
        </w:rPr>
        <w:t xml:space="preserve"> </w:t>
      </w:r>
      <w:r>
        <w:rPr>
          <w:sz w:val="22"/>
          <w:szCs w:val="22"/>
        </w:rPr>
        <w:t>the</w:t>
      </w:r>
      <w:r>
        <w:rPr>
          <w:spacing w:val="22"/>
          <w:sz w:val="22"/>
          <w:szCs w:val="22"/>
        </w:rPr>
        <w:t xml:space="preserve"> </w:t>
      </w:r>
      <w:r>
        <w:rPr>
          <w:sz w:val="22"/>
          <w:szCs w:val="22"/>
        </w:rPr>
        <w:t>S</w:t>
      </w:r>
      <w:r>
        <w:rPr>
          <w:spacing w:val="-1"/>
          <w:sz w:val="22"/>
          <w:szCs w:val="22"/>
        </w:rPr>
        <w:t>CM</w:t>
      </w:r>
      <w:r>
        <w:rPr>
          <w:spacing w:val="23"/>
          <w:sz w:val="22"/>
          <w:szCs w:val="22"/>
        </w:rPr>
        <w:t xml:space="preserve"> </w:t>
      </w:r>
      <w:r>
        <w:rPr>
          <w:spacing w:val="-1"/>
          <w:sz w:val="22"/>
          <w:szCs w:val="22"/>
        </w:rPr>
        <w:t>upon</w:t>
      </w:r>
      <w:r>
        <w:rPr>
          <w:spacing w:val="22"/>
          <w:sz w:val="22"/>
          <w:szCs w:val="22"/>
        </w:rPr>
        <w:t xml:space="preserve"> </w:t>
      </w:r>
      <w:r>
        <w:rPr>
          <w:spacing w:val="-1"/>
          <w:sz w:val="22"/>
          <w:szCs w:val="22"/>
        </w:rPr>
        <w:t>request.</w:t>
      </w:r>
      <w:r>
        <w:rPr>
          <w:spacing w:val="57"/>
          <w:sz w:val="22"/>
          <w:szCs w:val="22"/>
        </w:rPr>
        <w:t xml:space="preserve"> </w:t>
      </w:r>
    </w:p>
    <w:p w14:paraId="56B83C8B" w14:textId="77777777" w:rsidR="008304D1" w:rsidRDefault="008304D1" w:rsidP="008304D1">
      <w:pPr>
        <w:pStyle w:val="BodyText"/>
        <w:ind w:right="104"/>
        <w:rPr>
          <w:spacing w:val="57"/>
          <w:sz w:val="22"/>
          <w:szCs w:val="22"/>
        </w:rPr>
      </w:pPr>
    </w:p>
    <w:p w14:paraId="74F79635" w14:textId="77777777" w:rsidR="008304D1" w:rsidRDefault="008304D1" w:rsidP="008304D1">
      <w:pPr>
        <w:pStyle w:val="BodyText"/>
        <w:ind w:left="90" w:right="104"/>
        <w:rPr>
          <w:b/>
          <w:bCs/>
          <w:spacing w:val="-2"/>
          <w:sz w:val="22"/>
          <w:szCs w:val="22"/>
        </w:rPr>
      </w:pPr>
      <w:r>
        <w:rPr>
          <w:b/>
          <w:bCs/>
          <w:spacing w:val="-1"/>
          <w:sz w:val="22"/>
          <w:szCs w:val="22"/>
        </w:rPr>
        <w:t>Note:</w:t>
      </w:r>
      <w:r>
        <w:rPr>
          <w:spacing w:val="-1"/>
          <w:sz w:val="22"/>
          <w:szCs w:val="22"/>
        </w:rPr>
        <w:t xml:space="preserve"> If</w:t>
      </w:r>
      <w:r>
        <w:rPr>
          <w:spacing w:val="16"/>
          <w:sz w:val="22"/>
          <w:szCs w:val="22"/>
        </w:rPr>
        <w:t xml:space="preserve"> </w:t>
      </w:r>
      <w:r>
        <w:rPr>
          <w:sz w:val="22"/>
          <w:szCs w:val="22"/>
        </w:rPr>
        <w:t>the</w:t>
      </w:r>
      <w:r>
        <w:rPr>
          <w:spacing w:val="15"/>
          <w:sz w:val="22"/>
          <w:szCs w:val="22"/>
        </w:rPr>
        <w:t xml:space="preserve"> </w:t>
      </w:r>
      <w:r>
        <w:rPr>
          <w:spacing w:val="-1"/>
          <w:sz w:val="22"/>
          <w:szCs w:val="22"/>
        </w:rPr>
        <w:t>Vendor {Contractor}</w:t>
      </w:r>
      <w:r>
        <w:rPr>
          <w:spacing w:val="16"/>
          <w:sz w:val="22"/>
          <w:szCs w:val="22"/>
        </w:rPr>
        <w:t xml:space="preserve"> </w:t>
      </w:r>
      <w:r>
        <w:rPr>
          <w:spacing w:val="-1"/>
          <w:sz w:val="22"/>
          <w:szCs w:val="22"/>
        </w:rPr>
        <w:t>has</w:t>
      </w:r>
      <w:r>
        <w:rPr>
          <w:spacing w:val="15"/>
          <w:sz w:val="22"/>
          <w:szCs w:val="22"/>
        </w:rPr>
        <w:t xml:space="preserve"> previously </w:t>
      </w:r>
      <w:r>
        <w:rPr>
          <w:spacing w:val="-1"/>
          <w:sz w:val="22"/>
          <w:szCs w:val="22"/>
        </w:rPr>
        <w:t>conducted a</w:t>
      </w:r>
      <w:r>
        <w:rPr>
          <w:spacing w:val="15"/>
          <w:sz w:val="22"/>
          <w:szCs w:val="22"/>
        </w:rPr>
        <w:t xml:space="preserve"> </w:t>
      </w:r>
      <w:r>
        <w:rPr>
          <w:spacing w:val="-1"/>
          <w:sz w:val="22"/>
          <w:szCs w:val="22"/>
        </w:rPr>
        <w:t>State</w:t>
      </w:r>
      <w:r>
        <w:rPr>
          <w:spacing w:val="15"/>
          <w:sz w:val="22"/>
          <w:szCs w:val="22"/>
        </w:rPr>
        <w:t xml:space="preserve"> </w:t>
      </w:r>
      <w:r>
        <w:rPr>
          <w:spacing w:val="-1"/>
          <w:sz w:val="22"/>
          <w:szCs w:val="22"/>
        </w:rPr>
        <w:t>Police</w:t>
      </w:r>
      <w:r>
        <w:rPr>
          <w:spacing w:val="15"/>
          <w:sz w:val="22"/>
          <w:szCs w:val="22"/>
        </w:rPr>
        <w:t xml:space="preserve"> </w:t>
      </w:r>
      <w:r>
        <w:rPr>
          <w:spacing w:val="-1"/>
          <w:sz w:val="22"/>
          <w:szCs w:val="22"/>
        </w:rPr>
        <w:t>background,</w:t>
      </w:r>
      <w:r>
        <w:rPr>
          <w:spacing w:val="14"/>
          <w:sz w:val="22"/>
          <w:szCs w:val="22"/>
        </w:rPr>
        <w:t xml:space="preserve"> </w:t>
      </w:r>
      <w:r>
        <w:rPr>
          <w:spacing w:val="-1"/>
          <w:sz w:val="22"/>
          <w:szCs w:val="22"/>
        </w:rPr>
        <w:t>criminal</w:t>
      </w:r>
      <w:r>
        <w:rPr>
          <w:spacing w:val="37"/>
          <w:sz w:val="22"/>
          <w:szCs w:val="22"/>
        </w:rPr>
        <w:t xml:space="preserve"> </w:t>
      </w:r>
      <w:r>
        <w:rPr>
          <w:spacing w:val="-1"/>
          <w:sz w:val="22"/>
          <w:szCs w:val="22"/>
        </w:rPr>
        <w:t>and</w:t>
      </w:r>
      <w:r>
        <w:rPr>
          <w:spacing w:val="39"/>
          <w:sz w:val="22"/>
          <w:szCs w:val="22"/>
        </w:rPr>
        <w:t xml:space="preserve"> </w:t>
      </w:r>
      <w:r>
        <w:rPr>
          <w:spacing w:val="-1"/>
          <w:sz w:val="22"/>
          <w:szCs w:val="22"/>
        </w:rPr>
        <w:t>fingerprinting</w:t>
      </w:r>
      <w:r>
        <w:rPr>
          <w:spacing w:val="43"/>
          <w:sz w:val="22"/>
          <w:szCs w:val="22"/>
        </w:rPr>
        <w:t xml:space="preserve"> </w:t>
      </w:r>
      <w:r>
        <w:rPr>
          <w:spacing w:val="-1"/>
          <w:sz w:val="22"/>
          <w:szCs w:val="22"/>
        </w:rPr>
        <w:t>check</w:t>
      </w:r>
      <w:r>
        <w:rPr>
          <w:spacing w:val="39"/>
          <w:sz w:val="22"/>
          <w:szCs w:val="22"/>
        </w:rPr>
        <w:t xml:space="preserve"> </w:t>
      </w:r>
      <w:r>
        <w:rPr>
          <w:sz w:val="22"/>
          <w:szCs w:val="22"/>
        </w:rPr>
        <w:t>for</w:t>
      </w:r>
      <w:r>
        <w:rPr>
          <w:spacing w:val="44"/>
          <w:sz w:val="22"/>
          <w:szCs w:val="22"/>
        </w:rPr>
        <w:t xml:space="preserve"> </w:t>
      </w:r>
      <w:r>
        <w:rPr>
          <w:spacing w:val="-1"/>
          <w:sz w:val="22"/>
          <w:szCs w:val="22"/>
        </w:rPr>
        <w:t>an</w:t>
      </w:r>
      <w:r>
        <w:rPr>
          <w:spacing w:val="41"/>
          <w:sz w:val="22"/>
          <w:szCs w:val="22"/>
        </w:rPr>
        <w:t xml:space="preserve"> </w:t>
      </w:r>
      <w:r>
        <w:rPr>
          <w:spacing w:val="-2"/>
          <w:sz w:val="22"/>
          <w:szCs w:val="22"/>
        </w:rPr>
        <w:t>employee,</w:t>
      </w:r>
      <w:r>
        <w:rPr>
          <w:spacing w:val="30"/>
          <w:sz w:val="22"/>
          <w:szCs w:val="22"/>
        </w:rPr>
        <w:t xml:space="preserve"> </w:t>
      </w:r>
      <w:r>
        <w:rPr>
          <w:sz w:val="22"/>
          <w:szCs w:val="22"/>
        </w:rPr>
        <w:t>the</w:t>
      </w:r>
      <w:r>
        <w:rPr>
          <w:spacing w:val="29"/>
          <w:sz w:val="22"/>
          <w:szCs w:val="22"/>
        </w:rPr>
        <w:t xml:space="preserve"> </w:t>
      </w:r>
      <w:r>
        <w:rPr>
          <w:sz w:val="22"/>
          <w:szCs w:val="22"/>
        </w:rPr>
        <w:t>SCM</w:t>
      </w:r>
      <w:r>
        <w:rPr>
          <w:spacing w:val="30"/>
          <w:sz w:val="22"/>
          <w:szCs w:val="22"/>
        </w:rPr>
        <w:t xml:space="preserve"> </w:t>
      </w:r>
      <w:r>
        <w:rPr>
          <w:b/>
          <w:bCs/>
          <w:spacing w:val="-1"/>
          <w:sz w:val="22"/>
          <w:szCs w:val="22"/>
          <w:u w:val="single"/>
        </w:rPr>
        <w:t>may</w:t>
      </w:r>
      <w:r>
        <w:rPr>
          <w:spacing w:val="27"/>
          <w:sz w:val="22"/>
          <w:szCs w:val="22"/>
        </w:rPr>
        <w:t xml:space="preserve"> </w:t>
      </w:r>
      <w:r>
        <w:rPr>
          <w:spacing w:val="-1"/>
          <w:sz w:val="22"/>
          <w:szCs w:val="22"/>
        </w:rPr>
        <w:t>accept</w:t>
      </w:r>
      <w:r>
        <w:rPr>
          <w:spacing w:val="28"/>
          <w:sz w:val="22"/>
          <w:szCs w:val="22"/>
        </w:rPr>
        <w:t xml:space="preserve"> </w:t>
      </w:r>
      <w:r>
        <w:rPr>
          <w:sz w:val="22"/>
          <w:szCs w:val="22"/>
        </w:rPr>
        <w:t>the</w:t>
      </w:r>
      <w:r>
        <w:rPr>
          <w:spacing w:val="29"/>
          <w:sz w:val="22"/>
          <w:szCs w:val="22"/>
        </w:rPr>
        <w:t xml:space="preserve"> </w:t>
      </w:r>
      <w:r>
        <w:rPr>
          <w:spacing w:val="-1"/>
          <w:sz w:val="22"/>
          <w:szCs w:val="22"/>
        </w:rPr>
        <w:t>results</w:t>
      </w:r>
      <w:r>
        <w:rPr>
          <w:spacing w:val="30"/>
          <w:sz w:val="22"/>
          <w:szCs w:val="22"/>
        </w:rPr>
        <w:t xml:space="preserve"> </w:t>
      </w:r>
      <w:r>
        <w:rPr>
          <w:spacing w:val="-2"/>
          <w:sz w:val="22"/>
          <w:szCs w:val="22"/>
        </w:rPr>
        <w:t>of</w:t>
      </w:r>
      <w:r>
        <w:rPr>
          <w:spacing w:val="30"/>
          <w:sz w:val="22"/>
          <w:szCs w:val="22"/>
        </w:rPr>
        <w:t xml:space="preserve"> </w:t>
      </w:r>
      <w:r>
        <w:rPr>
          <w:sz w:val="22"/>
          <w:szCs w:val="22"/>
        </w:rPr>
        <w:t>said</w:t>
      </w:r>
      <w:r>
        <w:rPr>
          <w:spacing w:val="29"/>
          <w:sz w:val="22"/>
          <w:szCs w:val="22"/>
        </w:rPr>
        <w:t xml:space="preserve"> </w:t>
      </w:r>
      <w:r>
        <w:rPr>
          <w:spacing w:val="-1"/>
          <w:sz w:val="22"/>
          <w:szCs w:val="22"/>
        </w:rPr>
        <w:t>Background Check,</w:t>
      </w:r>
      <w:r>
        <w:rPr>
          <w:spacing w:val="2"/>
          <w:sz w:val="22"/>
          <w:szCs w:val="22"/>
        </w:rPr>
        <w:t xml:space="preserve"> </w:t>
      </w:r>
      <w:r>
        <w:rPr>
          <w:spacing w:val="-2"/>
          <w:sz w:val="22"/>
          <w:szCs w:val="22"/>
        </w:rPr>
        <w:t>provided</w:t>
      </w:r>
      <w:r>
        <w:rPr>
          <w:sz w:val="22"/>
          <w:szCs w:val="22"/>
        </w:rPr>
        <w:t xml:space="preserve"> </w:t>
      </w:r>
      <w:r>
        <w:rPr>
          <w:spacing w:val="-1"/>
          <w:sz w:val="22"/>
          <w:szCs w:val="22"/>
        </w:rPr>
        <w:t>that</w:t>
      </w:r>
      <w:r>
        <w:rPr>
          <w:sz w:val="22"/>
          <w:szCs w:val="22"/>
        </w:rPr>
        <w:t xml:space="preserve"> the</w:t>
      </w:r>
      <w:r>
        <w:rPr>
          <w:spacing w:val="-4"/>
          <w:sz w:val="22"/>
          <w:szCs w:val="22"/>
        </w:rPr>
        <w:t xml:space="preserve"> </w:t>
      </w:r>
      <w:r>
        <w:rPr>
          <w:spacing w:val="-1"/>
          <w:sz w:val="22"/>
          <w:szCs w:val="22"/>
        </w:rPr>
        <w:t>check</w:t>
      </w:r>
      <w:r>
        <w:rPr>
          <w:spacing w:val="3"/>
          <w:sz w:val="22"/>
          <w:szCs w:val="22"/>
        </w:rPr>
        <w:t xml:space="preserve"> </w:t>
      </w:r>
      <w:r>
        <w:rPr>
          <w:spacing w:val="-2"/>
          <w:sz w:val="22"/>
          <w:szCs w:val="22"/>
        </w:rPr>
        <w:t>was</w:t>
      </w:r>
      <w:r>
        <w:rPr>
          <w:spacing w:val="1"/>
          <w:sz w:val="22"/>
          <w:szCs w:val="22"/>
        </w:rPr>
        <w:t xml:space="preserve"> </w:t>
      </w:r>
      <w:r>
        <w:rPr>
          <w:spacing w:val="-1"/>
          <w:sz w:val="22"/>
          <w:szCs w:val="22"/>
        </w:rPr>
        <w:t>performed</w:t>
      </w:r>
      <w:r>
        <w:rPr>
          <w:sz w:val="22"/>
          <w:szCs w:val="22"/>
        </w:rPr>
        <w:t xml:space="preserve"> </w:t>
      </w:r>
      <w:r>
        <w:rPr>
          <w:spacing w:val="-2"/>
          <w:sz w:val="22"/>
          <w:szCs w:val="22"/>
        </w:rPr>
        <w:t>during</w:t>
      </w:r>
      <w:r>
        <w:rPr>
          <w:sz w:val="22"/>
          <w:szCs w:val="22"/>
        </w:rPr>
        <w:t xml:space="preserve"> the</w:t>
      </w:r>
      <w:r>
        <w:rPr>
          <w:spacing w:val="-2"/>
          <w:sz w:val="22"/>
          <w:szCs w:val="22"/>
        </w:rPr>
        <w:t xml:space="preserve"> </w:t>
      </w:r>
      <w:r>
        <w:rPr>
          <w:spacing w:val="-1"/>
          <w:sz w:val="22"/>
          <w:szCs w:val="22"/>
        </w:rPr>
        <w:t>Blanket P.O. period</w:t>
      </w:r>
      <w:r>
        <w:rPr>
          <w:spacing w:val="-2"/>
          <w:sz w:val="22"/>
          <w:szCs w:val="22"/>
        </w:rPr>
        <w:t xml:space="preserve"> or</w:t>
      </w:r>
      <w:r>
        <w:rPr>
          <w:spacing w:val="2"/>
          <w:sz w:val="22"/>
          <w:szCs w:val="22"/>
        </w:rPr>
        <w:t xml:space="preserve"> </w:t>
      </w:r>
      <w:r>
        <w:rPr>
          <w:spacing w:val="-1"/>
          <w:sz w:val="22"/>
          <w:szCs w:val="22"/>
        </w:rPr>
        <w:t>no</w:t>
      </w:r>
      <w:r>
        <w:rPr>
          <w:sz w:val="22"/>
          <w:szCs w:val="22"/>
        </w:rPr>
        <w:t xml:space="preserve"> </w:t>
      </w:r>
      <w:r>
        <w:rPr>
          <w:spacing w:val="-2"/>
          <w:sz w:val="22"/>
          <w:szCs w:val="22"/>
        </w:rPr>
        <w:t>earlier</w:t>
      </w:r>
      <w:r>
        <w:rPr>
          <w:spacing w:val="-1"/>
          <w:sz w:val="22"/>
          <w:szCs w:val="22"/>
        </w:rPr>
        <w:t xml:space="preserve"> than</w:t>
      </w:r>
      <w:r>
        <w:rPr>
          <w:sz w:val="22"/>
          <w:szCs w:val="22"/>
        </w:rPr>
        <w:t xml:space="preserve"> </w:t>
      </w:r>
      <w:r>
        <w:rPr>
          <w:spacing w:val="-1"/>
          <w:sz w:val="22"/>
          <w:szCs w:val="22"/>
        </w:rPr>
        <w:t>six</w:t>
      </w:r>
      <w:r>
        <w:rPr>
          <w:spacing w:val="-2"/>
          <w:sz w:val="22"/>
          <w:szCs w:val="22"/>
        </w:rPr>
        <w:t xml:space="preserve"> </w:t>
      </w:r>
      <w:r>
        <w:rPr>
          <w:spacing w:val="-1"/>
          <w:sz w:val="22"/>
          <w:szCs w:val="22"/>
        </w:rPr>
        <w:t>(6)</w:t>
      </w:r>
      <w:r>
        <w:rPr>
          <w:spacing w:val="73"/>
          <w:sz w:val="22"/>
          <w:szCs w:val="22"/>
        </w:rPr>
        <w:t xml:space="preserve"> </w:t>
      </w:r>
      <w:r>
        <w:rPr>
          <w:spacing w:val="-1"/>
          <w:sz w:val="22"/>
          <w:szCs w:val="22"/>
        </w:rPr>
        <w:t>months</w:t>
      </w:r>
      <w:r>
        <w:rPr>
          <w:spacing w:val="-2"/>
          <w:sz w:val="22"/>
          <w:szCs w:val="22"/>
        </w:rPr>
        <w:t xml:space="preserve"> prior</w:t>
      </w:r>
      <w:r>
        <w:rPr>
          <w:spacing w:val="-1"/>
          <w:sz w:val="22"/>
          <w:szCs w:val="22"/>
        </w:rPr>
        <w:t xml:space="preserve"> </w:t>
      </w:r>
      <w:r>
        <w:rPr>
          <w:sz w:val="22"/>
          <w:szCs w:val="22"/>
        </w:rPr>
        <w:t>to</w:t>
      </w:r>
      <w:r>
        <w:rPr>
          <w:spacing w:val="-2"/>
          <w:sz w:val="22"/>
          <w:szCs w:val="22"/>
        </w:rPr>
        <w:t xml:space="preserve"> </w:t>
      </w:r>
      <w:r>
        <w:rPr>
          <w:sz w:val="22"/>
          <w:szCs w:val="22"/>
        </w:rPr>
        <w:t xml:space="preserve">the </w:t>
      </w:r>
      <w:r>
        <w:rPr>
          <w:spacing w:val="-1"/>
          <w:sz w:val="22"/>
          <w:szCs w:val="22"/>
        </w:rPr>
        <w:t>Blanket P.O. start</w:t>
      </w:r>
      <w:r>
        <w:rPr>
          <w:spacing w:val="2"/>
          <w:sz w:val="22"/>
          <w:szCs w:val="22"/>
        </w:rPr>
        <w:t xml:space="preserve"> </w:t>
      </w:r>
      <w:r>
        <w:rPr>
          <w:spacing w:val="-2"/>
          <w:sz w:val="22"/>
          <w:szCs w:val="22"/>
        </w:rPr>
        <w:t xml:space="preserve">date. </w:t>
      </w:r>
      <w:r>
        <w:rPr>
          <w:b/>
          <w:bCs/>
          <w:spacing w:val="-2"/>
          <w:sz w:val="22"/>
          <w:szCs w:val="22"/>
        </w:rPr>
        <w:t>Be advised that acceptance of previously acquired Background Checks is at the sole discretion of the SCM.</w:t>
      </w:r>
    </w:p>
    <w:p w14:paraId="594A56CE" w14:textId="77777777" w:rsidR="008304D1" w:rsidRDefault="008304D1" w:rsidP="008304D1">
      <w:pPr>
        <w:pStyle w:val="BodyText"/>
        <w:ind w:left="90" w:right="104"/>
        <w:rPr>
          <w:spacing w:val="-2"/>
          <w:sz w:val="22"/>
          <w:szCs w:val="22"/>
        </w:rPr>
      </w:pPr>
    </w:p>
    <w:p w14:paraId="13F0F7E0" w14:textId="77777777" w:rsidR="008304D1" w:rsidRDefault="008304D1" w:rsidP="008304D1">
      <w:pPr>
        <w:pStyle w:val="BodyText"/>
        <w:ind w:left="90" w:right="104"/>
        <w:rPr>
          <w:spacing w:val="-2"/>
          <w:sz w:val="22"/>
          <w:szCs w:val="22"/>
        </w:rPr>
      </w:pPr>
      <w:r>
        <w:rPr>
          <w:spacing w:val="-2"/>
          <w:sz w:val="22"/>
          <w:szCs w:val="22"/>
        </w:rPr>
        <w:t>In addition, the Vendor {Contractor} shall follow all additional Using Agency security clearance requirements, as required.</w:t>
      </w:r>
    </w:p>
    <w:p w14:paraId="53C346A8" w14:textId="77777777" w:rsidR="004E63A5" w:rsidRPr="004E63A5" w:rsidRDefault="004E63A5" w:rsidP="00231F46">
      <w:pPr>
        <w:jc w:val="left"/>
        <w:rPr>
          <w:b/>
        </w:rPr>
      </w:pPr>
    </w:p>
    <w:p w14:paraId="057A7D1E" w14:textId="77777777" w:rsidR="004E63A5" w:rsidRPr="004E63A5" w:rsidRDefault="004E63A5" w:rsidP="00231F46">
      <w:pPr>
        <w:pStyle w:val="Heading3"/>
        <w:jc w:val="left"/>
      </w:pPr>
      <w:bookmarkStart w:id="1166" w:name="_Toc516746121"/>
      <w:bookmarkStart w:id="1167" w:name="_Toc535232739"/>
      <w:bookmarkStart w:id="1168" w:name="_Toc67491136"/>
      <w:r w:rsidRPr="004E63A5">
        <w:t>REDUCTION IN FORCE APPROVAL</w:t>
      </w:r>
      <w:bookmarkEnd w:id="1166"/>
      <w:bookmarkEnd w:id="1167"/>
      <w:bookmarkEnd w:id="1168"/>
    </w:p>
    <w:p w14:paraId="471E9275" w14:textId="77777777" w:rsidR="004E63A5" w:rsidRPr="004E63A5" w:rsidRDefault="004E63A5" w:rsidP="00231F46">
      <w:pPr>
        <w:jc w:val="left"/>
        <w:rPr>
          <w:b/>
        </w:rPr>
      </w:pPr>
    </w:p>
    <w:p w14:paraId="7AE572EF" w14:textId="1255658C" w:rsidR="004E63A5" w:rsidRDefault="004E63A5" w:rsidP="00231F46">
      <w:pPr>
        <w:jc w:val="left"/>
      </w:pPr>
      <w:r w:rsidRPr="004E63A5">
        <w:t>The Vendor {Contractor} shall advise and obtain approval from the SCM, prior to instituting any Reduction-in-Force (RIF), as it may apply to or impact the Blanke</w:t>
      </w:r>
      <w:r w:rsidR="00231F46">
        <w:t>t P.O.  The Vendor {Contractor} shall</w:t>
      </w:r>
      <w:r w:rsidRPr="004E63A5">
        <w:t xml:space="preserve"> supply the names of employees affected as well as how the Vendor {Contractor} intends to meet Blanket P.O. performance standards</w:t>
      </w:r>
      <w:r w:rsidR="00231F46">
        <w:t xml:space="preserve"> to the SCM</w:t>
      </w:r>
      <w:r w:rsidRPr="004E63A5">
        <w:t>.</w:t>
      </w:r>
    </w:p>
    <w:p w14:paraId="432E3E38" w14:textId="77777777" w:rsidR="00231F46" w:rsidRDefault="00231F46" w:rsidP="00231F46">
      <w:pPr>
        <w:jc w:val="left"/>
      </w:pPr>
    </w:p>
    <w:p w14:paraId="2ACFFC7F" w14:textId="77777777" w:rsidR="004E63A5" w:rsidRPr="004E63A5" w:rsidRDefault="004E63A5" w:rsidP="00415B2C">
      <w:pPr>
        <w:pStyle w:val="Heading2"/>
      </w:pPr>
      <w:bookmarkStart w:id="1169" w:name="_Toc516746122"/>
      <w:bookmarkStart w:id="1170" w:name="_Toc535232740"/>
      <w:bookmarkStart w:id="1171" w:name="_Toc67491137"/>
      <w:r w:rsidRPr="004E63A5">
        <w:t>CUSTOMER SERVICE CALL CENTER OPERATIONS</w:t>
      </w:r>
      <w:bookmarkEnd w:id="1169"/>
      <w:bookmarkEnd w:id="1170"/>
      <w:bookmarkEnd w:id="1171"/>
    </w:p>
    <w:p w14:paraId="08166AE8" w14:textId="77777777" w:rsidR="004E63A5" w:rsidRPr="004E63A5" w:rsidRDefault="004E63A5" w:rsidP="004E63A5">
      <w:pPr>
        <w:rPr>
          <w:b/>
        </w:rPr>
      </w:pPr>
    </w:p>
    <w:p w14:paraId="5F1006CB" w14:textId="77777777" w:rsidR="004E63A5" w:rsidRPr="004E63A5" w:rsidRDefault="004E63A5" w:rsidP="00415B2C">
      <w:pPr>
        <w:pStyle w:val="Heading3"/>
      </w:pPr>
      <w:bookmarkStart w:id="1172" w:name="_Toc516746123"/>
      <w:bookmarkStart w:id="1173" w:name="_Toc535232741"/>
      <w:bookmarkStart w:id="1174" w:name="_Toc67491138"/>
      <w:r w:rsidRPr="004E63A5">
        <w:t>TELEPHONE CALL CENTER FUNCTIONS</w:t>
      </w:r>
      <w:bookmarkEnd w:id="1172"/>
      <w:bookmarkEnd w:id="1173"/>
      <w:bookmarkEnd w:id="1174"/>
    </w:p>
    <w:p w14:paraId="04E182A6" w14:textId="77777777" w:rsidR="004E63A5" w:rsidRPr="004E63A5" w:rsidRDefault="004E63A5" w:rsidP="004E63A5">
      <w:pPr>
        <w:rPr>
          <w:b/>
        </w:rPr>
      </w:pPr>
    </w:p>
    <w:p w14:paraId="5A5DD92B" w14:textId="388CE092" w:rsidR="004E63A5" w:rsidRPr="004E63A5" w:rsidRDefault="004E63A5" w:rsidP="004E63A5">
      <w:pPr>
        <w:jc w:val="left"/>
        <w:rPr>
          <w:rFonts w:ascii="Times New Roman" w:hAnsi="Times New Roman" w:cs="Arial"/>
          <w:sz w:val="24"/>
          <w:szCs w:val="22"/>
        </w:rPr>
      </w:pPr>
      <w:r w:rsidRPr="004E63A5">
        <w:rPr>
          <w:rFonts w:cs="Arial"/>
          <w:szCs w:val="22"/>
        </w:rPr>
        <w:t>In accordance with the overall requirements for the operation of the Call Center, the Vendor {Contractor} shall ensure that all Call Center personnel are trained and competent i</w:t>
      </w:r>
      <w:r w:rsidR="00101958">
        <w:rPr>
          <w:rFonts w:cs="Arial"/>
          <w:szCs w:val="22"/>
        </w:rPr>
        <w:t>n responding to any inquiries, C</w:t>
      </w:r>
      <w:r w:rsidRPr="004E63A5">
        <w:rPr>
          <w:rFonts w:cs="Arial"/>
          <w:szCs w:val="22"/>
        </w:rPr>
        <w:t xml:space="preserve">omplaints, educational or </w:t>
      </w:r>
      <w:r w:rsidR="001E313C">
        <w:rPr>
          <w:rFonts w:cs="Arial"/>
          <w:szCs w:val="22"/>
        </w:rPr>
        <w:t>E</w:t>
      </w:r>
      <w:r w:rsidRPr="004E63A5">
        <w:rPr>
          <w:rFonts w:cs="Arial"/>
          <w:szCs w:val="22"/>
        </w:rPr>
        <w:t>nrollment needs of Applicants/Beneficiaries as they specifically relate to managed care.  The Call Center Manager shall oversee all aspects of the operations of the Call Center.</w:t>
      </w:r>
    </w:p>
    <w:p w14:paraId="5D612FAB" w14:textId="77777777" w:rsidR="004E63A5" w:rsidRPr="004E63A5" w:rsidRDefault="004E63A5" w:rsidP="004E63A5">
      <w:pPr>
        <w:jc w:val="left"/>
        <w:rPr>
          <w:rFonts w:ascii="Times New Roman" w:hAnsi="Times New Roman" w:cs="Arial"/>
          <w:sz w:val="24"/>
          <w:szCs w:val="22"/>
        </w:rPr>
      </w:pPr>
    </w:p>
    <w:p w14:paraId="746EA648" w14:textId="77777777" w:rsidR="004E63A5" w:rsidRDefault="004E63A5" w:rsidP="004E63A5">
      <w:pPr>
        <w:jc w:val="left"/>
        <w:rPr>
          <w:rFonts w:cs="Arial"/>
          <w:szCs w:val="22"/>
        </w:rPr>
      </w:pPr>
      <w:r w:rsidRPr="004E63A5">
        <w:rPr>
          <w:rFonts w:cs="Arial"/>
          <w:szCs w:val="22"/>
        </w:rPr>
        <w:t>The Vendor’s {Contractor’s} Call Center shall:</w:t>
      </w:r>
    </w:p>
    <w:p w14:paraId="59DAA5DD" w14:textId="77777777" w:rsidR="00FE1A9B" w:rsidRPr="004E63A5" w:rsidRDefault="00FE1A9B" w:rsidP="004E63A5">
      <w:pPr>
        <w:jc w:val="left"/>
        <w:rPr>
          <w:rFonts w:ascii="Times New Roman" w:hAnsi="Times New Roman" w:cs="Arial"/>
          <w:sz w:val="24"/>
          <w:szCs w:val="22"/>
        </w:rPr>
      </w:pPr>
    </w:p>
    <w:p w14:paraId="53EE1F53" w14:textId="255B43CE" w:rsidR="004E63A5" w:rsidRPr="004E63A5" w:rsidRDefault="003A6ED7" w:rsidP="00FE1B0A">
      <w:pPr>
        <w:numPr>
          <w:ilvl w:val="0"/>
          <w:numId w:val="177"/>
        </w:numPr>
        <w:jc w:val="left"/>
        <w:rPr>
          <w:rFonts w:ascii="Times New Roman" w:hAnsi="Times New Roman" w:cs="Arial"/>
          <w:sz w:val="24"/>
          <w:szCs w:val="22"/>
        </w:rPr>
      </w:pPr>
      <w:r>
        <w:rPr>
          <w:rFonts w:cs="Arial"/>
          <w:szCs w:val="22"/>
        </w:rPr>
        <w:t>Accept A</w:t>
      </w:r>
      <w:r w:rsidR="004E63A5" w:rsidRPr="004E63A5">
        <w:rPr>
          <w:rFonts w:cs="Arial"/>
          <w:szCs w:val="22"/>
        </w:rPr>
        <w:t>pplications by phone for the MAGI-related and ABD Medicaid populations utilizing the State’s Integrated Eligibility System via direct data entry into the State’s system or via interface as required under the Affordable Care Act</w:t>
      </w:r>
      <w:r w:rsidR="006802F7">
        <w:rPr>
          <w:rFonts w:cs="Arial"/>
          <w:szCs w:val="22"/>
        </w:rPr>
        <w:t xml:space="preserve"> (ACA)</w:t>
      </w:r>
      <w:r w:rsidR="004E63A5" w:rsidRPr="004E63A5">
        <w:rPr>
          <w:rFonts w:cs="Arial"/>
          <w:szCs w:val="22"/>
        </w:rPr>
        <w:t>;</w:t>
      </w:r>
    </w:p>
    <w:p w14:paraId="7134A710" w14:textId="77777777" w:rsidR="004E63A5" w:rsidRPr="004E63A5" w:rsidRDefault="004E63A5" w:rsidP="004E63A5">
      <w:pPr>
        <w:ind w:left="720"/>
        <w:jc w:val="left"/>
        <w:rPr>
          <w:rFonts w:ascii="Times New Roman" w:hAnsi="Times New Roman" w:cs="Arial"/>
          <w:sz w:val="24"/>
          <w:szCs w:val="22"/>
        </w:rPr>
      </w:pPr>
    </w:p>
    <w:p w14:paraId="0BFA10F2" w14:textId="77777777" w:rsidR="004E63A5" w:rsidRPr="004E63A5" w:rsidRDefault="004E63A5" w:rsidP="00FE1B0A">
      <w:pPr>
        <w:numPr>
          <w:ilvl w:val="0"/>
          <w:numId w:val="177"/>
        </w:numPr>
      </w:pPr>
      <w:r w:rsidRPr="004E63A5">
        <w:t xml:space="preserve">Provide information to callers pertaining to NJ FamilyCare and the Premium Support Program (PSP); and </w:t>
      </w:r>
    </w:p>
    <w:p w14:paraId="1368B868" w14:textId="77777777" w:rsidR="004E63A5" w:rsidRPr="004E63A5" w:rsidRDefault="004E63A5" w:rsidP="004E63A5">
      <w:pPr>
        <w:ind w:left="720"/>
      </w:pPr>
    </w:p>
    <w:p w14:paraId="337732DE" w14:textId="59F7CA8D" w:rsidR="004E63A5" w:rsidRPr="004E63A5" w:rsidRDefault="004E63A5" w:rsidP="00FE1B0A">
      <w:pPr>
        <w:numPr>
          <w:ilvl w:val="0"/>
          <w:numId w:val="177"/>
        </w:numPr>
      </w:pPr>
      <w:r w:rsidRPr="004E63A5">
        <w:t>Provide information to</w:t>
      </w:r>
      <w:r w:rsidRPr="004E63A5">
        <w:rPr>
          <w:b/>
        </w:rPr>
        <w:t xml:space="preserve"> </w:t>
      </w:r>
      <w:r w:rsidRPr="004E63A5">
        <w:t xml:space="preserve">callers pertaining to the State-Based Exchange (SBE), </w:t>
      </w:r>
      <w:hyperlink r:id="rId38" w:history="1">
        <w:r w:rsidR="0064232F" w:rsidRPr="003D475A">
          <w:rPr>
            <w:rStyle w:val="Hyperlink"/>
            <w:rFonts w:cs="Arial"/>
            <w:sz w:val="21"/>
            <w:szCs w:val="21"/>
            <w:lang w:val="en"/>
          </w:rPr>
          <w:t>https://www.covernj.org</w:t>
        </w:r>
      </w:hyperlink>
      <w:r w:rsidR="0064232F">
        <w:rPr>
          <w:rStyle w:val="HTMLCite"/>
          <w:rFonts w:cs="Arial"/>
          <w:sz w:val="21"/>
          <w:szCs w:val="21"/>
          <w:lang w:val="en"/>
        </w:rPr>
        <w:t xml:space="preserve"> </w:t>
      </w:r>
      <w:r w:rsidRPr="004E63A5">
        <w:t xml:space="preserve">CoverNJ.org.  </w:t>
      </w:r>
    </w:p>
    <w:p w14:paraId="7EE73441" w14:textId="77777777" w:rsidR="004E63A5" w:rsidRPr="004E63A5" w:rsidRDefault="004E63A5" w:rsidP="004E63A5">
      <w:pPr>
        <w:rPr>
          <w:b/>
        </w:rPr>
      </w:pPr>
    </w:p>
    <w:p w14:paraId="06CC9801" w14:textId="77777777" w:rsidR="004E63A5" w:rsidRPr="004E63A5" w:rsidRDefault="004E63A5" w:rsidP="004E63A5">
      <w:r w:rsidRPr="004E63A5">
        <w:t>The Vendor {Contractor} shall:</w:t>
      </w:r>
    </w:p>
    <w:p w14:paraId="71F01189" w14:textId="77777777" w:rsidR="004E63A5" w:rsidRPr="004E63A5" w:rsidRDefault="004E63A5" w:rsidP="004E63A5"/>
    <w:p w14:paraId="21DDB74C" w14:textId="77777777" w:rsidR="004E63A5" w:rsidRPr="004E63A5" w:rsidRDefault="004E63A5" w:rsidP="00FE1B0A">
      <w:pPr>
        <w:numPr>
          <w:ilvl w:val="0"/>
          <w:numId w:val="76"/>
        </w:numPr>
      </w:pPr>
      <w:r w:rsidRPr="004E63A5">
        <w:lastRenderedPageBreak/>
        <w:t>Develop, implement, and maintain, by the Blanket P.O. operational date, a Call Center tool that provides Call Center personnel with guided assistance to support first call resolution by providing accurate information, and auto documentation of calls and contact management;</w:t>
      </w:r>
    </w:p>
    <w:p w14:paraId="51CDA245" w14:textId="77777777" w:rsidR="004E63A5" w:rsidRPr="004E63A5" w:rsidRDefault="004E63A5" w:rsidP="004E63A5">
      <w:pPr>
        <w:ind w:left="720"/>
      </w:pPr>
    </w:p>
    <w:p w14:paraId="58D70BBA" w14:textId="77777777" w:rsidR="004E63A5" w:rsidRPr="004E63A5" w:rsidRDefault="004E63A5" w:rsidP="00FE1B0A">
      <w:pPr>
        <w:numPr>
          <w:ilvl w:val="0"/>
          <w:numId w:val="76"/>
        </w:numPr>
      </w:pPr>
      <w:r w:rsidRPr="004E63A5">
        <w:t>Ensure Call Center personnel possess the knowledge, skills, and ability to provide the following:</w:t>
      </w:r>
    </w:p>
    <w:p w14:paraId="4CE9D688" w14:textId="77777777" w:rsidR="004E63A5" w:rsidRPr="004E63A5" w:rsidRDefault="004E63A5" w:rsidP="004E63A5"/>
    <w:p w14:paraId="41D7F1D4" w14:textId="77777777" w:rsidR="004E63A5" w:rsidRPr="004E63A5" w:rsidRDefault="004E63A5" w:rsidP="00FE1B0A">
      <w:pPr>
        <w:numPr>
          <w:ilvl w:val="1"/>
          <w:numId w:val="77"/>
        </w:numPr>
      </w:pPr>
      <w:r w:rsidRPr="004E63A5">
        <w:t>An overview of the NJ FamilyCare Program eligibility rules;</w:t>
      </w:r>
    </w:p>
    <w:p w14:paraId="1465245D" w14:textId="241995CB" w:rsidR="004E63A5" w:rsidRPr="004E63A5" w:rsidRDefault="004E63A5" w:rsidP="00FE1B0A">
      <w:pPr>
        <w:numPr>
          <w:ilvl w:val="1"/>
          <w:numId w:val="77"/>
        </w:numPr>
      </w:pPr>
      <w:r w:rsidRPr="004E63A5">
        <w:t xml:space="preserve">Current information including the actual status related to a </w:t>
      </w:r>
      <w:r w:rsidR="008304D1">
        <w:t>B</w:t>
      </w:r>
      <w:r w:rsidRPr="004E63A5">
        <w:t xml:space="preserve">eneficiary’s </w:t>
      </w:r>
      <w:r w:rsidR="001E313C">
        <w:t>E</w:t>
      </w:r>
      <w:r w:rsidRPr="004E63A5">
        <w:t>nrollment and potential transfer between MCOs;</w:t>
      </w:r>
    </w:p>
    <w:p w14:paraId="0730CF2B" w14:textId="4BA0A0A1" w:rsidR="004E63A5" w:rsidRPr="004E63A5" w:rsidRDefault="004E63A5" w:rsidP="00FE1B0A">
      <w:pPr>
        <w:numPr>
          <w:ilvl w:val="1"/>
          <w:numId w:val="77"/>
        </w:numPr>
      </w:pPr>
      <w:r w:rsidRPr="004E63A5">
        <w:t xml:space="preserve">Assistance on all aspects of programs that may influence an individual’s </w:t>
      </w:r>
      <w:r w:rsidR="001E313C">
        <w:t>E</w:t>
      </w:r>
      <w:r w:rsidRPr="004E63A5">
        <w:t>nrollment, use of benefits and access to providers and care under NJ FamilyCare and PSP;</w:t>
      </w:r>
    </w:p>
    <w:p w14:paraId="76884DC1" w14:textId="34537BB4" w:rsidR="004E63A5" w:rsidRPr="004E63A5" w:rsidRDefault="004E63A5" w:rsidP="00FE1B0A">
      <w:pPr>
        <w:numPr>
          <w:ilvl w:val="1"/>
          <w:numId w:val="77"/>
        </w:numPr>
      </w:pPr>
      <w:r w:rsidRPr="004E63A5">
        <w:t>Assistance in the selectio</w:t>
      </w:r>
      <w:r w:rsidR="001E313C">
        <w:t>n of MCOs and the Managed Care E</w:t>
      </w:r>
      <w:r w:rsidRPr="004E63A5">
        <w:t>nrollment process;</w:t>
      </w:r>
    </w:p>
    <w:p w14:paraId="661BDA99" w14:textId="5CE6B25D" w:rsidR="004E63A5" w:rsidRPr="004E63A5" w:rsidRDefault="004E63A5" w:rsidP="00FE1B0A">
      <w:pPr>
        <w:numPr>
          <w:ilvl w:val="1"/>
          <w:numId w:val="77"/>
        </w:numPr>
      </w:pPr>
      <w:r w:rsidRPr="004E63A5">
        <w:t>Assistance regarding the geographic settings in the State, spe</w:t>
      </w:r>
      <w:r w:rsidR="001E313C">
        <w:t>cifically as they apply to the E</w:t>
      </w:r>
      <w:r w:rsidRPr="004E63A5">
        <w:t>nrollment of individuals;</w:t>
      </w:r>
    </w:p>
    <w:p w14:paraId="559E1897" w14:textId="0212FDD5" w:rsidR="004E63A5" w:rsidRPr="004E63A5" w:rsidRDefault="004E63A5" w:rsidP="00FE1B0A">
      <w:pPr>
        <w:numPr>
          <w:ilvl w:val="1"/>
          <w:numId w:val="77"/>
        </w:numPr>
      </w:pPr>
      <w:r w:rsidRPr="004E63A5">
        <w:t>Assistance in any transfer proce</w:t>
      </w:r>
      <w:r w:rsidR="001E313C">
        <w:t>ss an E</w:t>
      </w:r>
      <w:r w:rsidRPr="004E63A5">
        <w:t>nrollee may require between MCOs;</w:t>
      </w:r>
    </w:p>
    <w:p w14:paraId="2D22401C" w14:textId="13DE23F3" w:rsidR="004E63A5" w:rsidRPr="004E63A5" w:rsidRDefault="004E63A5" w:rsidP="00FE1B0A">
      <w:pPr>
        <w:numPr>
          <w:ilvl w:val="1"/>
          <w:numId w:val="77"/>
        </w:numPr>
      </w:pPr>
      <w:r w:rsidRPr="004E63A5">
        <w:t>Assistance in the scheduling of any requested</w:t>
      </w:r>
      <w:r w:rsidR="008C5E05">
        <w:t xml:space="preserve"> or needed home visitations to A</w:t>
      </w:r>
      <w:r w:rsidRPr="004E63A5">
        <w:t xml:space="preserve">pplicants and </w:t>
      </w:r>
      <w:r w:rsidR="008C5E05">
        <w:t>E</w:t>
      </w:r>
      <w:r w:rsidRPr="004E63A5">
        <w:t>nrollees by field staff personnel;</w:t>
      </w:r>
    </w:p>
    <w:p w14:paraId="16023131" w14:textId="34BA8236" w:rsidR="004E63A5" w:rsidRPr="004E63A5" w:rsidRDefault="004E63A5" w:rsidP="00FE1B0A">
      <w:pPr>
        <w:numPr>
          <w:ilvl w:val="1"/>
          <w:numId w:val="77"/>
        </w:numPr>
      </w:pPr>
      <w:r w:rsidRPr="004E63A5">
        <w:t xml:space="preserve">Assistance in the scheduling of visitations between </w:t>
      </w:r>
      <w:r w:rsidR="008C5E05">
        <w:t>A</w:t>
      </w:r>
      <w:r w:rsidRPr="004E63A5">
        <w:t xml:space="preserve">pplicants, </w:t>
      </w:r>
      <w:r w:rsidR="008C5E05">
        <w:t>E</w:t>
      </w:r>
      <w:r w:rsidRPr="004E63A5">
        <w:t>nrollees and field personnel at events, facilities, sites or other locations where the Vendor {Contractor} physically may meet with a customer;</w:t>
      </w:r>
    </w:p>
    <w:p w14:paraId="6D25CF0F" w14:textId="1A10ABCF" w:rsidR="004E63A5" w:rsidRPr="004E63A5" w:rsidRDefault="004E63A5" w:rsidP="00FE1B0A">
      <w:pPr>
        <w:numPr>
          <w:ilvl w:val="1"/>
          <w:numId w:val="77"/>
        </w:numPr>
      </w:pPr>
      <w:r w:rsidRPr="004E63A5">
        <w:t xml:space="preserve">Assistance with the </w:t>
      </w:r>
      <w:r w:rsidR="00101958">
        <w:t>G</w:t>
      </w:r>
      <w:r w:rsidRPr="004E63A5">
        <w:t xml:space="preserve">rievance or </w:t>
      </w:r>
      <w:r w:rsidR="00101958">
        <w:t>C</w:t>
      </w:r>
      <w:r w:rsidRPr="004E63A5">
        <w:t>omplaint process as it relates to managed care and the NJ FamilyCare Program;</w:t>
      </w:r>
    </w:p>
    <w:p w14:paraId="5E855D5F" w14:textId="77777777" w:rsidR="004E63A5" w:rsidRPr="004E63A5" w:rsidRDefault="004E63A5" w:rsidP="00FE1B0A">
      <w:pPr>
        <w:numPr>
          <w:ilvl w:val="1"/>
          <w:numId w:val="77"/>
        </w:numPr>
      </w:pPr>
      <w:r w:rsidRPr="004E63A5">
        <w:t>Access to the E/EPMS;</w:t>
      </w:r>
    </w:p>
    <w:p w14:paraId="3D5BE725" w14:textId="257D9F4E" w:rsidR="004E63A5" w:rsidRPr="004E63A5" w:rsidRDefault="008C5E05" w:rsidP="00FE1B0A">
      <w:pPr>
        <w:numPr>
          <w:ilvl w:val="1"/>
          <w:numId w:val="77"/>
        </w:numPr>
      </w:pPr>
      <w:r>
        <w:t xml:space="preserve">Assistance and direction for </w:t>
      </w:r>
      <w:r w:rsidR="003A6ED7">
        <w:t>A</w:t>
      </w:r>
      <w:r w:rsidR="004E63A5" w:rsidRPr="004E63A5">
        <w:t>pplication packets, forms, brochures, educational materials, renewal forms or other documentation;</w:t>
      </w:r>
    </w:p>
    <w:p w14:paraId="09BF43EC" w14:textId="60D5CA33" w:rsidR="004E63A5" w:rsidRPr="004E63A5" w:rsidRDefault="004E63A5" w:rsidP="00FE1B0A">
      <w:pPr>
        <w:numPr>
          <w:ilvl w:val="1"/>
          <w:numId w:val="77"/>
        </w:numPr>
      </w:pPr>
      <w:r w:rsidRPr="004E63A5">
        <w:t>A prompt response</w:t>
      </w:r>
      <w:r w:rsidR="003A6ED7">
        <w:t xml:space="preserve"> in generating and mailing all A</w:t>
      </w:r>
      <w:r w:rsidRPr="004E63A5">
        <w:t>pplication packets, forms, brochures, educational materials, renewal forms or other documentation;</w:t>
      </w:r>
    </w:p>
    <w:p w14:paraId="099D612C" w14:textId="67471AE5" w:rsidR="004E63A5" w:rsidRPr="004E63A5" w:rsidRDefault="004E63A5" w:rsidP="00FE1B0A">
      <w:pPr>
        <w:numPr>
          <w:ilvl w:val="1"/>
          <w:numId w:val="77"/>
        </w:numPr>
      </w:pPr>
      <w:r w:rsidRPr="004E63A5">
        <w:t xml:space="preserve">The current status of an </w:t>
      </w:r>
      <w:r w:rsidR="003A6ED7">
        <w:t>A</w:t>
      </w:r>
      <w:r w:rsidRPr="004E63A5">
        <w:t xml:space="preserve">pplication processing, program plan eligibility (Plans A, B, C, D, ABP, etc.), </w:t>
      </w:r>
      <w:r w:rsidR="001E313C">
        <w:t>E</w:t>
      </w:r>
      <w:r w:rsidRPr="004E63A5">
        <w:t>nrollment in the NJ FamilyCare</w:t>
      </w:r>
      <w:r w:rsidR="001E313C">
        <w:t xml:space="preserve"> Program and effective date of E</w:t>
      </w:r>
      <w:r w:rsidRPr="004E63A5">
        <w:t>nrollment;</w:t>
      </w:r>
    </w:p>
    <w:p w14:paraId="75A57D71" w14:textId="77777777" w:rsidR="004E63A5" w:rsidRPr="004E63A5" w:rsidRDefault="004E63A5" w:rsidP="00FE1B0A">
      <w:pPr>
        <w:numPr>
          <w:ilvl w:val="1"/>
          <w:numId w:val="77"/>
        </w:numPr>
      </w:pPr>
      <w:r w:rsidRPr="004E63A5">
        <w:t>Assistance and information related to the renewal process, factors that influence any change in status concerning renewals, such as income, and where an individual may go to obtain renewal assistance;</w:t>
      </w:r>
    </w:p>
    <w:p w14:paraId="68CA5B8C" w14:textId="77777777" w:rsidR="004E63A5" w:rsidRPr="004E63A5" w:rsidRDefault="004E63A5" w:rsidP="00FE1B0A">
      <w:pPr>
        <w:numPr>
          <w:ilvl w:val="1"/>
          <w:numId w:val="77"/>
        </w:numPr>
      </w:pPr>
      <w:r w:rsidRPr="004E63A5">
        <w:t>Assistance on issues or status related to missing information;</w:t>
      </w:r>
    </w:p>
    <w:p w14:paraId="362701AC" w14:textId="4C61A543" w:rsidR="004E63A5" w:rsidRPr="004E63A5" w:rsidRDefault="004D108F" w:rsidP="00FE1B0A">
      <w:pPr>
        <w:numPr>
          <w:ilvl w:val="1"/>
          <w:numId w:val="77"/>
        </w:numPr>
      </w:pPr>
      <w:r>
        <w:t>Assistance concerning C</w:t>
      </w:r>
      <w:r w:rsidR="004E63A5" w:rsidRPr="004E63A5">
        <w:t>ases involving eligibility processing by the EDAs, which may include technical issues associated with the scr</w:t>
      </w:r>
      <w:r>
        <w:t>eening, imaging or tracking of C</w:t>
      </w:r>
      <w:r w:rsidR="004E63A5" w:rsidRPr="004E63A5">
        <w:t>ases referred to the</w:t>
      </w:r>
      <w:r w:rsidR="008657D9">
        <w:t xml:space="preserve"> County Welfare Agencies (</w:t>
      </w:r>
      <w:r w:rsidR="004E63A5" w:rsidRPr="004E63A5">
        <w:t>CWAs</w:t>
      </w:r>
      <w:r w:rsidR="008657D9">
        <w:t>)</w:t>
      </w:r>
      <w:r w:rsidR="004E63A5" w:rsidRPr="004E63A5">
        <w:t>;</w:t>
      </w:r>
    </w:p>
    <w:p w14:paraId="1177E7F9" w14:textId="77777777" w:rsidR="004E63A5" w:rsidRPr="004E63A5" w:rsidRDefault="004E63A5" w:rsidP="00FE1B0A">
      <w:pPr>
        <w:numPr>
          <w:ilvl w:val="1"/>
          <w:numId w:val="77"/>
        </w:numPr>
      </w:pPr>
      <w:r w:rsidRPr="004E63A5">
        <w:t>Assistance concerning any contributory premiums, including required amounts according to the Plan, submission requirements, payment dates, etc.;</w:t>
      </w:r>
    </w:p>
    <w:p w14:paraId="400AEFAF" w14:textId="77777777" w:rsidR="004E63A5" w:rsidRPr="004E63A5" w:rsidRDefault="004E63A5" w:rsidP="00FE1B0A">
      <w:pPr>
        <w:numPr>
          <w:ilvl w:val="1"/>
          <w:numId w:val="77"/>
        </w:numPr>
      </w:pPr>
      <w:r w:rsidRPr="004E63A5">
        <w:t>Assistance concerning the presumptive eligibility process;</w:t>
      </w:r>
    </w:p>
    <w:p w14:paraId="7E99D733" w14:textId="77777777" w:rsidR="004E63A5" w:rsidRPr="004E63A5" w:rsidRDefault="004E63A5" w:rsidP="00FE1B0A">
      <w:pPr>
        <w:numPr>
          <w:ilvl w:val="1"/>
          <w:numId w:val="77"/>
        </w:numPr>
      </w:pPr>
      <w:r w:rsidRPr="004E63A5">
        <w:t>Access to the State’s NJ Worker Portal; and</w:t>
      </w:r>
    </w:p>
    <w:p w14:paraId="6EE1BC6E" w14:textId="6946AC02" w:rsidR="004E63A5" w:rsidRPr="004E63A5" w:rsidRDefault="004D108F" w:rsidP="00FE1B0A">
      <w:pPr>
        <w:numPr>
          <w:ilvl w:val="1"/>
          <w:numId w:val="77"/>
        </w:numPr>
      </w:pPr>
      <w:r>
        <w:t>Change or update C</w:t>
      </w:r>
      <w:r w:rsidR="004E63A5" w:rsidRPr="004E63A5">
        <w:t>ase files, HMO selection, address, phone number, and the State’s status change process.</w:t>
      </w:r>
    </w:p>
    <w:p w14:paraId="6506C05E" w14:textId="77777777" w:rsidR="004E63A5" w:rsidRPr="004E63A5" w:rsidRDefault="004E63A5" w:rsidP="00FE1B0A">
      <w:pPr>
        <w:numPr>
          <w:ilvl w:val="1"/>
          <w:numId w:val="77"/>
        </w:numPr>
      </w:pPr>
      <w:r w:rsidRPr="004E63A5">
        <w:t xml:space="preserve">Assistance to field any questions, reprints, data inquiries, or corrections for the annual 1095-B tax forms; </w:t>
      </w:r>
    </w:p>
    <w:p w14:paraId="4F0ED274" w14:textId="77777777" w:rsidR="004E63A5" w:rsidRPr="004E63A5" w:rsidRDefault="004E63A5" w:rsidP="004E63A5">
      <w:pPr>
        <w:ind w:left="1440"/>
      </w:pPr>
    </w:p>
    <w:p w14:paraId="06AC9319" w14:textId="77777777" w:rsidR="004E63A5" w:rsidRPr="004E63A5" w:rsidRDefault="004E63A5" w:rsidP="00FE1B0A">
      <w:pPr>
        <w:numPr>
          <w:ilvl w:val="0"/>
          <w:numId w:val="76"/>
        </w:numPr>
      </w:pPr>
      <w:r w:rsidRPr="004E63A5">
        <w:t>Ensure Call Center personnel possess the knowledge, skills, and ability to:</w:t>
      </w:r>
    </w:p>
    <w:p w14:paraId="2593C93A" w14:textId="77777777" w:rsidR="004E63A5" w:rsidRPr="004E63A5" w:rsidRDefault="004E63A5" w:rsidP="004A2FED">
      <w:pPr>
        <w:numPr>
          <w:ilvl w:val="1"/>
          <w:numId w:val="9"/>
        </w:numPr>
      </w:pPr>
      <w:r w:rsidRPr="004E63A5">
        <w:t>Accommodate calls and inquiry from Applicants to the State-Based Exchange (SBE), CoverNJ.org;</w:t>
      </w:r>
    </w:p>
    <w:p w14:paraId="319B70D1" w14:textId="6D62D3CB" w:rsidR="004E63A5" w:rsidRPr="004E63A5" w:rsidRDefault="003A6ED7" w:rsidP="004A2FED">
      <w:pPr>
        <w:numPr>
          <w:ilvl w:val="1"/>
          <w:numId w:val="9"/>
        </w:numPr>
      </w:pPr>
      <w:r>
        <w:t>Provide A</w:t>
      </w:r>
      <w:r w:rsidR="004E63A5" w:rsidRPr="004E63A5">
        <w:t>pplication status when available;</w:t>
      </w:r>
    </w:p>
    <w:p w14:paraId="3343C4FD" w14:textId="77777777" w:rsidR="004E63A5" w:rsidRPr="004E63A5" w:rsidRDefault="004E63A5" w:rsidP="004A2FED">
      <w:pPr>
        <w:numPr>
          <w:ilvl w:val="1"/>
          <w:numId w:val="9"/>
        </w:numPr>
      </w:pPr>
      <w:r w:rsidRPr="004E63A5">
        <w:t>Provide the Applicant with a warm transfer to the appropriate State agency (SBE Call Center) for additional assistance when needed to include:</w:t>
      </w:r>
    </w:p>
    <w:p w14:paraId="49E8E731" w14:textId="77777777" w:rsidR="004E63A5" w:rsidRPr="004E63A5" w:rsidRDefault="004E63A5" w:rsidP="00FE1B0A">
      <w:pPr>
        <w:numPr>
          <w:ilvl w:val="2"/>
          <w:numId w:val="77"/>
        </w:numPr>
      </w:pPr>
      <w:r w:rsidRPr="004E63A5">
        <w:t>Contact a live support representative at the SBE;</w:t>
      </w:r>
    </w:p>
    <w:p w14:paraId="06FA0F02" w14:textId="77777777" w:rsidR="004E63A5" w:rsidRPr="004E63A5" w:rsidRDefault="004E63A5" w:rsidP="00FE1B0A">
      <w:pPr>
        <w:numPr>
          <w:ilvl w:val="2"/>
          <w:numId w:val="77"/>
        </w:numPr>
      </w:pPr>
      <w:r w:rsidRPr="004E63A5">
        <w:lastRenderedPageBreak/>
        <w:t xml:space="preserve">Explain the background of the transfer before bringing the Applicant into the conversation; and </w:t>
      </w:r>
    </w:p>
    <w:p w14:paraId="421E68CA" w14:textId="11EFFB1E" w:rsidR="004E63A5" w:rsidRPr="004E63A5" w:rsidRDefault="004E63A5" w:rsidP="00FE1B0A">
      <w:pPr>
        <w:numPr>
          <w:ilvl w:val="2"/>
          <w:numId w:val="77"/>
        </w:numPr>
      </w:pPr>
      <w:r w:rsidRPr="004E63A5">
        <w:t xml:space="preserve">Connect the </w:t>
      </w:r>
      <w:r w:rsidR="008C5E05">
        <w:t>A</w:t>
      </w:r>
      <w:r w:rsidRPr="004E63A5">
        <w:t xml:space="preserve">pplicant to confirm any required information and complete the transfer; </w:t>
      </w:r>
    </w:p>
    <w:p w14:paraId="23A6D58A" w14:textId="1ED91DA6" w:rsidR="004E63A5" w:rsidRPr="004E63A5" w:rsidRDefault="004E63A5" w:rsidP="004A2FED">
      <w:pPr>
        <w:numPr>
          <w:ilvl w:val="1"/>
          <w:numId w:val="9"/>
        </w:numPr>
      </w:pPr>
      <w:r w:rsidRPr="004E63A5">
        <w:t xml:space="preserve">Securely transfer </w:t>
      </w:r>
      <w:r w:rsidR="008C5E05">
        <w:t>A</w:t>
      </w:r>
      <w:r w:rsidRPr="004E63A5">
        <w:t xml:space="preserve">pplicant data and documentation in real-time, with the Applicant’s consent, to the appropriate State agency through an electronic interface so that the </w:t>
      </w:r>
      <w:r w:rsidR="008C5E05">
        <w:t>A</w:t>
      </w:r>
      <w:r w:rsidRPr="004E63A5">
        <w:t xml:space="preserve">pplicant can seamlessly continue the process with the SBE; </w:t>
      </w:r>
    </w:p>
    <w:p w14:paraId="525AE5E6" w14:textId="77777777" w:rsidR="004E63A5" w:rsidRPr="004E63A5" w:rsidRDefault="004E63A5" w:rsidP="004E63A5"/>
    <w:p w14:paraId="04328F6F" w14:textId="20CC1676" w:rsidR="004E63A5" w:rsidRPr="004E63A5" w:rsidRDefault="004E63A5" w:rsidP="00FE1B0A">
      <w:pPr>
        <w:numPr>
          <w:ilvl w:val="0"/>
          <w:numId w:val="76"/>
        </w:numPr>
      </w:pPr>
      <w:r w:rsidRPr="004E63A5">
        <w:t>Develop written scripts in accordance with the overall requirements for the operation of the Call Center.  The Vendor {Contractor} shall submit the written scripts to the SCM for approval within 45</w:t>
      </w:r>
      <w:r w:rsidR="0075485B">
        <w:t xml:space="preserve"> calendar</w:t>
      </w:r>
      <w:r w:rsidRPr="004E63A5">
        <w:t xml:space="preserve"> days after the Blanket P.O. effective date; and </w:t>
      </w:r>
    </w:p>
    <w:p w14:paraId="22B557DD" w14:textId="77777777" w:rsidR="004E63A5" w:rsidRPr="004E63A5" w:rsidRDefault="004E63A5" w:rsidP="004E63A5">
      <w:pPr>
        <w:ind w:left="720"/>
      </w:pPr>
    </w:p>
    <w:p w14:paraId="21F87827" w14:textId="34C9E4BA" w:rsidR="004E63A5" w:rsidRDefault="004E63A5" w:rsidP="00FE1B0A">
      <w:pPr>
        <w:numPr>
          <w:ilvl w:val="0"/>
          <w:numId w:val="76"/>
        </w:numPr>
      </w:pPr>
      <w:r w:rsidRPr="004E63A5">
        <w:t>Forward all calls received by the Customer Service Cal</w:t>
      </w:r>
      <w:r w:rsidR="006B6D53">
        <w:t>l Center reporting evidence of F</w:t>
      </w:r>
      <w:r w:rsidRPr="004E63A5">
        <w:t>raud,</w:t>
      </w:r>
      <w:r w:rsidR="000145FA">
        <w:t xml:space="preserve"> A</w:t>
      </w:r>
      <w:r w:rsidRPr="004E63A5">
        <w:t xml:space="preserve">buse, violations of internal controls or ethical violations directly to the Medicaid Fraud Control Hotline.  </w:t>
      </w:r>
    </w:p>
    <w:p w14:paraId="5B2946C1" w14:textId="77777777" w:rsidR="008304D1" w:rsidRDefault="008304D1" w:rsidP="008304D1">
      <w:pPr>
        <w:pStyle w:val="ListParagraph"/>
      </w:pPr>
    </w:p>
    <w:p w14:paraId="1BF4B19D" w14:textId="1F685401" w:rsidR="008304D1" w:rsidRPr="004E63A5" w:rsidDel="00B4754B" w:rsidRDefault="008304D1" w:rsidP="008304D1">
      <w:pPr>
        <w:ind w:left="720"/>
        <w:rPr>
          <w:del w:id="1175" w:author="Author"/>
        </w:rPr>
      </w:pPr>
    </w:p>
    <w:p w14:paraId="542632DA" w14:textId="77777777" w:rsidR="004E63A5" w:rsidRPr="004E63A5" w:rsidRDefault="004E63A5" w:rsidP="004E63A5">
      <w:pPr>
        <w:rPr>
          <w:b/>
        </w:rPr>
      </w:pPr>
      <w:r w:rsidRPr="004E63A5">
        <w:rPr>
          <w:b/>
        </w:rPr>
        <w:tab/>
      </w:r>
    </w:p>
    <w:p w14:paraId="5879C85C" w14:textId="77777777" w:rsidR="004E63A5" w:rsidRPr="004E63A5" w:rsidRDefault="004E63A5" w:rsidP="00415B2C">
      <w:pPr>
        <w:pStyle w:val="Heading3"/>
      </w:pPr>
      <w:bookmarkStart w:id="1176" w:name="_Toc516746124"/>
      <w:bookmarkStart w:id="1177" w:name="_Toc535232742"/>
      <w:bookmarkStart w:id="1178" w:name="_Toc67491139"/>
      <w:r w:rsidRPr="004E63A5">
        <w:t>CALL CENTER FACILITY</w:t>
      </w:r>
      <w:bookmarkEnd w:id="1176"/>
      <w:bookmarkEnd w:id="1177"/>
      <w:bookmarkEnd w:id="1178"/>
    </w:p>
    <w:p w14:paraId="5308523A" w14:textId="77777777" w:rsidR="004E63A5" w:rsidRPr="004E63A5" w:rsidRDefault="004E63A5" w:rsidP="004E63A5">
      <w:pPr>
        <w:rPr>
          <w:b/>
        </w:rPr>
      </w:pPr>
    </w:p>
    <w:p w14:paraId="01476EFD" w14:textId="77777777" w:rsidR="004E63A5" w:rsidRPr="004E63A5" w:rsidRDefault="004E63A5" w:rsidP="004E63A5">
      <w:r w:rsidRPr="004E63A5">
        <w:t xml:space="preserve">The Vendor {Contractor} shall establish, operate, and maintain a telephone Call Center with toll-free dedicated telephone lines, and corresponding numbers, for the NJ FamilyCare programs.  The currently established </w:t>
      </w:r>
      <w:r w:rsidRPr="004E63A5">
        <w:rPr>
          <w:rFonts w:cs="Arial"/>
        </w:rPr>
        <w:t>number</w:t>
      </w:r>
      <w:r w:rsidRPr="004E63A5">
        <w:t xml:space="preserve"> (1-800-701-0710) shall be retained.  This facility should be located within a </w:t>
      </w:r>
      <w:r w:rsidRPr="004E63A5">
        <w:rPr>
          <w:b/>
        </w:rPr>
        <w:t>ten (10) mile</w:t>
      </w:r>
      <w:r w:rsidRPr="004E63A5">
        <w:t xml:space="preserve"> radius of the present DMAHS facility located at 7 Quakerbridge Plaza in Mercerville, New Jersey 08619, as approved by the SCM.  </w:t>
      </w:r>
    </w:p>
    <w:p w14:paraId="2C799350" w14:textId="77777777" w:rsidR="004E63A5" w:rsidRPr="004E63A5" w:rsidRDefault="004E63A5" w:rsidP="004E63A5">
      <w:pPr>
        <w:rPr>
          <w:b/>
        </w:rPr>
      </w:pPr>
    </w:p>
    <w:p w14:paraId="4F152EC4" w14:textId="77777777" w:rsidR="004E63A5" w:rsidRPr="004E63A5" w:rsidRDefault="004E63A5" w:rsidP="004E63A5">
      <w:r w:rsidRPr="004E63A5">
        <w:t>The Vendor {Contractor} shall:</w:t>
      </w:r>
    </w:p>
    <w:p w14:paraId="7AAFFE36" w14:textId="77777777" w:rsidR="004E63A5" w:rsidRPr="004E63A5" w:rsidRDefault="004E63A5" w:rsidP="004E63A5"/>
    <w:p w14:paraId="4CB86071" w14:textId="77777777" w:rsidR="004E63A5" w:rsidRPr="004E63A5" w:rsidRDefault="004E63A5" w:rsidP="00FE1B0A">
      <w:pPr>
        <w:numPr>
          <w:ilvl w:val="0"/>
          <w:numId w:val="78"/>
        </w:numPr>
      </w:pPr>
      <w:r w:rsidRPr="004E63A5">
        <w:t>Comply with all security provisions detailed in Section 5 of this Bid Solicitation and MARS-E regulations;</w:t>
      </w:r>
    </w:p>
    <w:p w14:paraId="5858AE95" w14:textId="77777777" w:rsidR="004E63A5" w:rsidRPr="004E63A5" w:rsidRDefault="004E63A5" w:rsidP="004E63A5">
      <w:pPr>
        <w:ind w:left="720"/>
      </w:pPr>
    </w:p>
    <w:p w14:paraId="5D2E7AAB" w14:textId="725D2894" w:rsidR="004E63A5" w:rsidRPr="004E63A5" w:rsidRDefault="004E63A5" w:rsidP="00FE1B0A">
      <w:pPr>
        <w:numPr>
          <w:ilvl w:val="0"/>
          <w:numId w:val="78"/>
        </w:numPr>
      </w:pPr>
      <w:r w:rsidRPr="004E63A5">
        <w:t xml:space="preserve">Ensure that the numbers of toll-free, dedicated telephone lines are sufficient in number to accommodate the needs of the NJ FamilyCare Program (MAGI-related, ABD, CHIP).  The Vendor {Contractor} shall provide sufficient lines and staff to assist callers with applying online.  Refer to Attachment 6 Monthly </w:t>
      </w:r>
      <w:del w:id="1179" w:author="Author">
        <w:r w:rsidRPr="004E63A5" w:rsidDel="000D1E70">
          <w:delText xml:space="preserve">Call </w:delText>
        </w:r>
      </w:del>
      <w:r w:rsidRPr="004E63A5">
        <w:t>Volumes for estimates of call volumes;</w:t>
      </w:r>
    </w:p>
    <w:p w14:paraId="5B24EB94" w14:textId="77777777" w:rsidR="004E63A5" w:rsidRPr="004E63A5" w:rsidRDefault="004E63A5" w:rsidP="004E63A5">
      <w:pPr>
        <w:ind w:left="720"/>
      </w:pPr>
    </w:p>
    <w:p w14:paraId="326E7777" w14:textId="77777777" w:rsidR="004E63A5" w:rsidRPr="004E63A5" w:rsidRDefault="004E63A5" w:rsidP="00FE1B0A">
      <w:pPr>
        <w:numPr>
          <w:ilvl w:val="0"/>
          <w:numId w:val="78"/>
        </w:numPr>
      </w:pPr>
      <w:r w:rsidRPr="004E63A5">
        <w:t xml:space="preserve">Accommodate all calls transferred from the National Kids Now toll-free telephone </w:t>
      </w:r>
      <w:r w:rsidRPr="004E63A5">
        <w:rPr>
          <w:rFonts w:cs="Arial"/>
        </w:rPr>
        <w:t>number</w:t>
      </w:r>
      <w:r w:rsidRPr="004E63A5">
        <w:t xml:space="preserve"> (1-877-KIDS-NOW).  (The transfer methodology from the Kids Now Hotline is a cold transfer).  The Kids Now Hotline automatically connects callers to their State’s Children’s Health Insurance Program or Medicaid Program.  The Vendor {Contractor} shall establish and ensure that an operational, seamless connection exists between the National Kids Now Hotline and the Vendor’s {Contractor}’s designated toll-free number;</w:t>
      </w:r>
    </w:p>
    <w:p w14:paraId="52E9DCE2" w14:textId="77777777" w:rsidR="004E63A5" w:rsidRPr="004E63A5" w:rsidRDefault="004E63A5" w:rsidP="004E63A5">
      <w:pPr>
        <w:ind w:left="720"/>
      </w:pPr>
    </w:p>
    <w:p w14:paraId="70CB9CF8" w14:textId="77777777" w:rsidR="004E63A5" w:rsidRPr="004E63A5" w:rsidRDefault="004E63A5" w:rsidP="00FE1B0A">
      <w:pPr>
        <w:numPr>
          <w:ilvl w:val="0"/>
          <w:numId w:val="78"/>
        </w:numPr>
      </w:pPr>
      <w:r w:rsidRPr="004E63A5">
        <w:t>Ensure the toll-free number is fully active Monday through Friday from 8:00 a.m. until 5:00 p.m. Eastern Time (ET), in addition to at least two (2) late evenings per week per the SCM’s direction.  IVR (Interactive Voice Response (IVR) System) is permitted;</w:t>
      </w:r>
    </w:p>
    <w:p w14:paraId="4E51D240" w14:textId="77777777" w:rsidR="004E63A5" w:rsidRPr="004E63A5" w:rsidRDefault="004E63A5" w:rsidP="004E63A5">
      <w:pPr>
        <w:ind w:left="720"/>
      </w:pPr>
    </w:p>
    <w:p w14:paraId="33FBBA57" w14:textId="6C6C2A9B" w:rsidR="004E63A5" w:rsidRPr="004E63A5" w:rsidRDefault="004E63A5" w:rsidP="00FE1B0A">
      <w:pPr>
        <w:numPr>
          <w:ilvl w:val="0"/>
          <w:numId w:val="78"/>
        </w:numPr>
      </w:pPr>
      <w:r w:rsidRPr="004E63A5">
        <w:t xml:space="preserve">Maintain hours of business </w:t>
      </w:r>
      <w:del w:id="1180" w:author="Author">
        <w:r w:rsidRPr="004E63A5" w:rsidDel="000764B1">
          <w:delText xml:space="preserve">on the same schedule as the State or </w:delText>
        </w:r>
      </w:del>
      <w:r w:rsidRPr="004E63A5">
        <w:t xml:space="preserve">as approved by the SCM in writing; </w:t>
      </w:r>
    </w:p>
    <w:p w14:paraId="5B287452" w14:textId="77777777" w:rsidR="004E63A5" w:rsidRPr="004E63A5" w:rsidRDefault="004E63A5" w:rsidP="004E63A5">
      <w:pPr>
        <w:ind w:left="720"/>
      </w:pPr>
    </w:p>
    <w:p w14:paraId="3A034A07" w14:textId="77777777" w:rsidR="004E63A5" w:rsidRPr="004E63A5" w:rsidRDefault="004E63A5" w:rsidP="00FE1B0A">
      <w:pPr>
        <w:numPr>
          <w:ilvl w:val="0"/>
          <w:numId w:val="78"/>
        </w:numPr>
      </w:pPr>
      <w:r w:rsidRPr="004E63A5">
        <w:t>Ensure toll-free numbers are fully operational on the Blanket P.O. operational date; and</w:t>
      </w:r>
    </w:p>
    <w:p w14:paraId="2B3BB906" w14:textId="77777777" w:rsidR="004E63A5" w:rsidRPr="004E63A5" w:rsidRDefault="004E63A5" w:rsidP="004E63A5">
      <w:pPr>
        <w:ind w:left="720"/>
      </w:pPr>
    </w:p>
    <w:p w14:paraId="2D35E3C9" w14:textId="77777777" w:rsidR="004E63A5" w:rsidRPr="004E63A5" w:rsidRDefault="004E63A5" w:rsidP="00FE1B0A">
      <w:pPr>
        <w:numPr>
          <w:ilvl w:val="0"/>
          <w:numId w:val="78"/>
        </w:numPr>
      </w:pPr>
      <w:r w:rsidRPr="004E63A5">
        <w:t xml:space="preserve">Provide remote access to a percentage of Coordinators to the Call Center to ensure business continuity.  </w:t>
      </w:r>
    </w:p>
    <w:p w14:paraId="0770703D" w14:textId="77777777" w:rsidR="004E63A5" w:rsidRPr="004E63A5" w:rsidRDefault="004E63A5" w:rsidP="004E63A5"/>
    <w:p w14:paraId="7F8E7BF2" w14:textId="06740C3C" w:rsidR="004E63A5" w:rsidRDefault="004E63A5" w:rsidP="004E63A5">
      <w:pPr>
        <w:rPr>
          <w:ins w:id="1181" w:author="Author"/>
        </w:rPr>
      </w:pPr>
      <w:r w:rsidRPr="004E63A5">
        <w:t xml:space="preserve">Calls may be transferred to alternate locations within the continental United States.  There are no restrictions placed on the volume of calls transferred. </w:t>
      </w:r>
    </w:p>
    <w:p w14:paraId="2D06173D" w14:textId="67095D9E" w:rsidR="000764B1" w:rsidRDefault="000764B1" w:rsidP="004E63A5">
      <w:pPr>
        <w:rPr>
          <w:ins w:id="1182" w:author="Author"/>
        </w:rPr>
      </w:pPr>
    </w:p>
    <w:p w14:paraId="2E299D71" w14:textId="36A26A5F" w:rsidR="000764B1" w:rsidRPr="004D0D15" w:rsidRDefault="000764B1" w:rsidP="004D0D15">
      <w:pPr>
        <w:tabs>
          <w:tab w:val="left" w:pos="0"/>
        </w:tabs>
        <w:overflowPunct w:val="0"/>
        <w:autoSpaceDE w:val="0"/>
        <w:autoSpaceDN w:val="0"/>
        <w:adjustRightInd w:val="0"/>
        <w:rPr>
          <w:ins w:id="1183" w:author="Author"/>
          <w:rFonts w:cs="Arial"/>
          <w:color w:val="222222"/>
          <w:szCs w:val="22"/>
        </w:rPr>
      </w:pPr>
      <w:ins w:id="1184" w:author="Author">
        <w:r w:rsidRPr="000764B1">
          <w:rPr>
            <w:rFonts w:cs="Arial"/>
            <w:szCs w:val="22"/>
          </w:rPr>
          <w:t>Note: The Vendor {Contractor} is expected to observe all federal holidays, not all State holidays. These holidays include:</w:t>
        </w:r>
        <w:r>
          <w:rPr>
            <w:rFonts w:cs="Arial"/>
            <w:szCs w:val="22"/>
          </w:rPr>
          <w:t xml:space="preserve"> </w:t>
        </w:r>
        <w:r w:rsidRPr="004D0D15">
          <w:rPr>
            <w:rFonts w:cs="Arial"/>
            <w:color w:val="222222"/>
            <w:szCs w:val="22"/>
          </w:rPr>
          <w:t>New Year's Day;</w:t>
        </w:r>
        <w:r>
          <w:rPr>
            <w:rFonts w:cs="Arial"/>
            <w:color w:val="222222"/>
            <w:szCs w:val="22"/>
          </w:rPr>
          <w:t xml:space="preserve"> </w:t>
        </w:r>
        <w:r w:rsidRPr="004D0D15">
          <w:rPr>
            <w:rFonts w:cs="Arial"/>
            <w:color w:val="222222"/>
            <w:szCs w:val="22"/>
          </w:rPr>
          <w:t>Martin Luther King, Jr Day;</w:t>
        </w:r>
        <w:r>
          <w:rPr>
            <w:rFonts w:cs="Arial"/>
            <w:color w:val="222222"/>
            <w:szCs w:val="22"/>
          </w:rPr>
          <w:t xml:space="preserve"> </w:t>
        </w:r>
        <w:r w:rsidRPr="004D0D15">
          <w:rPr>
            <w:rFonts w:cs="Arial"/>
            <w:color w:val="222222"/>
            <w:szCs w:val="22"/>
          </w:rPr>
          <w:t>Washington's Birthday;</w:t>
        </w:r>
        <w:r>
          <w:rPr>
            <w:rFonts w:cs="Arial"/>
            <w:color w:val="222222"/>
            <w:szCs w:val="22"/>
          </w:rPr>
          <w:t xml:space="preserve"> </w:t>
        </w:r>
        <w:r w:rsidRPr="004D0D15">
          <w:rPr>
            <w:rFonts w:cs="Arial"/>
            <w:color w:val="222222"/>
            <w:szCs w:val="22"/>
          </w:rPr>
          <w:t>Memorial Day;</w:t>
        </w:r>
        <w:r>
          <w:rPr>
            <w:rFonts w:cs="Arial"/>
            <w:color w:val="222222"/>
            <w:szCs w:val="22"/>
          </w:rPr>
          <w:t xml:space="preserve"> </w:t>
        </w:r>
        <w:r w:rsidRPr="004D0D15">
          <w:rPr>
            <w:rFonts w:cs="Arial"/>
            <w:color w:val="222222"/>
            <w:szCs w:val="22"/>
          </w:rPr>
          <w:t>Independence Day;</w:t>
        </w:r>
        <w:r>
          <w:rPr>
            <w:rFonts w:cs="Arial"/>
            <w:color w:val="222222"/>
            <w:szCs w:val="22"/>
          </w:rPr>
          <w:t xml:space="preserve"> </w:t>
        </w:r>
        <w:r w:rsidRPr="004D0D15">
          <w:rPr>
            <w:rFonts w:cs="Arial"/>
            <w:color w:val="222222"/>
            <w:szCs w:val="22"/>
          </w:rPr>
          <w:t>Labor Day; and Columbus Day.</w:t>
        </w:r>
      </w:ins>
    </w:p>
    <w:p w14:paraId="6D5967C3" w14:textId="2A295C6E" w:rsidR="000764B1" w:rsidRPr="004E63A5" w:rsidRDefault="000764B1" w:rsidP="004E63A5"/>
    <w:p w14:paraId="1835DE10" w14:textId="77777777" w:rsidR="004E63A5" w:rsidRPr="004E63A5" w:rsidRDefault="004E63A5" w:rsidP="004E63A5"/>
    <w:p w14:paraId="6594DC0F" w14:textId="77777777" w:rsidR="004E63A5" w:rsidRPr="004E63A5" w:rsidRDefault="004E63A5" w:rsidP="00415B2C">
      <w:pPr>
        <w:pStyle w:val="Heading3"/>
      </w:pPr>
      <w:bookmarkStart w:id="1185" w:name="_Toc516746125"/>
      <w:bookmarkStart w:id="1186" w:name="_Toc535232743"/>
      <w:bookmarkStart w:id="1187" w:name="_Toc67491140"/>
      <w:r w:rsidRPr="004E63A5">
        <w:t>SUPERVISORY OVERSIGHT</w:t>
      </w:r>
      <w:bookmarkEnd w:id="1185"/>
      <w:bookmarkEnd w:id="1186"/>
      <w:bookmarkEnd w:id="1187"/>
    </w:p>
    <w:p w14:paraId="1ACB19E5" w14:textId="77777777" w:rsidR="004E63A5" w:rsidRPr="004E63A5" w:rsidRDefault="004E63A5" w:rsidP="004E63A5"/>
    <w:p w14:paraId="7CAD35FD" w14:textId="183CBD35" w:rsidR="004E63A5" w:rsidRPr="004E63A5" w:rsidRDefault="004E63A5" w:rsidP="004E63A5">
      <w:r w:rsidRPr="004E63A5">
        <w:t xml:space="preserve">The staffing plan for the Call Center, including management and supervision, shall remain subject to SCM review and approval.  A ratio of one (1) Supervisor to every 15 Call Center personnel shall be the minimum ratio.  </w:t>
      </w:r>
      <w:ins w:id="1188" w:author="Author">
        <w:r w:rsidR="005B25A2">
          <w:t xml:space="preserve">If a Vendor {Contractor} has an additional position in its reporting structure between the Call Center Personnel and the Supervisor such as a team lead, then the Vendor {Contractor} shall maintain a ratio of one (1) Supervisor to every three (3) team leads. </w:t>
        </w:r>
      </w:ins>
    </w:p>
    <w:p w14:paraId="1BFD15E9" w14:textId="77777777" w:rsidR="004E63A5" w:rsidRPr="004E63A5" w:rsidRDefault="004E63A5" w:rsidP="004E63A5">
      <w:pPr>
        <w:rPr>
          <w:b/>
        </w:rPr>
      </w:pPr>
    </w:p>
    <w:p w14:paraId="573E4DCE" w14:textId="77777777" w:rsidR="004E63A5" w:rsidRPr="004E63A5" w:rsidRDefault="004E63A5" w:rsidP="004E63A5">
      <w:r w:rsidRPr="004E63A5">
        <w:t xml:space="preserve">The Vendor {Contractor} shall: </w:t>
      </w:r>
    </w:p>
    <w:p w14:paraId="0C3BC097" w14:textId="77777777" w:rsidR="004E63A5" w:rsidRPr="004E63A5" w:rsidRDefault="004E63A5" w:rsidP="004E63A5"/>
    <w:p w14:paraId="6B5811C8" w14:textId="77777777" w:rsidR="004E63A5" w:rsidRPr="004E63A5" w:rsidRDefault="004E63A5" w:rsidP="00FE1B0A">
      <w:pPr>
        <w:numPr>
          <w:ilvl w:val="0"/>
          <w:numId w:val="79"/>
        </w:numPr>
      </w:pPr>
      <w:r w:rsidRPr="004E63A5">
        <w:t>Provide supervisory oversight for all Call Center personnel sufficient in number so as to ensure that all Call Center performance standards are met;</w:t>
      </w:r>
    </w:p>
    <w:p w14:paraId="2CAF16F3" w14:textId="77777777" w:rsidR="004E63A5" w:rsidRPr="004E63A5" w:rsidRDefault="004E63A5" w:rsidP="004E63A5">
      <w:pPr>
        <w:ind w:left="720"/>
      </w:pPr>
    </w:p>
    <w:p w14:paraId="54103454" w14:textId="77777777" w:rsidR="004E63A5" w:rsidRPr="004E63A5" w:rsidRDefault="004E63A5" w:rsidP="00FE1B0A">
      <w:pPr>
        <w:numPr>
          <w:ilvl w:val="0"/>
          <w:numId w:val="79"/>
        </w:numPr>
      </w:pPr>
      <w:r w:rsidRPr="004E63A5">
        <w:t>Perform ongoing monitoring of Call Center personnel and report to the SCM on a monthly basis all problems identified and corrective action taken;</w:t>
      </w:r>
    </w:p>
    <w:p w14:paraId="0CB4625F" w14:textId="77777777" w:rsidR="004E63A5" w:rsidRPr="004E63A5" w:rsidRDefault="004E63A5" w:rsidP="004E63A5">
      <w:pPr>
        <w:ind w:left="720"/>
      </w:pPr>
    </w:p>
    <w:p w14:paraId="7F2E808B" w14:textId="77777777" w:rsidR="004E63A5" w:rsidRPr="004E63A5" w:rsidRDefault="004E63A5" w:rsidP="00FE1B0A">
      <w:pPr>
        <w:numPr>
          <w:ilvl w:val="0"/>
          <w:numId w:val="79"/>
        </w:numPr>
      </w:pPr>
      <w:r w:rsidRPr="004E63A5">
        <w:t>Notify the SCM to obtain approval of any proposed Call Center reorganization, restructure, revised policies or procedures, etc., before any such changes are implemented;</w:t>
      </w:r>
    </w:p>
    <w:p w14:paraId="360650E1" w14:textId="77777777" w:rsidR="004E63A5" w:rsidRPr="004E63A5" w:rsidRDefault="004E63A5" w:rsidP="004E63A5">
      <w:pPr>
        <w:ind w:left="720"/>
      </w:pPr>
    </w:p>
    <w:p w14:paraId="2B598F4C" w14:textId="460BB737" w:rsidR="004E63A5" w:rsidRPr="004E63A5" w:rsidRDefault="004D7D58" w:rsidP="00FE1B0A">
      <w:pPr>
        <w:numPr>
          <w:ilvl w:val="0"/>
          <w:numId w:val="79"/>
        </w:numPr>
      </w:pPr>
      <w:ins w:id="1189" w:author="Author">
        <w:r w:rsidRPr="00F7295B">
          <w:t>Ensure calls are transferred to a Call Center Supervisor’s voice mail or a centralized voice mail box accessed by Call Center Superv</w:t>
        </w:r>
        <w:r>
          <w:t>i</w:t>
        </w:r>
        <w:r w:rsidRPr="00F7295B">
          <w:t>sors in the event a caller wishes to speak with a Call Center Supervisor and the Supervisor is not available</w:t>
        </w:r>
      </w:ins>
      <w:del w:id="1190" w:author="Author">
        <w:r w:rsidR="004E63A5" w:rsidRPr="004E63A5" w:rsidDel="004D7D58">
          <w:delText>Ensure calls are transferred to the Call Center Supervisor’s voice mail in the event a caller wishes to speak with a Call Center Supervisor and the Supervisor is not available</w:delText>
        </w:r>
      </w:del>
      <w:r w:rsidR="004E63A5" w:rsidRPr="004E63A5">
        <w:t>.  The Supervisor shall:</w:t>
      </w:r>
    </w:p>
    <w:p w14:paraId="25DB1BFF" w14:textId="77777777" w:rsidR="004E63A5" w:rsidRPr="004E63A5" w:rsidRDefault="004E63A5" w:rsidP="004E63A5">
      <w:pPr>
        <w:ind w:left="720"/>
      </w:pPr>
    </w:p>
    <w:p w14:paraId="61CDC0C1" w14:textId="77777777" w:rsidR="004E63A5" w:rsidRPr="004E63A5" w:rsidRDefault="004E63A5" w:rsidP="0064232F">
      <w:pPr>
        <w:numPr>
          <w:ilvl w:val="1"/>
          <w:numId w:val="217"/>
        </w:numPr>
      </w:pPr>
      <w:r w:rsidRPr="004E63A5">
        <w:t xml:space="preserve">Return all voice mail messages within one (1) business day after the call was received; </w:t>
      </w:r>
    </w:p>
    <w:p w14:paraId="2D689204" w14:textId="77777777" w:rsidR="004E63A5" w:rsidRPr="004E63A5" w:rsidRDefault="004E63A5" w:rsidP="0064232F">
      <w:pPr>
        <w:numPr>
          <w:ilvl w:val="1"/>
          <w:numId w:val="217"/>
        </w:numPr>
      </w:pPr>
      <w:r w:rsidRPr="004E63A5">
        <w:t>Make two (2) additional return calls within five (5) business days of the initial call if the supervisor cannot connect with the caller after making an initial contact attempt; and</w:t>
      </w:r>
    </w:p>
    <w:p w14:paraId="1FB67E7E" w14:textId="77777777" w:rsidR="004E63A5" w:rsidRPr="004E63A5" w:rsidRDefault="004E63A5" w:rsidP="0064232F">
      <w:pPr>
        <w:numPr>
          <w:ilvl w:val="1"/>
          <w:numId w:val="217"/>
        </w:numPr>
      </w:pPr>
      <w:r w:rsidRPr="004E63A5">
        <w:t>Document all return calls made by the Supervisor in the Call Center log;</w:t>
      </w:r>
    </w:p>
    <w:p w14:paraId="371F75D9" w14:textId="77777777" w:rsidR="004E63A5" w:rsidRPr="004E63A5" w:rsidRDefault="004E63A5" w:rsidP="004E63A5">
      <w:pPr>
        <w:ind w:left="1440"/>
      </w:pPr>
    </w:p>
    <w:p w14:paraId="4CF8EA03" w14:textId="0C5F8258" w:rsidR="004E63A5" w:rsidRPr="004E63A5" w:rsidRDefault="004E63A5" w:rsidP="00FE1B0A">
      <w:pPr>
        <w:numPr>
          <w:ilvl w:val="0"/>
          <w:numId w:val="79"/>
        </w:numPr>
      </w:pPr>
      <w:r w:rsidRPr="004E63A5">
        <w:t>Ensure the system includes the functionality to document, record, manage and provide reporting on escalate</w:t>
      </w:r>
      <w:r w:rsidR="008C5E05">
        <w:t>d supervisory calls within the A</w:t>
      </w:r>
      <w:r w:rsidRPr="004E63A5">
        <w:t>pplicant/</w:t>
      </w:r>
      <w:r w:rsidR="008C5E05">
        <w:t>B</w:t>
      </w:r>
      <w:r w:rsidR="004D108F">
        <w:t>eneficiary’s C</w:t>
      </w:r>
      <w:r w:rsidRPr="004E63A5">
        <w:t>ase record; and</w:t>
      </w:r>
    </w:p>
    <w:p w14:paraId="04364950" w14:textId="77777777" w:rsidR="004E63A5" w:rsidRPr="004E63A5" w:rsidRDefault="004E63A5" w:rsidP="004E63A5">
      <w:pPr>
        <w:ind w:left="720"/>
      </w:pPr>
    </w:p>
    <w:p w14:paraId="31A73BD5" w14:textId="77777777" w:rsidR="004E63A5" w:rsidRPr="004E63A5" w:rsidRDefault="004E63A5" w:rsidP="00FE1B0A">
      <w:pPr>
        <w:numPr>
          <w:ilvl w:val="0"/>
          <w:numId w:val="79"/>
        </w:numPr>
      </w:pPr>
      <w:r w:rsidRPr="004E63A5">
        <w:t>Produce a system-generated Supervisor Response Log, with a supporting report, daily documenting:</w:t>
      </w:r>
    </w:p>
    <w:p w14:paraId="77AF35F0" w14:textId="77777777" w:rsidR="004E63A5" w:rsidRPr="004E63A5" w:rsidRDefault="004E63A5" w:rsidP="004E63A5">
      <w:pPr>
        <w:ind w:left="720"/>
      </w:pPr>
    </w:p>
    <w:p w14:paraId="17B5370B" w14:textId="77777777" w:rsidR="004E63A5" w:rsidRPr="004E63A5" w:rsidRDefault="004E63A5" w:rsidP="00FE1B0A">
      <w:pPr>
        <w:numPr>
          <w:ilvl w:val="1"/>
          <w:numId w:val="80"/>
        </w:numPr>
      </w:pPr>
      <w:r w:rsidRPr="004E63A5">
        <w:t>The date and time the call was received;</w:t>
      </w:r>
    </w:p>
    <w:p w14:paraId="1E0D6868" w14:textId="77777777" w:rsidR="004E63A5" w:rsidRPr="004E63A5" w:rsidRDefault="004E63A5" w:rsidP="00FE1B0A">
      <w:pPr>
        <w:numPr>
          <w:ilvl w:val="1"/>
          <w:numId w:val="80"/>
        </w:numPr>
      </w:pPr>
      <w:r w:rsidRPr="004E63A5">
        <w:t>The date and time when the call was returned;</w:t>
      </w:r>
    </w:p>
    <w:p w14:paraId="036B153B" w14:textId="1D0C16BE" w:rsidR="004E63A5" w:rsidRPr="004E63A5" w:rsidRDefault="008C5E05" w:rsidP="00FE1B0A">
      <w:pPr>
        <w:numPr>
          <w:ilvl w:val="1"/>
          <w:numId w:val="80"/>
        </w:numPr>
      </w:pPr>
      <w:r>
        <w:t>The name of the A</w:t>
      </w:r>
      <w:r w:rsidR="004E63A5" w:rsidRPr="004E63A5">
        <w:t>pplicant/</w:t>
      </w:r>
      <w:r>
        <w:t>B</w:t>
      </w:r>
      <w:r w:rsidR="004E63A5" w:rsidRPr="004E63A5">
        <w:t>eneficiary who made the call;</w:t>
      </w:r>
    </w:p>
    <w:p w14:paraId="3E1A3BCB" w14:textId="77777777" w:rsidR="004E63A5" w:rsidRPr="004E63A5" w:rsidRDefault="004E63A5" w:rsidP="00FE1B0A">
      <w:pPr>
        <w:numPr>
          <w:ilvl w:val="1"/>
          <w:numId w:val="80"/>
        </w:numPr>
      </w:pPr>
      <w:r w:rsidRPr="004E63A5">
        <w:t>The outcome of the call; and</w:t>
      </w:r>
    </w:p>
    <w:p w14:paraId="0F74BFE7" w14:textId="56CAD44C" w:rsidR="004E63A5" w:rsidRDefault="004E63A5" w:rsidP="00FE1B0A">
      <w:pPr>
        <w:numPr>
          <w:ilvl w:val="1"/>
          <w:numId w:val="80"/>
        </w:numPr>
        <w:rPr>
          <w:ins w:id="1191" w:author="Author"/>
        </w:rPr>
      </w:pPr>
      <w:r w:rsidRPr="004E63A5">
        <w:t>Whether a follow-up call was required, and when the follow-up call was made.</w:t>
      </w:r>
    </w:p>
    <w:p w14:paraId="3E3F5441" w14:textId="6E144936" w:rsidR="005B25A2" w:rsidRDefault="005B25A2" w:rsidP="007C692E">
      <w:pPr>
        <w:rPr>
          <w:ins w:id="1192" w:author="Author"/>
        </w:rPr>
      </w:pPr>
    </w:p>
    <w:p w14:paraId="0CF2BCA4" w14:textId="77777777" w:rsidR="004E63A5" w:rsidRPr="004E63A5" w:rsidRDefault="004E63A5" w:rsidP="004E63A5">
      <w:pPr>
        <w:ind w:left="720"/>
        <w:rPr>
          <w:b/>
        </w:rPr>
      </w:pPr>
    </w:p>
    <w:p w14:paraId="573B8A23" w14:textId="77777777" w:rsidR="004E63A5" w:rsidRPr="004E63A5" w:rsidRDefault="004E63A5" w:rsidP="00415B2C">
      <w:pPr>
        <w:pStyle w:val="Heading3"/>
      </w:pPr>
      <w:bookmarkStart w:id="1193" w:name="_Toc515882320"/>
      <w:bookmarkStart w:id="1194" w:name="_Toc515882321"/>
      <w:bookmarkStart w:id="1195" w:name="_Toc515882322"/>
      <w:bookmarkStart w:id="1196" w:name="_Toc515882323"/>
      <w:bookmarkStart w:id="1197" w:name="_Toc516746126"/>
      <w:bookmarkStart w:id="1198" w:name="_Toc535232744"/>
      <w:bookmarkStart w:id="1199" w:name="_Toc67491141"/>
      <w:bookmarkEnd w:id="1193"/>
      <w:bookmarkEnd w:id="1194"/>
      <w:bookmarkEnd w:id="1195"/>
      <w:bookmarkEnd w:id="1196"/>
      <w:r w:rsidRPr="004E63A5">
        <w:t>AFTER-HOURS MESSAGE SYSTEM</w:t>
      </w:r>
      <w:bookmarkEnd w:id="1197"/>
      <w:bookmarkEnd w:id="1198"/>
      <w:bookmarkEnd w:id="1199"/>
    </w:p>
    <w:p w14:paraId="222F4126" w14:textId="77777777" w:rsidR="004E63A5" w:rsidRPr="004E63A5" w:rsidRDefault="004E63A5" w:rsidP="004E63A5">
      <w:pPr>
        <w:rPr>
          <w:b/>
        </w:rPr>
      </w:pPr>
    </w:p>
    <w:p w14:paraId="09E31FE1" w14:textId="77777777" w:rsidR="004E63A5" w:rsidRPr="004E63A5" w:rsidRDefault="004E63A5" w:rsidP="004E63A5">
      <w:r w:rsidRPr="004E63A5">
        <w:t xml:space="preserve">The Vendor {Contractor} shall utilize a Call Center phone mail system for the receipt of incoming calls received after established business hours.  The Vendor {Contractor} shall: </w:t>
      </w:r>
    </w:p>
    <w:p w14:paraId="694AC2BE" w14:textId="77777777" w:rsidR="004E63A5" w:rsidRPr="004E63A5" w:rsidRDefault="004E63A5" w:rsidP="004E63A5"/>
    <w:p w14:paraId="741DE237" w14:textId="571C7D38" w:rsidR="004E63A5" w:rsidRPr="004E63A5" w:rsidRDefault="008C5E05" w:rsidP="00FE1B0A">
      <w:pPr>
        <w:numPr>
          <w:ilvl w:val="0"/>
          <w:numId w:val="81"/>
        </w:numPr>
      </w:pPr>
      <w:r>
        <w:lastRenderedPageBreak/>
        <w:t>Provide A</w:t>
      </w:r>
      <w:r w:rsidR="004E63A5" w:rsidRPr="004E63A5">
        <w:t>pplicants/</w:t>
      </w:r>
      <w:r>
        <w:t>B</w:t>
      </w:r>
      <w:r w:rsidR="004E63A5" w:rsidRPr="004E63A5">
        <w:t>eneficiaries with a self-service interactive voice response (IVR) system that is available 24 hours per day, seven (7) days per week. At minim</w:t>
      </w:r>
      <w:r>
        <w:t>um, the IVR system shall allow A</w:t>
      </w:r>
      <w:r w:rsidR="004E63A5" w:rsidRPr="004E63A5">
        <w:t>pplicants/</w:t>
      </w:r>
      <w:r>
        <w:t>B</w:t>
      </w:r>
      <w:r w:rsidR="004E63A5" w:rsidRPr="004E63A5">
        <w:t>eneficiaries to obtain:</w:t>
      </w:r>
    </w:p>
    <w:p w14:paraId="397C471A" w14:textId="77777777" w:rsidR="004E63A5" w:rsidRPr="004E63A5" w:rsidRDefault="004E63A5" w:rsidP="004E63A5"/>
    <w:p w14:paraId="6FC0724E" w14:textId="77777777" w:rsidR="004E63A5" w:rsidRPr="004E63A5" w:rsidRDefault="004E63A5" w:rsidP="00FE1B0A">
      <w:pPr>
        <w:numPr>
          <w:ilvl w:val="0"/>
          <w:numId w:val="82"/>
        </w:numPr>
      </w:pPr>
      <w:r w:rsidRPr="004E63A5">
        <w:t>Applications, eligibility and document receipt status; and</w:t>
      </w:r>
    </w:p>
    <w:p w14:paraId="44EE0D93" w14:textId="77777777" w:rsidR="004E63A5" w:rsidRPr="004E63A5" w:rsidRDefault="004E63A5" w:rsidP="00FE1B0A">
      <w:pPr>
        <w:numPr>
          <w:ilvl w:val="0"/>
          <w:numId w:val="82"/>
        </w:numPr>
      </w:pPr>
      <w:r w:rsidRPr="004E63A5">
        <w:t>Payment information and make payments;</w:t>
      </w:r>
    </w:p>
    <w:p w14:paraId="7B8BA853" w14:textId="77777777" w:rsidR="004E63A5" w:rsidRPr="004E63A5" w:rsidRDefault="004E63A5" w:rsidP="004E63A5">
      <w:pPr>
        <w:ind w:left="1080"/>
      </w:pPr>
    </w:p>
    <w:p w14:paraId="37C575E2" w14:textId="3F826E33" w:rsidR="004E63A5" w:rsidRPr="004E63A5" w:rsidRDefault="004E63A5" w:rsidP="00FE1B0A">
      <w:pPr>
        <w:numPr>
          <w:ilvl w:val="0"/>
          <w:numId w:val="81"/>
        </w:numPr>
      </w:pPr>
      <w:r w:rsidRPr="004E63A5">
        <w:t xml:space="preserve">Develop, install, and maintain a process whereby the after-hours phone mail system allows sufficient time for the caller to leave a detailed message and contain prompts such as reminding the caller to leave his/her telephone number and account number or other identification number.  The required menu prompts, or choices, shall be simple and minimal in number, and must include examples and/or </w:t>
      </w:r>
      <w:r w:rsidR="003A6ED7">
        <w:t>instructions for requesting an A</w:t>
      </w:r>
      <w:r w:rsidRPr="004E63A5">
        <w:t xml:space="preserve">pplication, determining the status of an </w:t>
      </w:r>
      <w:r w:rsidR="003A6ED7">
        <w:t>A</w:t>
      </w:r>
      <w:r w:rsidRPr="004E63A5">
        <w:t xml:space="preserve">pplication, requesting information about a program, etc.; </w:t>
      </w:r>
    </w:p>
    <w:p w14:paraId="2D483126" w14:textId="77777777" w:rsidR="004E63A5" w:rsidRPr="004E63A5" w:rsidRDefault="004E63A5" w:rsidP="004E63A5">
      <w:pPr>
        <w:ind w:left="720"/>
      </w:pPr>
    </w:p>
    <w:p w14:paraId="459254AC" w14:textId="6DCF7C7B" w:rsidR="004E63A5" w:rsidRPr="004E63A5" w:rsidRDefault="004E63A5" w:rsidP="00FE1B0A">
      <w:pPr>
        <w:numPr>
          <w:ilvl w:val="0"/>
          <w:numId w:val="81"/>
        </w:numPr>
      </w:pPr>
      <w:r w:rsidRPr="004E63A5">
        <w:t xml:space="preserve">Provide the </w:t>
      </w:r>
      <w:r w:rsidR="008C5E05">
        <w:t>A</w:t>
      </w:r>
      <w:r w:rsidRPr="004E63A5">
        <w:t>pplicant/</w:t>
      </w:r>
      <w:r w:rsidR="008C5E05">
        <w:t>B</w:t>
      </w:r>
      <w:r w:rsidRPr="004E63A5">
        <w:t xml:space="preserve">eneficiary with the ability to schedule a callback through the interactive voice response system (IVR) at a time that is convenient to the </w:t>
      </w:r>
      <w:r w:rsidR="008C5E05">
        <w:t>A</w:t>
      </w:r>
      <w:r w:rsidRPr="004E63A5">
        <w:t>pplicant/</w:t>
      </w:r>
      <w:r w:rsidR="008C5E05">
        <w:t>B</w:t>
      </w:r>
      <w:r w:rsidRPr="004E63A5">
        <w:t>eneficiary and during normal business hours;</w:t>
      </w:r>
    </w:p>
    <w:p w14:paraId="19C72A78" w14:textId="77777777" w:rsidR="004E63A5" w:rsidRPr="004E63A5" w:rsidRDefault="004E63A5" w:rsidP="004E63A5">
      <w:pPr>
        <w:ind w:left="720"/>
      </w:pPr>
    </w:p>
    <w:p w14:paraId="08B50B39" w14:textId="77777777" w:rsidR="004E63A5" w:rsidRPr="004E63A5" w:rsidRDefault="004E63A5" w:rsidP="00FE1B0A">
      <w:pPr>
        <w:numPr>
          <w:ilvl w:val="0"/>
          <w:numId w:val="81"/>
        </w:numPr>
      </w:pPr>
      <w:r w:rsidRPr="004E63A5">
        <w:t xml:space="preserve">Return all messages left on the after-hours phone mail system within one (1) business day.  When a return call is made, and the attempt to contact the caller is unsuccessful, or the Vendor’s {Contractor’s}  designated personnel reaches a voice mail message instead of reaching the caller, the Vendor’s {Contractor’s}  designated personnel shall make a second attempt within one (1) business day of the first call; and </w:t>
      </w:r>
    </w:p>
    <w:p w14:paraId="247C4414" w14:textId="77777777" w:rsidR="004E63A5" w:rsidRPr="004E63A5" w:rsidRDefault="004E63A5" w:rsidP="004E63A5">
      <w:pPr>
        <w:ind w:left="720"/>
      </w:pPr>
    </w:p>
    <w:p w14:paraId="4E4C79D9" w14:textId="77777777" w:rsidR="004E63A5" w:rsidRPr="004E63A5" w:rsidRDefault="004E63A5" w:rsidP="00FE1B0A">
      <w:pPr>
        <w:numPr>
          <w:ilvl w:val="0"/>
          <w:numId w:val="81"/>
        </w:numPr>
      </w:pPr>
      <w:r w:rsidRPr="004E63A5">
        <w:t>Document the return calls in the Supervisor Response log.</w:t>
      </w:r>
    </w:p>
    <w:p w14:paraId="66EB57B7" w14:textId="77777777" w:rsidR="004E63A5" w:rsidRPr="004E63A5" w:rsidRDefault="004E63A5" w:rsidP="004E63A5">
      <w:pPr>
        <w:rPr>
          <w:b/>
        </w:rPr>
      </w:pPr>
    </w:p>
    <w:p w14:paraId="6D90F82C" w14:textId="77777777" w:rsidR="004E63A5" w:rsidRPr="004E63A5" w:rsidRDefault="004E63A5" w:rsidP="00415B2C">
      <w:pPr>
        <w:pStyle w:val="Heading3"/>
      </w:pPr>
      <w:bookmarkStart w:id="1200" w:name="_Toc516746127"/>
      <w:bookmarkStart w:id="1201" w:name="_Toc535232745"/>
      <w:bookmarkStart w:id="1202" w:name="_Toc67491142"/>
      <w:r w:rsidRPr="004E63A5">
        <w:t>CALL CENTER LOG</w:t>
      </w:r>
      <w:bookmarkEnd w:id="1200"/>
      <w:bookmarkEnd w:id="1201"/>
      <w:bookmarkEnd w:id="1202"/>
    </w:p>
    <w:p w14:paraId="6D8D9104" w14:textId="77777777" w:rsidR="004E63A5" w:rsidRPr="004E63A5" w:rsidRDefault="004E63A5" w:rsidP="004E63A5"/>
    <w:p w14:paraId="6B0128FB" w14:textId="77777777" w:rsidR="004E63A5" w:rsidRPr="004E63A5" w:rsidRDefault="004E63A5" w:rsidP="004E63A5">
      <w:r w:rsidRPr="004E63A5">
        <w:t xml:space="preserve">The Vendor {Contractor} shall institute a process whereby all messages left on the after-hours phone mail system shall be immediately recorded and documented electronically within an identifiable Call Center Log within one (1) business day.  </w:t>
      </w:r>
    </w:p>
    <w:p w14:paraId="268E1FFE" w14:textId="77777777" w:rsidR="004E63A5" w:rsidRPr="004E63A5" w:rsidRDefault="004E63A5" w:rsidP="004E63A5"/>
    <w:p w14:paraId="356E2206" w14:textId="77777777" w:rsidR="004E63A5" w:rsidRPr="004E63A5" w:rsidRDefault="004E63A5" w:rsidP="004E63A5">
      <w:r w:rsidRPr="004E63A5">
        <w:t>The Call Center Log shall include the:</w:t>
      </w:r>
    </w:p>
    <w:p w14:paraId="5D1C1659" w14:textId="77777777" w:rsidR="004E63A5" w:rsidRPr="004E63A5" w:rsidRDefault="004E63A5" w:rsidP="004E63A5"/>
    <w:p w14:paraId="199229D4" w14:textId="77777777" w:rsidR="004E63A5" w:rsidRPr="004E63A5" w:rsidRDefault="004E63A5" w:rsidP="00FE1B0A">
      <w:pPr>
        <w:numPr>
          <w:ilvl w:val="0"/>
          <w:numId w:val="83"/>
        </w:numPr>
      </w:pPr>
      <w:r w:rsidRPr="004E63A5">
        <w:t xml:space="preserve">Date; </w:t>
      </w:r>
    </w:p>
    <w:p w14:paraId="175B6729" w14:textId="77777777" w:rsidR="004E63A5" w:rsidRPr="004E63A5" w:rsidRDefault="004E63A5" w:rsidP="00FE1B0A">
      <w:pPr>
        <w:numPr>
          <w:ilvl w:val="0"/>
          <w:numId w:val="83"/>
        </w:numPr>
      </w:pPr>
      <w:r w:rsidRPr="004E63A5">
        <w:t>Time;</w:t>
      </w:r>
    </w:p>
    <w:p w14:paraId="28914BC4" w14:textId="77777777" w:rsidR="004E63A5" w:rsidRPr="004E63A5" w:rsidRDefault="004E63A5" w:rsidP="00FE1B0A">
      <w:pPr>
        <w:numPr>
          <w:ilvl w:val="0"/>
          <w:numId w:val="83"/>
        </w:numPr>
      </w:pPr>
      <w:r w:rsidRPr="004E63A5">
        <w:t>Name of caller;</w:t>
      </w:r>
    </w:p>
    <w:p w14:paraId="691456B2" w14:textId="77777777" w:rsidR="004E63A5" w:rsidRPr="004E63A5" w:rsidRDefault="004E63A5" w:rsidP="00FE1B0A">
      <w:pPr>
        <w:numPr>
          <w:ilvl w:val="0"/>
          <w:numId w:val="83"/>
        </w:numPr>
      </w:pPr>
      <w:r w:rsidRPr="004E63A5">
        <w:t xml:space="preserve">Subject of call; and </w:t>
      </w:r>
    </w:p>
    <w:p w14:paraId="4C4EE938" w14:textId="77777777" w:rsidR="004E63A5" w:rsidRPr="004E63A5" w:rsidRDefault="004E63A5" w:rsidP="00FE1B0A">
      <w:pPr>
        <w:numPr>
          <w:ilvl w:val="0"/>
          <w:numId w:val="83"/>
        </w:numPr>
      </w:pPr>
      <w:r w:rsidRPr="004E63A5">
        <w:t xml:space="preserve">Name of Call Center </w:t>
      </w:r>
      <w:r w:rsidRPr="004E63A5">
        <w:rPr>
          <w:rFonts w:cs="Arial"/>
        </w:rPr>
        <w:t>Coordinator</w:t>
      </w:r>
      <w:r w:rsidRPr="004E63A5">
        <w:t xml:space="preserve"> further detailing the overall outcome or disposition of the return calls.</w:t>
      </w:r>
    </w:p>
    <w:p w14:paraId="0A55DB2B" w14:textId="77777777" w:rsidR="004E63A5" w:rsidRPr="004E63A5" w:rsidRDefault="004E63A5" w:rsidP="004E63A5"/>
    <w:p w14:paraId="1AC5C196" w14:textId="77777777" w:rsidR="004E63A5" w:rsidRPr="004E63A5" w:rsidRDefault="004E63A5" w:rsidP="004E63A5">
      <w:r w:rsidRPr="004E63A5">
        <w:t>The Vendor {Contractor} shall institute a process to enable the State’s review of this log, and provide a hard copy version of the log, detailing any day’s activity, upon request.</w:t>
      </w:r>
    </w:p>
    <w:p w14:paraId="2FA05D7A" w14:textId="77777777" w:rsidR="004E63A5" w:rsidRPr="004E63A5" w:rsidRDefault="004E63A5" w:rsidP="004E63A5">
      <w:pPr>
        <w:rPr>
          <w:b/>
        </w:rPr>
      </w:pPr>
    </w:p>
    <w:p w14:paraId="362EDDD3" w14:textId="77777777" w:rsidR="004E63A5" w:rsidRPr="004E63A5" w:rsidRDefault="004E63A5" w:rsidP="00415B2C">
      <w:pPr>
        <w:pStyle w:val="Heading3"/>
      </w:pPr>
      <w:bookmarkStart w:id="1203" w:name="_Toc516746128"/>
      <w:bookmarkStart w:id="1204" w:name="_Toc535232746"/>
      <w:bookmarkStart w:id="1205" w:name="_Toc67491143"/>
      <w:r w:rsidRPr="004E63A5">
        <w:t>CALL CENTER RESPONSE</w:t>
      </w:r>
      <w:bookmarkEnd w:id="1203"/>
      <w:bookmarkEnd w:id="1204"/>
      <w:bookmarkEnd w:id="1205"/>
    </w:p>
    <w:p w14:paraId="3F00AC96" w14:textId="77777777" w:rsidR="004E63A5" w:rsidRPr="004E63A5" w:rsidRDefault="004E63A5" w:rsidP="004E63A5">
      <w:pPr>
        <w:rPr>
          <w:b/>
        </w:rPr>
      </w:pPr>
    </w:p>
    <w:p w14:paraId="17E9D488" w14:textId="77777777" w:rsidR="004E63A5" w:rsidRPr="004E63A5" w:rsidRDefault="004E63A5" w:rsidP="004E63A5">
      <w:r w:rsidRPr="004E63A5">
        <w:t>The Vendor {Contractor} shall:</w:t>
      </w:r>
    </w:p>
    <w:p w14:paraId="008B1750" w14:textId="77777777" w:rsidR="004E63A5" w:rsidRPr="004E63A5" w:rsidRDefault="004E63A5" w:rsidP="004E63A5"/>
    <w:p w14:paraId="730A0A7D" w14:textId="389DF686" w:rsidR="004E63A5" w:rsidRPr="004E63A5" w:rsidRDefault="004E63A5" w:rsidP="00FE1B0A">
      <w:pPr>
        <w:numPr>
          <w:ilvl w:val="0"/>
          <w:numId w:val="84"/>
        </w:numPr>
      </w:pPr>
      <w:r w:rsidRPr="004E63A5">
        <w:t xml:space="preserve">Respond to general </w:t>
      </w:r>
      <w:r w:rsidR="003A6ED7">
        <w:t>caller questions, requests for A</w:t>
      </w:r>
      <w:r w:rsidRPr="004E63A5">
        <w:t>pplication</w:t>
      </w:r>
      <w:r w:rsidR="003A6ED7">
        <w:t>s</w:t>
      </w:r>
      <w:r w:rsidR="001E313C">
        <w:t>, E</w:t>
      </w:r>
      <w:r w:rsidRPr="004E63A5">
        <w:t xml:space="preserve">nrollment materials, requests for </w:t>
      </w:r>
      <w:r w:rsidR="00480C92">
        <w:t>M</w:t>
      </w:r>
      <w:r w:rsidRPr="004E63A5">
        <w:t xml:space="preserve">arketing </w:t>
      </w:r>
      <w:r w:rsidR="00480C92">
        <w:t>m</w:t>
      </w:r>
      <w:r w:rsidRPr="004E63A5">
        <w:t>aterial, renewal materials, eligibility cards, invoices, etc. within one (1) business day;</w:t>
      </w:r>
    </w:p>
    <w:p w14:paraId="6341409D" w14:textId="77777777" w:rsidR="004E63A5" w:rsidRPr="004E63A5" w:rsidRDefault="004E63A5" w:rsidP="004E63A5">
      <w:pPr>
        <w:ind w:left="360"/>
      </w:pPr>
    </w:p>
    <w:p w14:paraId="5958BF4B" w14:textId="77777777" w:rsidR="004E63A5" w:rsidRPr="004E63A5" w:rsidRDefault="004E63A5" w:rsidP="00FE1B0A">
      <w:pPr>
        <w:numPr>
          <w:ilvl w:val="0"/>
          <w:numId w:val="84"/>
        </w:numPr>
      </w:pPr>
      <w:r w:rsidRPr="004E63A5">
        <w:t xml:space="preserve">Mail all requests for materials within two (2) business days of the customer’s request.  No more than two (2) business days shall elapse between the time the request was made and </w:t>
      </w:r>
      <w:r w:rsidRPr="004E63A5">
        <w:lastRenderedPageBreak/>
        <w:t xml:space="preserve">the postmark of the materials to the caller.  The business day after the request was made is considered day one (1); and </w:t>
      </w:r>
    </w:p>
    <w:p w14:paraId="3CAF8E8B" w14:textId="77777777" w:rsidR="004E63A5" w:rsidRPr="004E63A5" w:rsidRDefault="004E63A5" w:rsidP="004E63A5">
      <w:pPr>
        <w:ind w:left="720"/>
      </w:pPr>
    </w:p>
    <w:p w14:paraId="35FC2C5C" w14:textId="77777777" w:rsidR="004E63A5" w:rsidRPr="004E63A5" w:rsidRDefault="004E63A5" w:rsidP="00FE1B0A">
      <w:pPr>
        <w:numPr>
          <w:ilvl w:val="0"/>
          <w:numId w:val="84"/>
        </w:numPr>
      </w:pPr>
      <w:r w:rsidRPr="004E63A5">
        <w:t>Maintain an electronic/hardcopy Call Center mailing log/report that details and documents all information relative to the request and its disposition.</w:t>
      </w:r>
    </w:p>
    <w:p w14:paraId="263E924D" w14:textId="77777777" w:rsidR="004E63A5" w:rsidRPr="004E63A5" w:rsidRDefault="004E63A5" w:rsidP="004E63A5">
      <w:pPr>
        <w:rPr>
          <w:b/>
        </w:rPr>
      </w:pPr>
    </w:p>
    <w:p w14:paraId="497F5563" w14:textId="77777777" w:rsidR="004E63A5" w:rsidRPr="004E63A5" w:rsidRDefault="004E63A5" w:rsidP="00415B2C">
      <w:pPr>
        <w:pStyle w:val="Heading3"/>
      </w:pPr>
      <w:bookmarkStart w:id="1206" w:name="_Toc516746129"/>
      <w:bookmarkStart w:id="1207" w:name="_Toc535232747"/>
      <w:bookmarkStart w:id="1208" w:name="_Toc67491144"/>
      <w:r w:rsidRPr="004E63A5">
        <w:t>URGENT/PROBLEMATIC CALL CENTER CASES</w:t>
      </w:r>
      <w:bookmarkEnd w:id="1206"/>
      <w:bookmarkEnd w:id="1207"/>
      <w:bookmarkEnd w:id="1208"/>
    </w:p>
    <w:p w14:paraId="34FB8065" w14:textId="77777777" w:rsidR="004E63A5" w:rsidRPr="004E63A5" w:rsidRDefault="004E63A5" w:rsidP="004E63A5">
      <w:pPr>
        <w:rPr>
          <w:b/>
        </w:rPr>
      </w:pPr>
    </w:p>
    <w:p w14:paraId="2F797CD5" w14:textId="77777777" w:rsidR="004E63A5" w:rsidRPr="004E63A5" w:rsidRDefault="004E63A5" w:rsidP="004E63A5">
      <w:r w:rsidRPr="004E63A5">
        <w:t>The Vendor {Contractor} shall:</w:t>
      </w:r>
    </w:p>
    <w:p w14:paraId="62B6BE8F" w14:textId="77777777" w:rsidR="004E63A5" w:rsidRPr="004E63A5" w:rsidRDefault="004E63A5" w:rsidP="004E63A5"/>
    <w:p w14:paraId="17B96338" w14:textId="013766B9" w:rsidR="004E63A5" w:rsidRPr="004E63A5" w:rsidRDefault="004E63A5" w:rsidP="00FE1B0A">
      <w:pPr>
        <w:numPr>
          <w:ilvl w:val="0"/>
          <w:numId w:val="85"/>
        </w:numPr>
      </w:pPr>
      <w:r w:rsidRPr="004E63A5">
        <w:t>Develop a pr</w:t>
      </w:r>
      <w:r w:rsidR="004D108F">
        <w:t>ocess whereby urgent and acute C</w:t>
      </w:r>
      <w:r w:rsidRPr="004E63A5">
        <w:t xml:space="preserve">ase calls received by the Call Center are recorded systematically in an urgent call log for processing within one (1) business day; and </w:t>
      </w:r>
    </w:p>
    <w:p w14:paraId="3E202B11" w14:textId="77777777" w:rsidR="004E63A5" w:rsidRPr="004E63A5" w:rsidRDefault="004E63A5" w:rsidP="004E63A5">
      <w:pPr>
        <w:ind w:left="720"/>
      </w:pPr>
    </w:p>
    <w:p w14:paraId="73210F34" w14:textId="47E5F8E8" w:rsidR="004E63A5" w:rsidRPr="004E63A5" w:rsidRDefault="004E63A5" w:rsidP="00FE1B0A">
      <w:pPr>
        <w:numPr>
          <w:ilvl w:val="0"/>
          <w:numId w:val="85"/>
        </w:numPr>
      </w:pPr>
      <w:r w:rsidRPr="004E63A5">
        <w:t>Implement a procedure utilizing State established stan</w:t>
      </w:r>
      <w:r w:rsidR="004D108F">
        <w:t>dards, whereby all Call Center C</w:t>
      </w:r>
      <w:r w:rsidRPr="004E63A5">
        <w:t xml:space="preserve">ases identified as either urgent or problematic in nature are recorded within a Call Center log, and processed to </w:t>
      </w:r>
      <w:r w:rsidR="006B6D53">
        <w:t>Final D</w:t>
      </w:r>
      <w:r w:rsidRPr="004E63A5">
        <w:t xml:space="preserve">isposition within three (3) business days.  Cases of this nature may include those that have been in a pending status, have necessitated multiple contacts by the </w:t>
      </w:r>
      <w:r w:rsidR="00231F46">
        <w:t>A</w:t>
      </w:r>
      <w:r w:rsidRPr="004E63A5">
        <w:t>pplicant/</w:t>
      </w:r>
      <w:r w:rsidR="00231F46">
        <w:t>B</w:t>
      </w:r>
      <w:r w:rsidRPr="004E63A5">
        <w:t>eneficiary or where difficulty has been encountered with the receipt of faxes or other information.  The log shall be forwarded to the SCM on a weekly basis;</w:t>
      </w:r>
    </w:p>
    <w:p w14:paraId="56512A89" w14:textId="77777777" w:rsidR="004E63A5" w:rsidRPr="004E63A5" w:rsidRDefault="004E63A5" w:rsidP="004E63A5">
      <w:pPr>
        <w:ind w:left="720"/>
      </w:pPr>
    </w:p>
    <w:p w14:paraId="02D9B24C" w14:textId="77777777" w:rsidR="004E63A5" w:rsidRPr="004E63A5" w:rsidRDefault="004E63A5" w:rsidP="00FE1B0A">
      <w:pPr>
        <w:numPr>
          <w:ilvl w:val="0"/>
          <w:numId w:val="85"/>
        </w:numPr>
      </w:pPr>
      <w:r w:rsidRPr="004E63A5">
        <w:t>Conduct weekly phone outreach and follow-up, and record in the log until a final determination is made; and</w:t>
      </w:r>
    </w:p>
    <w:p w14:paraId="7499CFFE" w14:textId="77777777" w:rsidR="004E63A5" w:rsidRPr="004E63A5" w:rsidRDefault="004E63A5" w:rsidP="004E63A5">
      <w:pPr>
        <w:ind w:left="720"/>
      </w:pPr>
    </w:p>
    <w:p w14:paraId="4BCD40EE" w14:textId="41EE061C" w:rsidR="004E63A5" w:rsidRPr="004E63A5" w:rsidRDefault="004E63A5" w:rsidP="00FE1B0A">
      <w:pPr>
        <w:numPr>
          <w:ilvl w:val="0"/>
          <w:numId w:val="85"/>
        </w:numPr>
      </w:pPr>
      <w:r w:rsidRPr="004E63A5">
        <w:t xml:space="preserve">Provide a Call Center </w:t>
      </w:r>
      <w:r w:rsidR="00231F46" w:rsidRPr="004E63A5">
        <w:t>tool</w:t>
      </w:r>
      <w:r w:rsidR="00231F46">
        <w:t xml:space="preserve"> that </w:t>
      </w:r>
      <w:r w:rsidRPr="004E63A5">
        <w:t xml:space="preserve">includes the functionality to document, record, manage and provide monthly reporting to the SCM on urgent/problematic calls.  </w:t>
      </w:r>
    </w:p>
    <w:p w14:paraId="1C40CC65" w14:textId="77777777" w:rsidR="004E63A5" w:rsidRPr="004E63A5" w:rsidRDefault="004E63A5" w:rsidP="004E63A5">
      <w:pPr>
        <w:rPr>
          <w:b/>
        </w:rPr>
      </w:pPr>
    </w:p>
    <w:p w14:paraId="7CEE01AD" w14:textId="77777777" w:rsidR="004E63A5" w:rsidRPr="004E63A5" w:rsidRDefault="004E63A5" w:rsidP="00415B2C">
      <w:pPr>
        <w:pStyle w:val="Heading3"/>
      </w:pPr>
      <w:bookmarkStart w:id="1209" w:name="_Toc516746130"/>
      <w:bookmarkStart w:id="1210" w:name="_Toc535232748"/>
      <w:bookmarkStart w:id="1211" w:name="_Toc67491145"/>
      <w:r w:rsidRPr="004E63A5">
        <w:t>LANGUAGES UTILIZED</w:t>
      </w:r>
      <w:bookmarkEnd w:id="1209"/>
      <w:bookmarkEnd w:id="1210"/>
      <w:bookmarkEnd w:id="1211"/>
    </w:p>
    <w:p w14:paraId="51C33286" w14:textId="77777777" w:rsidR="004E63A5" w:rsidRPr="004E63A5" w:rsidRDefault="004E63A5" w:rsidP="004E63A5">
      <w:pPr>
        <w:rPr>
          <w:b/>
        </w:rPr>
      </w:pPr>
    </w:p>
    <w:p w14:paraId="48760F14" w14:textId="77777777" w:rsidR="004E63A5" w:rsidRPr="004E63A5" w:rsidRDefault="004E63A5" w:rsidP="004E63A5">
      <w:r w:rsidRPr="004E63A5">
        <w:t>The Vendor {Contractor} shall provide:</w:t>
      </w:r>
    </w:p>
    <w:p w14:paraId="742D4848" w14:textId="77777777" w:rsidR="004E63A5" w:rsidRPr="004E63A5" w:rsidRDefault="004E63A5" w:rsidP="004E63A5"/>
    <w:p w14:paraId="083AE014" w14:textId="77777777" w:rsidR="004E63A5" w:rsidRDefault="004E63A5" w:rsidP="00FE1B0A">
      <w:pPr>
        <w:numPr>
          <w:ilvl w:val="0"/>
          <w:numId w:val="86"/>
        </w:numPr>
      </w:pPr>
      <w:r w:rsidRPr="004E63A5">
        <w:t>Information to callers in both English and Spanish;</w:t>
      </w:r>
    </w:p>
    <w:p w14:paraId="636D34FD" w14:textId="77777777" w:rsidR="00231F46" w:rsidRPr="004E63A5" w:rsidRDefault="00231F46" w:rsidP="00231F46">
      <w:pPr>
        <w:ind w:left="720"/>
      </w:pPr>
    </w:p>
    <w:p w14:paraId="55B324B9" w14:textId="77777777" w:rsidR="004E63A5" w:rsidRDefault="004E63A5" w:rsidP="00FE1B0A">
      <w:pPr>
        <w:numPr>
          <w:ilvl w:val="0"/>
          <w:numId w:val="86"/>
        </w:numPr>
      </w:pPr>
      <w:r w:rsidRPr="004E63A5">
        <w:t xml:space="preserve">English and Spanish speaking Call Center personnel to ensure compliance with all performance standards; and </w:t>
      </w:r>
    </w:p>
    <w:p w14:paraId="053A998F" w14:textId="77777777" w:rsidR="00231F46" w:rsidRDefault="00231F46" w:rsidP="00231F46">
      <w:pPr>
        <w:pStyle w:val="ListParagraph"/>
      </w:pPr>
    </w:p>
    <w:p w14:paraId="5494B5A8" w14:textId="77777777" w:rsidR="004E63A5" w:rsidRPr="004E63A5" w:rsidRDefault="004E63A5" w:rsidP="00FE1B0A">
      <w:pPr>
        <w:numPr>
          <w:ilvl w:val="0"/>
          <w:numId w:val="86"/>
        </w:numPr>
      </w:pPr>
      <w:r w:rsidRPr="004E63A5">
        <w:t>A translation service which is available during all hours of operation of the Customer Service Call Center, that offers real time translation services via the telephone for beneficiaries requiring communication in a language other than English or Spanish.</w:t>
      </w:r>
    </w:p>
    <w:p w14:paraId="5B7639F9" w14:textId="77777777" w:rsidR="004E63A5" w:rsidRPr="004E63A5" w:rsidRDefault="004E63A5" w:rsidP="004E63A5">
      <w:pPr>
        <w:rPr>
          <w:b/>
        </w:rPr>
      </w:pPr>
    </w:p>
    <w:p w14:paraId="619AF65F" w14:textId="77777777" w:rsidR="004E63A5" w:rsidRPr="004E63A5" w:rsidRDefault="004E63A5" w:rsidP="00415B2C">
      <w:pPr>
        <w:pStyle w:val="Heading3"/>
      </w:pPr>
      <w:bookmarkStart w:id="1212" w:name="_Toc516746131"/>
      <w:bookmarkStart w:id="1213" w:name="_Toc535232749"/>
      <w:bookmarkStart w:id="1214" w:name="_Toc67491146"/>
      <w:r w:rsidRPr="004E63A5">
        <w:t>AUTOMATED CALL DISTRIBUTION</w:t>
      </w:r>
      <w:bookmarkEnd w:id="1212"/>
      <w:bookmarkEnd w:id="1213"/>
      <w:bookmarkEnd w:id="1214"/>
    </w:p>
    <w:p w14:paraId="10EA9074" w14:textId="77777777" w:rsidR="004E63A5" w:rsidRPr="004E63A5" w:rsidRDefault="004E63A5" w:rsidP="004E63A5">
      <w:pPr>
        <w:rPr>
          <w:b/>
        </w:rPr>
      </w:pPr>
    </w:p>
    <w:p w14:paraId="11B461E0" w14:textId="77777777" w:rsidR="004E63A5" w:rsidRDefault="004E63A5" w:rsidP="004E63A5">
      <w:r w:rsidRPr="004E63A5">
        <w:t>The Vendor {Contractor} shall install and operate Automated Call Distribution (ACD) equipment capable of handling call volume and monitoring Call Center telephone staff performance.</w:t>
      </w:r>
    </w:p>
    <w:p w14:paraId="5446DD1D" w14:textId="77777777" w:rsidR="005344CF" w:rsidRDefault="005344CF" w:rsidP="004E63A5"/>
    <w:p w14:paraId="489F4D65" w14:textId="77777777" w:rsidR="004E63A5" w:rsidRPr="004E63A5" w:rsidRDefault="004E63A5" w:rsidP="00415B2C">
      <w:pPr>
        <w:pStyle w:val="Heading4"/>
      </w:pPr>
      <w:r w:rsidRPr="004E63A5">
        <w:t>TELEPHONE DEVICE FOR THE DEAF (TDD)</w:t>
      </w:r>
    </w:p>
    <w:p w14:paraId="2268FD8D" w14:textId="77777777" w:rsidR="004E63A5" w:rsidRPr="004E63A5" w:rsidRDefault="004E63A5" w:rsidP="004E63A5">
      <w:pPr>
        <w:rPr>
          <w:b/>
        </w:rPr>
      </w:pPr>
    </w:p>
    <w:p w14:paraId="30D3C63E" w14:textId="3897F75B" w:rsidR="004E63A5" w:rsidRPr="004E63A5" w:rsidRDefault="004E63A5" w:rsidP="004E63A5">
      <w:r w:rsidRPr="004E63A5">
        <w:t xml:space="preserve">The Vendor {Contractor} shall be 508 Compliant and shall utilize a Telecommunication Relay Service to assist </w:t>
      </w:r>
      <w:r w:rsidR="008C5E05">
        <w:t>A</w:t>
      </w:r>
      <w:r w:rsidRPr="004E63A5">
        <w:t>pplicants/</w:t>
      </w:r>
      <w:r w:rsidR="008C5E05">
        <w:t>B</w:t>
      </w:r>
      <w:r w:rsidRPr="004E63A5">
        <w:t xml:space="preserve">eneficiaries that are </w:t>
      </w:r>
      <w:r w:rsidR="005344CF" w:rsidRPr="004E63A5">
        <w:t>hearing-impaired</w:t>
      </w:r>
      <w:r w:rsidRPr="004E63A5">
        <w:t xml:space="preserve">.  </w:t>
      </w:r>
    </w:p>
    <w:p w14:paraId="4768FEF5" w14:textId="77777777" w:rsidR="004E63A5" w:rsidRPr="004E63A5" w:rsidRDefault="004E63A5" w:rsidP="004E63A5">
      <w:pPr>
        <w:rPr>
          <w:b/>
        </w:rPr>
      </w:pPr>
      <w:r w:rsidRPr="004E63A5">
        <w:rPr>
          <w:b/>
        </w:rPr>
        <w:t xml:space="preserve"> </w:t>
      </w:r>
    </w:p>
    <w:p w14:paraId="2209CCF4" w14:textId="77777777" w:rsidR="004E63A5" w:rsidRPr="004E63A5" w:rsidRDefault="004E63A5" w:rsidP="00415B2C">
      <w:pPr>
        <w:pStyle w:val="Heading3"/>
      </w:pPr>
      <w:bookmarkStart w:id="1215" w:name="_Toc516746132"/>
      <w:bookmarkStart w:id="1216" w:name="_Toc535232750"/>
      <w:bookmarkStart w:id="1217" w:name="_Toc67491147"/>
      <w:r w:rsidRPr="004E63A5">
        <w:t>REAL-TIME MONITORING</w:t>
      </w:r>
      <w:bookmarkEnd w:id="1215"/>
      <w:bookmarkEnd w:id="1216"/>
      <w:bookmarkEnd w:id="1217"/>
    </w:p>
    <w:p w14:paraId="6D087F36" w14:textId="77777777" w:rsidR="004E63A5" w:rsidRPr="004E63A5" w:rsidRDefault="004E63A5" w:rsidP="004E63A5"/>
    <w:p w14:paraId="7A051AE6" w14:textId="77777777" w:rsidR="004E63A5" w:rsidRPr="004E63A5" w:rsidRDefault="004E63A5" w:rsidP="004E63A5">
      <w:r w:rsidRPr="004E63A5">
        <w:t xml:space="preserve">The Vendor {Contractor} shall: </w:t>
      </w:r>
    </w:p>
    <w:p w14:paraId="30E5D321" w14:textId="77777777" w:rsidR="004E63A5" w:rsidRPr="004E63A5" w:rsidRDefault="004E63A5" w:rsidP="004E63A5"/>
    <w:p w14:paraId="7BE17047" w14:textId="77777777" w:rsidR="004E63A5" w:rsidRPr="004E63A5" w:rsidRDefault="004E63A5" w:rsidP="00FE1B0A">
      <w:pPr>
        <w:numPr>
          <w:ilvl w:val="0"/>
          <w:numId w:val="87"/>
        </w:numPr>
      </w:pPr>
      <w:r w:rsidRPr="004E63A5">
        <w:t xml:space="preserve">Implement a Continuous Quality Improvement Unit that is dedicated to the Call Center and provides real time, side-by-side and recorded monitoring of Call Center personnel.   Calls </w:t>
      </w:r>
      <w:r w:rsidRPr="004E63A5">
        <w:lastRenderedPageBreak/>
        <w:t>shall be evaluated against approved quality standards.  The Continuous Quality Improvement Unit may contain an option for Speech Analytics for automatic categorization of calls based on key words and phrases detected in the conversation;</w:t>
      </w:r>
    </w:p>
    <w:p w14:paraId="129D4516" w14:textId="77777777" w:rsidR="004E63A5" w:rsidRPr="004E63A5" w:rsidRDefault="004E63A5" w:rsidP="004E63A5">
      <w:pPr>
        <w:ind w:left="720"/>
      </w:pPr>
    </w:p>
    <w:p w14:paraId="3670290C" w14:textId="6765508E" w:rsidR="004E63A5" w:rsidRPr="004E63A5" w:rsidRDefault="004E63A5" w:rsidP="00FE1B0A">
      <w:pPr>
        <w:numPr>
          <w:ilvl w:val="0"/>
          <w:numId w:val="87"/>
        </w:numPr>
      </w:pPr>
      <w:r w:rsidRPr="004E63A5">
        <w:t xml:space="preserve">Ensure Call Center Supervisors </w:t>
      </w:r>
      <w:ins w:id="1218" w:author="Author">
        <w:r w:rsidR="00687738">
          <w:t xml:space="preserve">and /or designated staff </w:t>
        </w:r>
        <w:r w:rsidR="00D22A3C">
          <w:t>within the dedicated Continuous Quality</w:t>
        </w:r>
        <w:r w:rsidR="00D22A3C">
          <w:tab/>
          <w:t xml:space="preserve">Improvement Unit </w:t>
        </w:r>
      </w:ins>
      <w:r w:rsidRPr="004E63A5">
        <w:t xml:space="preserve">perform daily real-time monitoring for 10% of the randomly selected daily call volume as well as side-by-side call monitoring of Call Center personnel.   The quantity or reviews shall be based on the Coordinator’s experience, tenure and current performance; and </w:t>
      </w:r>
    </w:p>
    <w:p w14:paraId="07E372DA" w14:textId="77777777" w:rsidR="004E63A5" w:rsidRPr="004E63A5" w:rsidRDefault="004E63A5" w:rsidP="004E63A5">
      <w:pPr>
        <w:ind w:left="720"/>
      </w:pPr>
    </w:p>
    <w:p w14:paraId="3BB9BF3B" w14:textId="77777777" w:rsidR="004E63A5" w:rsidRPr="004E63A5" w:rsidRDefault="004E63A5" w:rsidP="00FE1B0A">
      <w:pPr>
        <w:numPr>
          <w:ilvl w:val="0"/>
          <w:numId w:val="87"/>
        </w:numPr>
      </w:pPr>
      <w:r w:rsidRPr="004E63A5">
        <w:t>Provide a mechanism for monitoring voice systems that allows designated State staff to conduct real-time and automated monitoring for both inbound and outbound telephone calls;</w:t>
      </w:r>
    </w:p>
    <w:p w14:paraId="5FEA1073" w14:textId="77777777" w:rsidR="004E63A5" w:rsidRPr="004E63A5" w:rsidRDefault="004E63A5" w:rsidP="004E63A5">
      <w:pPr>
        <w:rPr>
          <w:b/>
        </w:rPr>
      </w:pPr>
    </w:p>
    <w:p w14:paraId="3185F9B3" w14:textId="20EE7261" w:rsidR="004E63A5" w:rsidRPr="004E63A5" w:rsidRDefault="004E63A5" w:rsidP="004E63A5">
      <w:r w:rsidRPr="004E63A5">
        <w:t xml:space="preserve">The Vendor {Contractor} shall track all telephone monitoring activities and provide a copy of the tracking report to the SCM.  At a </w:t>
      </w:r>
      <w:del w:id="1219" w:author="Author">
        <w:r w:rsidRPr="004E63A5" w:rsidDel="00194D26">
          <w:delText>minimum</w:delText>
        </w:r>
      </w:del>
      <w:ins w:id="1220" w:author="Author">
        <w:r w:rsidR="00194D26" w:rsidRPr="004E63A5">
          <w:t>minimum,</w:t>
        </w:r>
      </w:ins>
      <w:r w:rsidRPr="004E63A5">
        <w:t xml:space="preserve"> the </w:t>
      </w:r>
      <w:r w:rsidR="008921F7">
        <w:t>C</w:t>
      </w:r>
      <w:r w:rsidRPr="004E63A5">
        <w:t xml:space="preserve">all </w:t>
      </w:r>
      <w:r w:rsidR="008921F7">
        <w:t>C</w:t>
      </w:r>
      <w:r w:rsidRPr="004E63A5">
        <w:t>enter monitoring shall include the following:</w:t>
      </w:r>
    </w:p>
    <w:p w14:paraId="7BC90D68" w14:textId="77777777" w:rsidR="004E63A5" w:rsidRPr="004E63A5" w:rsidRDefault="004E63A5" w:rsidP="004E63A5"/>
    <w:p w14:paraId="6B1456A0" w14:textId="77777777" w:rsidR="004E63A5" w:rsidRPr="004E63A5" w:rsidRDefault="004E63A5" w:rsidP="00FE1B0A">
      <w:pPr>
        <w:numPr>
          <w:ilvl w:val="0"/>
          <w:numId w:val="88"/>
        </w:numPr>
      </w:pPr>
      <w:r w:rsidRPr="004E63A5">
        <w:t>Call Center tracking reports are reviewed by Supervisory personnel daily;</w:t>
      </w:r>
    </w:p>
    <w:p w14:paraId="064C1E1B" w14:textId="77777777" w:rsidR="004E63A5" w:rsidRPr="004E63A5" w:rsidRDefault="004E63A5" w:rsidP="004E63A5">
      <w:pPr>
        <w:ind w:left="720"/>
      </w:pPr>
    </w:p>
    <w:p w14:paraId="312BAD87" w14:textId="09C50FED" w:rsidR="004E63A5" w:rsidRPr="004E63A5" w:rsidRDefault="004E63A5" w:rsidP="00FE1B0A">
      <w:pPr>
        <w:numPr>
          <w:ilvl w:val="0"/>
          <w:numId w:val="88"/>
        </w:numPr>
      </w:pPr>
      <w:r w:rsidRPr="004E63A5">
        <w:t>Problems, inconsistencies or discrepancies shall be discussed with the associated Call Center personnel within one (1) business day</w:t>
      </w:r>
      <w:ins w:id="1221" w:author="Author">
        <w:r w:rsidR="00B36B32">
          <w:t>, and discussed in a coaching session within five (5) business days</w:t>
        </w:r>
      </w:ins>
      <w:r w:rsidRPr="004E63A5">
        <w:t>; and</w:t>
      </w:r>
    </w:p>
    <w:p w14:paraId="73ACE4F6" w14:textId="77777777" w:rsidR="004E63A5" w:rsidRPr="004E63A5" w:rsidRDefault="004E63A5" w:rsidP="004E63A5">
      <w:pPr>
        <w:ind w:left="720"/>
      </w:pPr>
    </w:p>
    <w:p w14:paraId="4AD8B82A" w14:textId="77777777" w:rsidR="004E63A5" w:rsidRPr="004E63A5" w:rsidRDefault="004E63A5" w:rsidP="00FE1B0A">
      <w:pPr>
        <w:numPr>
          <w:ilvl w:val="0"/>
          <w:numId w:val="88"/>
        </w:numPr>
      </w:pPr>
      <w:r w:rsidRPr="004E63A5">
        <w:t>Document all meetings between Call Center personnel and their respective Supervisors on the Call Center tracking report, detailing any need for corrective action.</w:t>
      </w:r>
    </w:p>
    <w:p w14:paraId="771DF467" w14:textId="77777777" w:rsidR="004E63A5" w:rsidRPr="004E63A5" w:rsidRDefault="004E63A5" w:rsidP="004E63A5">
      <w:pPr>
        <w:rPr>
          <w:b/>
        </w:rPr>
      </w:pPr>
    </w:p>
    <w:p w14:paraId="533608C1" w14:textId="77777777" w:rsidR="004E63A5" w:rsidRPr="004E63A5" w:rsidRDefault="004E63A5" w:rsidP="00415B2C">
      <w:pPr>
        <w:pStyle w:val="Heading3"/>
      </w:pPr>
      <w:bookmarkStart w:id="1222" w:name="_Toc516746133"/>
      <w:bookmarkStart w:id="1223" w:name="_Toc535232751"/>
      <w:bookmarkStart w:id="1224" w:name="_Toc67491148"/>
      <w:r w:rsidRPr="004E63A5">
        <w:t>CALL CENTER QUALITY TRAINING</w:t>
      </w:r>
      <w:bookmarkEnd w:id="1222"/>
      <w:bookmarkEnd w:id="1223"/>
      <w:bookmarkEnd w:id="1224"/>
    </w:p>
    <w:p w14:paraId="5AFABF56" w14:textId="77777777" w:rsidR="004E63A5" w:rsidRPr="004E63A5" w:rsidRDefault="004E63A5" w:rsidP="004E63A5"/>
    <w:p w14:paraId="608B1D4F" w14:textId="77777777" w:rsidR="004E63A5" w:rsidRPr="004E63A5" w:rsidRDefault="004E63A5" w:rsidP="004E63A5">
      <w:r w:rsidRPr="004E63A5">
        <w:t xml:space="preserve">The Vendor {Contractor} shall: </w:t>
      </w:r>
    </w:p>
    <w:p w14:paraId="53F03C16" w14:textId="77777777" w:rsidR="004E63A5" w:rsidRPr="004E63A5" w:rsidRDefault="004E63A5" w:rsidP="004E63A5"/>
    <w:p w14:paraId="423DF068" w14:textId="192A9282" w:rsidR="004E63A5" w:rsidRDefault="004E63A5" w:rsidP="00FE1B0A">
      <w:pPr>
        <w:numPr>
          <w:ilvl w:val="0"/>
          <w:numId w:val="89"/>
        </w:numPr>
        <w:rPr>
          <w:ins w:id="1225" w:author="Author"/>
        </w:rPr>
      </w:pPr>
      <w:r w:rsidRPr="004E63A5">
        <w:t>Provide coaching and/or refresher training to all Call Center personnel who display poor performance or who fail to be in compliance with performance requirements/standards by Call Center supervisory staff;</w:t>
      </w:r>
    </w:p>
    <w:p w14:paraId="11433DA7" w14:textId="77777777" w:rsidR="00194D26" w:rsidRPr="004E63A5" w:rsidRDefault="00194D26" w:rsidP="007C692E">
      <w:pPr>
        <w:ind w:left="720"/>
      </w:pPr>
    </w:p>
    <w:p w14:paraId="5D3CAC82" w14:textId="51602ADF" w:rsidR="004E63A5" w:rsidRDefault="004E63A5" w:rsidP="00FE1B0A">
      <w:pPr>
        <w:numPr>
          <w:ilvl w:val="0"/>
          <w:numId w:val="89"/>
        </w:numPr>
        <w:rPr>
          <w:ins w:id="1226" w:author="Author"/>
        </w:rPr>
      </w:pPr>
      <w:r w:rsidRPr="004E63A5">
        <w:t>Provide written documentation to the SCM within one (1) business day confirming that the remedial coaching and/or training has occurred; and</w:t>
      </w:r>
    </w:p>
    <w:p w14:paraId="71599E5B" w14:textId="77777777" w:rsidR="00194D26" w:rsidRPr="004E63A5" w:rsidRDefault="00194D26" w:rsidP="007C692E">
      <w:pPr>
        <w:ind w:left="720"/>
      </w:pPr>
    </w:p>
    <w:p w14:paraId="7BB2D230" w14:textId="401107C3" w:rsidR="004E63A5" w:rsidRPr="004E63A5" w:rsidRDefault="004E63A5" w:rsidP="00FE1B0A">
      <w:pPr>
        <w:numPr>
          <w:ilvl w:val="0"/>
          <w:numId w:val="89"/>
        </w:numPr>
      </w:pPr>
      <w:r>
        <w:t xml:space="preserve">Remove and replace the Call Center personnel if poor performance recurs.  </w:t>
      </w:r>
      <w:del w:id="1227" w:author="Author">
        <w:r w:rsidDel="004E63A5">
          <w:delText xml:space="preserve">The replacement Call Center personnel must be pre-approved by the </w:delText>
        </w:r>
        <w:r w:rsidDel="008921F7">
          <w:delText>SCM</w:delText>
        </w:r>
        <w:r w:rsidDel="004E63A5">
          <w:delText xml:space="preserve"> before becoming operational.</w:delText>
        </w:r>
      </w:del>
    </w:p>
    <w:p w14:paraId="163668E9" w14:textId="77777777" w:rsidR="004E63A5" w:rsidRPr="004E63A5" w:rsidRDefault="004E63A5" w:rsidP="004E63A5">
      <w:pPr>
        <w:rPr>
          <w:b/>
        </w:rPr>
      </w:pPr>
    </w:p>
    <w:p w14:paraId="406374A8" w14:textId="77777777" w:rsidR="004E63A5" w:rsidRPr="004E63A5" w:rsidRDefault="004E63A5" w:rsidP="00415B2C">
      <w:pPr>
        <w:pStyle w:val="Heading3"/>
      </w:pPr>
      <w:bookmarkStart w:id="1228" w:name="_Toc516746134"/>
      <w:bookmarkStart w:id="1229" w:name="_Toc535232752"/>
      <w:bookmarkStart w:id="1230" w:name="_Toc67491149"/>
      <w:r w:rsidRPr="004E63A5">
        <w:t>CALL CENTER MANAGEMENT SYSTEM</w:t>
      </w:r>
      <w:bookmarkEnd w:id="1228"/>
      <w:bookmarkEnd w:id="1229"/>
      <w:bookmarkEnd w:id="1230"/>
    </w:p>
    <w:p w14:paraId="427F2BD8" w14:textId="77777777" w:rsidR="004E63A5" w:rsidRPr="004E63A5" w:rsidRDefault="004E63A5" w:rsidP="004E63A5"/>
    <w:p w14:paraId="23C1DD01" w14:textId="77777777" w:rsidR="004E63A5" w:rsidRPr="004E63A5" w:rsidRDefault="004E63A5" w:rsidP="004E63A5">
      <w:r w:rsidRPr="004E63A5">
        <w:t>The Vendor {Contractor} shall:</w:t>
      </w:r>
    </w:p>
    <w:p w14:paraId="5F48398A" w14:textId="77777777" w:rsidR="004E63A5" w:rsidRPr="004E63A5" w:rsidRDefault="004E63A5" w:rsidP="004E63A5"/>
    <w:p w14:paraId="70D45C97" w14:textId="77777777" w:rsidR="004E63A5" w:rsidRPr="004E63A5" w:rsidRDefault="004E63A5" w:rsidP="00FE1B0A">
      <w:pPr>
        <w:numPr>
          <w:ilvl w:val="0"/>
          <w:numId w:val="90"/>
        </w:numPr>
      </w:pPr>
      <w:r w:rsidRPr="004E63A5">
        <w:t>Install and operate a Call Center Performance Management System capable of providing automated voice recording, synchronized screen capture, on-line evaluation, and comprehensive reporting;</w:t>
      </w:r>
    </w:p>
    <w:p w14:paraId="1DF0F78E" w14:textId="77777777" w:rsidR="004E63A5" w:rsidRPr="004E63A5" w:rsidRDefault="004E63A5" w:rsidP="004E63A5">
      <w:pPr>
        <w:ind w:left="720"/>
      </w:pPr>
    </w:p>
    <w:p w14:paraId="4055CF3D" w14:textId="77777777" w:rsidR="004E63A5" w:rsidRPr="004E63A5" w:rsidRDefault="004E63A5" w:rsidP="00FE1B0A">
      <w:pPr>
        <w:numPr>
          <w:ilvl w:val="0"/>
          <w:numId w:val="90"/>
        </w:numPr>
      </w:pPr>
      <w:r w:rsidRPr="004E63A5">
        <w:t>Provide real-time access to integrated account information;</w:t>
      </w:r>
    </w:p>
    <w:p w14:paraId="36FC2A08" w14:textId="77777777" w:rsidR="004E63A5" w:rsidRPr="004E63A5" w:rsidRDefault="004E63A5" w:rsidP="004E63A5">
      <w:pPr>
        <w:ind w:left="720"/>
      </w:pPr>
    </w:p>
    <w:p w14:paraId="02E54AB4" w14:textId="3DEA579C" w:rsidR="004E63A5" w:rsidRPr="004E63A5" w:rsidRDefault="004E63A5" w:rsidP="00FE1B0A">
      <w:pPr>
        <w:numPr>
          <w:ilvl w:val="0"/>
          <w:numId w:val="90"/>
        </w:numPr>
      </w:pPr>
      <w:r w:rsidRPr="004E63A5">
        <w:t>Provide the SCM with 24 hour, seven (7) days a week remote access into the Call Center Performance Management system for both real-time monitoring of live calls and playback of recorded calls.</w:t>
      </w:r>
      <w:ins w:id="1231" w:author="Author">
        <w:r w:rsidR="00267603" w:rsidRPr="00267603">
          <w:t xml:space="preserve"> </w:t>
        </w:r>
        <w:r w:rsidR="00267603" w:rsidRPr="00F7295B">
          <w:t>The Call Center Performance Management system shall be non-functional for scheduled normal maintenance with the approval of the SCM</w:t>
        </w:r>
        <w:r w:rsidR="00267603">
          <w:t xml:space="preserve">. </w:t>
        </w:r>
      </w:ins>
    </w:p>
    <w:p w14:paraId="316F8E0B" w14:textId="77777777" w:rsidR="004E63A5" w:rsidRPr="004E63A5" w:rsidRDefault="004E63A5" w:rsidP="004E63A5">
      <w:pPr>
        <w:rPr>
          <w:b/>
        </w:rPr>
      </w:pPr>
    </w:p>
    <w:p w14:paraId="1FA90DBF" w14:textId="77777777" w:rsidR="004E63A5" w:rsidRPr="004E63A5" w:rsidRDefault="004E63A5" w:rsidP="00415B2C">
      <w:pPr>
        <w:pStyle w:val="Heading3"/>
      </w:pPr>
      <w:bookmarkStart w:id="1232" w:name="_Toc516746135"/>
      <w:bookmarkStart w:id="1233" w:name="_Toc535232753"/>
      <w:bookmarkStart w:id="1234" w:name="_Toc67491150"/>
      <w:r w:rsidRPr="004E63A5">
        <w:t>CALL CENTER PERFORMANCE STANDARDS</w:t>
      </w:r>
      <w:bookmarkEnd w:id="1232"/>
      <w:bookmarkEnd w:id="1233"/>
      <w:bookmarkEnd w:id="1234"/>
    </w:p>
    <w:p w14:paraId="33812963" w14:textId="77777777" w:rsidR="004E63A5" w:rsidRPr="004E63A5" w:rsidRDefault="004E63A5" w:rsidP="004E63A5"/>
    <w:p w14:paraId="7D1D7C00" w14:textId="5B21AC8B" w:rsidR="004E63A5" w:rsidRPr="004E63A5" w:rsidRDefault="004E63A5" w:rsidP="004E63A5">
      <w:r w:rsidRPr="004E63A5">
        <w:lastRenderedPageBreak/>
        <w:t>The Vendor {Contractor} shall adhere to the following performance standards and service levels</w:t>
      </w:r>
      <w:r w:rsidR="008921F7">
        <w:t xml:space="preserve">, which are </w:t>
      </w:r>
      <w:r w:rsidRPr="004E63A5">
        <w:t>evaluated weekly by the SCM</w:t>
      </w:r>
      <w:r w:rsidR="008921F7">
        <w:t>,</w:t>
      </w:r>
      <w:r w:rsidRPr="004E63A5">
        <w:t xml:space="preserve"> on an aggregate basis:</w:t>
      </w:r>
    </w:p>
    <w:p w14:paraId="6F2AFF50" w14:textId="77777777" w:rsidR="004E63A5" w:rsidRPr="004E63A5" w:rsidRDefault="004E63A5" w:rsidP="004E63A5"/>
    <w:p w14:paraId="5F918EE1" w14:textId="77777777" w:rsidR="004E63A5" w:rsidRDefault="004E63A5" w:rsidP="00FE1B0A">
      <w:pPr>
        <w:numPr>
          <w:ilvl w:val="0"/>
          <w:numId w:val="91"/>
        </w:numPr>
      </w:pPr>
      <w:r w:rsidRPr="004E63A5">
        <w:t>Maintain Call Center service levels at 80% of telephone calls answered within 90 seconds for all calls;</w:t>
      </w:r>
    </w:p>
    <w:p w14:paraId="35E53979" w14:textId="77777777" w:rsidR="008921F7" w:rsidRPr="004E63A5" w:rsidRDefault="008921F7" w:rsidP="008921F7">
      <w:pPr>
        <w:ind w:left="720"/>
      </w:pPr>
    </w:p>
    <w:p w14:paraId="6E234073" w14:textId="77777777" w:rsidR="004E63A5" w:rsidRDefault="004E63A5" w:rsidP="00FE1B0A">
      <w:pPr>
        <w:numPr>
          <w:ilvl w:val="0"/>
          <w:numId w:val="91"/>
        </w:numPr>
      </w:pPr>
      <w:r w:rsidRPr="004E63A5">
        <w:t xml:space="preserve">Abandonment rates do not exceed 5% of all calls contained in the queue; and </w:t>
      </w:r>
    </w:p>
    <w:p w14:paraId="1EBDD650" w14:textId="77777777" w:rsidR="008921F7" w:rsidRDefault="008921F7" w:rsidP="008921F7">
      <w:pPr>
        <w:pStyle w:val="ListParagraph"/>
      </w:pPr>
    </w:p>
    <w:p w14:paraId="596C7F80" w14:textId="77777777" w:rsidR="004E63A5" w:rsidRPr="004E63A5" w:rsidRDefault="004E63A5" w:rsidP="00FE1B0A">
      <w:pPr>
        <w:numPr>
          <w:ilvl w:val="0"/>
          <w:numId w:val="91"/>
        </w:numPr>
      </w:pPr>
      <w:r w:rsidRPr="004E63A5">
        <w:t>Busy rates, on all incoming calls, do not exceed 5%.</w:t>
      </w:r>
    </w:p>
    <w:p w14:paraId="326437EE" w14:textId="77777777" w:rsidR="004E63A5" w:rsidRPr="004E63A5" w:rsidRDefault="004E63A5" w:rsidP="004E63A5">
      <w:pPr>
        <w:rPr>
          <w:b/>
        </w:rPr>
      </w:pPr>
    </w:p>
    <w:p w14:paraId="49C2648D" w14:textId="77777777" w:rsidR="004E63A5" w:rsidRPr="004E63A5" w:rsidRDefault="004E63A5" w:rsidP="00415B2C">
      <w:pPr>
        <w:pStyle w:val="Heading3"/>
      </w:pPr>
      <w:bookmarkStart w:id="1235" w:name="_Toc516746136"/>
      <w:bookmarkStart w:id="1236" w:name="_Toc535232754"/>
      <w:bookmarkStart w:id="1237" w:name="_Toc67491151"/>
      <w:r w:rsidRPr="004E63A5">
        <w:t>CALL CENTER SERVICE STANDARDS</w:t>
      </w:r>
      <w:bookmarkEnd w:id="1235"/>
      <w:bookmarkEnd w:id="1236"/>
      <w:bookmarkEnd w:id="1237"/>
    </w:p>
    <w:p w14:paraId="41984CD0" w14:textId="77777777" w:rsidR="004E63A5" w:rsidRPr="004E63A5" w:rsidRDefault="004E63A5" w:rsidP="004E63A5">
      <w:pPr>
        <w:rPr>
          <w:b/>
        </w:rPr>
      </w:pPr>
    </w:p>
    <w:p w14:paraId="0AC7AE5E" w14:textId="77777777" w:rsidR="004E63A5" w:rsidRPr="004E63A5" w:rsidRDefault="004E63A5" w:rsidP="004E63A5">
      <w:r w:rsidRPr="004E63A5">
        <w:t>The Vendor {Contractor} shall develop a process to measure and correct any deficiencies in Call Center personnel performance.  This process shall ensure that operators adhere and perform in accordance with the following minimum standards.  All Call Center personnel shall:</w:t>
      </w:r>
    </w:p>
    <w:p w14:paraId="297907B8" w14:textId="77777777" w:rsidR="004E63A5" w:rsidRPr="004E63A5" w:rsidRDefault="004E63A5" w:rsidP="004E63A5"/>
    <w:p w14:paraId="2329E0D5" w14:textId="4888CD41" w:rsidR="004E63A5" w:rsidRDefault="0022186C" w:rsidP="00FE1B0A">
      <w:pPr>
        <w:numPr>
          <w:ilvl w:val="0"/>
          <w:numId w:val="92"/>
        </w:numPr>
      </w:pPr>
      <w:r>
        <w:t>With respect to all calls to the call center, p</w:t>
      </w:r>
      <w:r w:rsidR="004E63A5" w:rsidRPr="004E63A5">
        <w:t xml:space="preserve">rovide courteous, prompt attention to the caller’s needs within </w:t>
      </w:r>
      <w:ins w:id="1238" w:author="Author">
        <w:r w:rsidR="009663E9" w:rsidRPr="00F7295B">
          <w:t>two (2) business days</w:t>
        </w:r>
      </w:ins>
      <w:del w:id="1239" w:author="Author">
        <w:r w:rsidR="004E63A5" w:rsidRPr="004E63A5" w:rsidDel="009663E9">
          <w:delText>48 hours</w:delText>
        </w:r>
      </w:del>
      <w:r w:rsidR="004E63A5" w:rsidRPr="004E63A5">
        <w:t>;</w:t>
      </w:r>
    </w:p>
    <w:p w14:paraId="73D3883C" w14:textId="77777777" w:rsidR="008921F7" w:rsidRPr="004E63A5" w:rsidRDefault="008921F7" w:rsidP="008921F7">
      <w:pPr>
        <w:ind w:left="720"/>
      </w:pPr>
    </w:p>
    <w:p w14:paraId="18A30DB1" w14:textId="77777777" w:rsidR="004E63A5" w:rsidRDefault="004E63A5" w:rsidP="00FE1B0A">
      <w:pPr>
        <w:numPr>
          <w:ilvl w:val="0"/>
          <w:numId w:val="92"/>
        </w:numPr>
      </w:pPr>
      <w:r w:rsidRPr="004E63A5">
        <w:t>Respect the caller’s privacy during all communications and calls;</w:t>
      </w:r>
    </w:p>
    <w:p w14:paraId="4AC019CC" w14:textId="77777777" w:rsidR="008921F7" w:rsidRDefault="008921F7" w:rsidP="008921F7">
      <w:pPr>
        <w:pStyle w:val="ListParagraph"/>
      </w:pPr>
    </w:p>
    <w:p w14:paraId="42510FA0" w14:textId="77777777" w:rsidR="004E63A5" w:rsidRDefault="004E63A5" w:rsidP="00FE1B0A">
      <w:pPr>
        <w:numPr>
          <w:ilvl w:val="0"/>
          <w:numId w:val="92"/>
        </w:numPr>
      </w:pPr>
      <w:r w:rsidRPr="004E63A5">
        <w:t>Maintain sensitivity to the diversity inherent in all cultures;</w:t>
      </w:r>
    </w:p>
    <w:p w14:paraId="17720CD2" w14:textId="77777777" w:rsidR="008921F7" w:rsidRDefault="008921F7" w:rsidP="008921F7">
      <w:pPr>
        <w:pStyle w:val="ListParagraph"/>
      </w:pPr>
    </w:p>
    <w:p w14:paraId="3AD13C2D" w14:textId="77777777" w:rsidR="004E63A5" w:rsidRDefault="004E63A5" w:rsidP="00FE1B0A">
      <w:pPr>
        <w:numPr>
          <w:ilvl w:val="0"/>
          <w:numId w:val="92"/>
        </w:numPr>
      </w:pPr>
      <w:r w:rsidRPr="004E63A5">
        <w:t>Display and communicate a completely professional demeanor at all times;</w:t>
      </w:r>
    </w:p>
    <w:p w14:paraId="1A694013" w14:textId="77777777" w:rsidR="008921F7" w:rsidRDefault="008921F7" w:rsidP="008921F7">
      <w:pPr>
        <w:pStyle w:val="ListParagraph"/>
      </w:pPr>
    </w:p>
    <w:p w14:paraId="07FE5607" w14:textId="77777777" w:rsidR="004E63A5" w:rsidRDefault="004E63A5" w:rsidP="00FE1B0A">
      <w:pPr>
        <w:numPr>
          <w:ilvl w:val="0"/>
          <w:numId w:val="92"/>
        </w:numPr>
      </w:pPr>
      <w:r w:rsidRPr="004E63A5">
        <w:t>Ensure the dissemination of accurate information to all callers; and</w:t>
      </w:r>
    </w:p>
    <w:p w14:paraId="6ECE5E05" w14:textId="77777777" w:rsidR="008921F7" w:rsidRDefault="008921F7" w:rsidP="008921F7">
      <w:pPr>
        <w:pStyle w:val="ListParagraph"/>
      </w:pPr>
    </w:p>
    <w:p w14:paraId="43370F8D" w14:textId="77777777" w:rsidR="004E63A5" w:rsidRPr="004E63A5" w:rsidRDefault="004E63A5" w:rsidP="00FE1B0A">
      <w:pPr>
        <w:numPr>
          <w:ilvl w:val="0"/>
          <w:numId w:val="92"/>
        </w:numPr>
      </w:pPr>
      <w:r w:rsidRPr="004E63A5">
        <w:t>Ensure a maximum hold time not to exceed 60 seconds, after a call has been answered.</w:t>
      </w:r>
    </w:p>
    <w:p w14:paraId="325C793A" w14:textId="77777777" w:rsidR="004E63A5" w:rsidRPr="004E63A5" w:rsidRDefault="004E63A5" w:rsidP="004E63A5">
      <w:pPr>
        <w:rPr>
          <w:b/>
        </w:rPr>
      </w:pPr>
    </w:p>
    <w:p w14:paraId="20A37A38" w14:textId="77777777" w:rsidR="004E63A5" w:rsidRPr="004E63A5" w:rsidRDefault="004E63A5" w:rsidP="00415B2C">
      <w:pPr>
        <w:pStyle w:val="Heading3"/>
      </w:pPr>
      <w:bookmarkStart w:id="1240" w:name="_Toc516746137"/>
      <w:bookmarkStart w:id="1241" w:name="_Toc535232755"/>
      <w:bookmarkStart w:id="1242" w:name="_Toc67491152"/>
      <w:r w:rsidRPr="004E63A5">
        <w:t>CALL CENTER TRAINING GUIDE</w:t>
      </w:r>
      <w:bookmarkEnd w:id="1240"/>
      <w:bookmarkEnd w:id="1241"/>
      <w:bookmarkEnd w:id="1242"/>
    </w:p>
    <w:p w14:paraId="3A946925" w14:textId="77777777" w:rsidR="004E63A5" w:rsidRPr="004E63A5" w:rsidRDefault="004E63A5" w:rsidP="004E63A5">
      <w:pPr>
        <w:rPr>
          <w:b/>
        </w:rPr>
      </w:pPr>
    </w:p>
    <w:p w14:paraId="6A92901F" w14:textId="6A2C36B7" w:rsidR="004E63A5" w:rsidRDefault="004E63A5" w:rsidP="004E63A5">
      <w:r w:rsidRPr="004E63A5">
        <w:t xml:space="preserve">Within </w:t>
      </w:r>
      <w:del w:id="1243" w:author="Author">
        <w:r w:rsidRPr="004E63A5" w:rsidDel="00F7561B">
          <w:delText xml:space="preserve">45 </w:delText>
        </w:r>
      </w:del>
      <w:ins w:id="1244" w:author="Author">
        <w:r w:rsidR="00F7561B">
          <w:t>90</w:t>
        </w:r>
        <w:r w:rsidR="00F7561B" w:rsidRPr="004E63A5">
          <w:t xml:space="preserve"> </w:t>
        </w:r>
      </w:ins>
      <w:r w:rsidRPr="004E63A5">
        <w:t xml:space="preserve">days of the Blanket P.O. effective date, the Vendor {Contractor} shall develop and maintain an online searchable training resource containing all current training materials, policies and procedures, directives, alerts and any other memoranda or documentation pertaining to Call Center operations.  The electronic training resource shall be available to all Call Center personnel upon employment.  The training resource and any revisions shall be approved by and available to the SCM. </w:t>
      </w:r>
    </w:p>
    <w:p w14:paraId="13AFF3BE" w14:textId="77777777" w:rsidR="004E63A5" w:rsidRPr="004E63A5" w:rsidRDefault="004E63A5" w:rsidP="004E63A5">
      <w:pPr>
        <w:rPr>
          <w:b/>
        </w:rPr>
      </w:pPr>
    </w:p>
    <w:p w14:paraId="60268AE0" w14:textId="77777777" w:rsidR="004E63A5" w:rsidRPr="004E63A5" w:rsidRDefault="004E63A5" w:rsidP="00415B2C">
      <w:pPr>
        <w:pStyle w:val="Heading3"/>
      </w:pPr>
      <w:bookmarkStart w:id="1245" w:name="_Toc516746138"/>
      <w:bookmarkStart w:id="1246" w:name="_Toc535232756"/>
      <w:bookmarkStart w:id="1247" w:name="_Toc67491153"/>
      <w:r w:rsidRPr="004E63A5">
        <w:t>CALL CENTER REPORTS</w:t>
      </w:r>
      <w:bookmarkEnd w:id="1245"/>
      <w:bookmarkEnd w:id="1246"/>
      <w:bookmarkEnd w:id="1247"/>
    </w:p>
    <w:p w14:paraId="41AA9ED3" w14:textId="77777777" w:rsidR="004E63A5" w:rsidRPr="004E63A5" w:rsidRDefault="004E63A5" w:rsidP="004E63A5">
      <w:pPr>
        <w:rPr>
          <w:b/>
        </w:rPr>
      </w:pPr>
    </w:p>
    <w:p w14:paraId="499BCA43" w14:textId="77777777" w:rsidR="004E63A5" w:rsidRPr="004E63A5" w:rsidRDefault="004E63A5" w:rsidP="004E63A5">
      <w:r w:rsidRPr="004E63A5">
        <w:t>The Vendor {Contractor} shall construct and provide both a weekly report and a monthly report to the SCM that demonstrates the Vendor {Contractor} has complied with all Call Center Blanket P.O. requirements.</w:t>
      </w:r>
    </w:p>
    <w:p w14:paraId="78AB3C5C" w14:textId="77777777" w:rsidR="004E63A5" w:rsidRPr="004E63A5" w:rsidRDefault="004E63A5" w:rsidP="004E63A5">
      <w:pPr>
        <w:rPr>
          <w:b/>
        </w:rPr>
      </w:pPr>
    </w:p>
    <w:p w14:paraId="5C379553" w14:textId="77777777" w:rsidR="004E63A5" w:rsidRPr="004E63A5" w:rsidRDefault="004E63A5" w:rsidP="00415B2C">
      <w:pPr>
        <w:pStyle w:val="Heading3"/>
      </w:pPr>
      <w:bookmarkStart w:id="1248" w:name="_Toc516746139"/>
      <w:bookmarkStart w:id="1249" w:name="_Toc535232757"/>
      <w:bookmarkStart w:id="1250" w:name="_Toc67491154"/>
      <w:r w:rsidRPr="004E63A5">
        <w:t>INTERACTIVE VOICE RESPONSE (IVR) SYSTEM</w:t>
      </w:r>
      <w:bookmarkEnd w:id="1248"/>
      <w:bookmarkEnd w:id="1249"/>
      <w:bookmarkEnd w:id="1250"/>
    </w:p>
    <w:p w14:paraId="5B686D63" w14:textId="77777777" w:rsidR="004E63A5" w:rsidRPr="004E63A5" w:rsidRDefault="004E63A5" w:rsidP="004E63A5"/>
    <w:p w14:paraId="50395FCE" w14:textId="202573EF" w:rsidR="004E63A5" w:rsidRPr="004E63A5" w:rsidRDefault="004E63A5" w:rsidP="004E63A5">
      <w:r w:rsidRPr="004E63A5">
        <w:t>The Vendor {Contractor} shall install and operate a self-service Interactive Voice Response (IVR) system that is available 24 hours per day, seven (7) days per week.  The IVR will be non-functional only for scheduled normal maintenance with the SCM. The IVR sh</w:t>
      </w:r>
      <w:r w:rsidR="000807A4">
        <w:t>all provide</w:t>
      </w:r>
      <w:r w:rsidRPr="004E63A5">
        <w:t>:</w:t>
      </w:r>
    </w:p>
    <w:p w14:paraId="441D50CE" w14:textId="77777777" w:rsidR="004E63A5" w:rsidRPr="004E63A5" w:rsidRDefault="004E63A5" w:rsidP="004E63A5"/>
    <w:p w14:paraId="33B1C90D" w14:textId="1EE50151" w:rsidR="004E63A5" w:rsidRDefault="000807A4" w:rsidP="00FE1B0A">
      <w:pPr>
        <w:numPr>
          <w:ilvl w:val="0"/>
          <w:numId w:val="93"/>
        </w:numPr>
      </w:pPr>
      <w:r>
        <w:t>R</w:t>
      </w:r>
      <w:r w:rsidR="004E63A5" w:rsidRPr="004E63A5">
        <w:t>eal-time access to account information, including payment information, statement information, documents received</w:t>
      </w:r>
      <w:r w:rsidR="00C21A67">
        <w:t>, program renewal information, A</w:t>
      </w:r>
      <w:r w:rsidR="004E63A5" w:rsidRPr="004E63A5">
        <w:t>pplication documentation information, mailing addresses, fax numbers, and website URLs;</w:t>
      </w:r>
    </w:p>
    <w:p w14:paraId="2A0D472D" w14:textId="77777777" w:rsidR="000807A4" w:rsidRDefault="000807A4" w:rsidP="000807A4">
      <w:pPr>
        <w:ind w:left="720"/>
      </w:pPr>
    </w:p>
    <w:p w14:paraId="52422D73" w14:textId="5D9AFF34" w:rsidR="000807A4" w:rsidRDefault="000807A4" w:rsidP="00FE1B0A">
      <w:pPr>
        <w:pStyle w:val="ListParagraph"/>
        <w:numPr>
          <w:ilvl w:val="0"/>
          <w:numId w:val="93"/>
        </w:numPr>
      </w:pPr>
      <w:r w:rsidRPr="000807A4">
        <w:lastRenderedPageBreak/>
        <w:t xml:space="preserve">Personalized voicemail to provide important </w:t>
      </w:r>
      <w:r w:rsidR="004D108F">
        <w:t>C</w:t>
      </w:r>
      <w:r w:rsidRPr="000807A4">
        <w:t xml:space="preserve">ase information that may be accessed securely by </w:t>
      </w:r>
      <w:r>
        <w:t>A</w:t>
      </w:r>
      <w:r w:rsidRPr="000807A4">
        <w:t>pplicants/</w:t>
      </w:r>
      <w:r>
        <w:t>B</w:t>
      </w:r>
      <w:r w:rsidRPr="000807A4">
        <w:t>eneficiaries at their convenience 24 hours per day, seven (7) days per week;</w:t>
      </w:r>
    </w:p>
    <w:p w14:paraId="2163DF19" w14:textId="77777777" w:rsidR="000807A4" w:rsidRDefault="000807A4" w:rsidP="000807A4">
      <w:pPr>
        <w:pStyle w:val="ListParagraph"/>
      </w:pPr>
    </w:p>
    <w:p w14:paraId="33F5057D" w14:textId="1062282B" w:rsidR="000807A4" w:rsidRDefault="000807A4" w:rsidP="00FE1B0A">
      <w:pPr>
        <w:pStyle w:val="ListParagraph"/>
        <w:numPr>
          <w:ilvl w:val="0"/>
          <w:numId w:val="93"/>
        </w:numPr>
      </w:pPr>
      <w:r w:rsidRPr="000807A4">
        <w:t>Addres</w:t>
      </w:r>
      <w:r>
        <w:t>s change automation to provide Applicants/B</w:t>
      </w:r>
      <w:r w:rsidRPr="000807A4">
        <w:t xml:space="preserve">eneficiaries with the ability to make address changes via </w:t>
      </w:r>
      <w:r w:rsidR="00B84942">
        <w:t>the IVR and proactively notify A</w:t>
      </w:r>
      <w:r w:rsidRPr="000807A4">
        <w:t>pplicants/</w:t>
      </w:r>
      <w:r w:rsidR="00B84942">
        <w:t>B</w:t>
      </w:r>
      <w:r w:rsidRPr="000807A4">
        <w:t>eneficiaries when mail has been returned due to incorrect address;</w:t>
      </w:r>
    </w:p>
    <w:p w14:paraId="1B16CDBA" w14:textId="77777777" w:rsidR="000807A4" w:rsidRDefault="000807A4" w:rsidP="000807A4">
      <w:pPr>
        <w:pStyle w:val="ListParagraph"/>
      </w:pPr>
    </w:p>
    <w:p w14:paraId="4E11BA4F" w14:textId="2ECE5B36" w:rsidR="000807A4" w:rsidRDefault="000807A4" w:rsidP="00FE1B0A">
      <w:pPr>
        <w:pStyle w:val="ListParagraph"/>
        <w:numPr>
          <w:ilvl w:val="0"/>
          <w:numId w:val="93"/>
        </w:numPr>
      </w:pPr>
      <w:r w:rsidRPr="000807A4">
        <w:t>Member communications</w:t>
      </w:r>
      <w:r>
        <w:t xml:space="preserve"> </w:t>
      </w:r>
      <w:r w:rsidRPr="000807A4">
        <w:t>delivered via t</w:t>
      </w:r>
      <w:r>
        <w:t>ext messaging (SMS) to provide A</w:t>
      </w:r>
      <w:r w:rsidRPr="000807A4">
        <w:t>pplicants/</w:t>
      </w:r>
      <w:r>
        <w:t>B</w:t>
      </w:r>
      <w:r w:rsidRPr="000807A4">
        <w:t xml:space="preserve">eneficiaries the option to receive account information via SMS text; </w:t>
      </w:r>
    </w:p>
    <w:p w14:paraId="4E234622" w14:textId="77777777" w:rsidR="000807A4" w:rsidRDefault="000807A4" w:rsidP="000807A4">
      <w:pPr>
        <w:pStyle w:val="ListParagraph"/>
      </w:pPr>
    </w:p>
    <w:p w14:paraId="154E67A9" w14:textId="3D8DFCB6" w:rsidR="00B84942" w:rsidRDefault="00B84942" w:rsidP="00FE1B0A">
      <w:pPr>
        <w:pStyle w:val="ListParagraph"/>
        <w:numPr>
          <w:ilvl w:val="0"/>
          <w:numId w:val="93"/>
        </w:numPr>
      </w:pPr>
      <w:r>
        <w:t>The a</w:t>
      </w:r>
      <w:r w:rsidR="000807A4" w:rsidRPr="000807A4">
        <w:t>bility to request information via SMS text</w:t>
      </w:r>
      <w:r w:rsidR="000807A4">
        <w:t xml:space="preserve"> including real-time access to A</w:t>
      </w:r>
      <w:r w:rsidR="000807A4" w:rsidRPr="000807A4">
        <w:t>pplicants/</w:t>
      </w:r>
      <w:r w:rsidR="000807A4">
        <w:t>B</w:t>
      </w:r>
      <w:r w:rsidR="000807A4" w:rsidRPr="000807A4">
        <w:t>eneficiaries account information such as account balance and last payment made</w:t>
      </w:r>
      <w:r>
        <w:t xml:space="preserve">; and </w:t>
      </w:r>
    </w:p>
    <w:p w14:paraId="12684198" w14:textId="77777777" w:rsidR="00B84942" w:rsidRDefault="00B84942" w:rsidP="00B84942">
      <w:pPr>
        <w:pStyle w:val="ListParagraph"/>
      </w:pPr>
    </w:p>
    <w:p w14:paraId="0F667FF2" w14:textId="2DAD4955" w:rsidR="000807A4" w:rsidRPr="000807A4" w:rsidRDefault="00B84942" w:rsidP="00FE1B0A">
      <w:pPr>
        <w:pStyle w:val="ListParagraph"/>
        <w:numPr>
          <w:ilvl w:val="0"/>
          <w:numId w:val="93"/>
        </w:numPr>
      </w:pPr>
      <w:r>
        <w:t>A</w:t>
      </w:r>
      <w:r w:rsidR="000807A4" w:rsidRPr="000807A4">
        <w:t>ccess</w:t>
      </w:r>
      <w:r>
        <w:t xml:space="preserve"> to the</w:t>
      </w:r>
      <w:r w:rsidR="000807A4" w:rsidRPr="000807A4">
        <w:t xml:space="preserve"> IVR from </w:t>
      </w:r>
      <w:r w:rsidRPr="00B84942">
        <w:t xml:space="preserve">mobile device </w:t>
      </w:r>
      <w:r>
        <w:t xml:space="preserve">for </w:t>
      </w:r>
      <w:r w:rsidRPr="00B84942">
        <w:t xml:space="preserve">Applicants/Beneficiaries </w:t>
      </w:r>
      <w:r w:rsidR="000807A4" w:rsidRPr="000807A4">
        <w:t xml:space="preserve">to make payments.  </w:t>
      </w:r>
    </w:p>
    <w:p w14:paraId="29C24596" w14:textId="77777777" w:rsidR="004E63A5" w:rsidRPr="004E63A5" w:rsidRDefault="004E63A5" w:rsidP="004E63A5">
      <w:pPr>
        <w:rPr>
          <w:b/>
        </w:rPr>
      </w:pPr>
    </w:p>
    <w:p w14:paraId="1CF44A82" w14:textId="77777777" w:rsidR="004E63A5" w:rsidRPr="004E63A5" w:rsidRDefault="004E63A5" w:rsidP="00415B2C">
      <w:pPr>
        <w:pStyle w:val="Heading3"/>
      </w:pPr>
      <w:bookmarkStart w:id="1251" w:name="_Toc516746140"/>
      <w:bookmarkStart w:id="1252" w:name="_Toc535232758"/>
      <w:bookmarkStart w:id="1253" w:name="_Toc67491155"/>
      <w:r w:rsidRPr="004E63A5">
        <w:t>Electronic Notices</w:t>
      </w:r>
      <w:bookmarkEnd w:id="1251"/>
      <w:bookmarkEnd w:id="1252"/>
      <w:bookmarkEnd w:id="1253"/>
      <w:r w:rsidRPr="004E63A5">
        <w:t xml:space="preserve"> </w:t>
      </w:r>
    </w:p>
    <w:p w14:paraId="62DB2DD9" w14:textId="77777777" w:rsidR="004E63A5" w:rsidRPr="004E63A5" w:rsidRDefault="004E63A5" w:rsidP="004E63A5">
      <w:pPr>
        <w:rPr>
          <w:b/>
        </w:rPr>
      </w:pPr>
    </w:p>
    <w:p w14:paraId="0D7AC8C2" w14:textId="0D6CD258" w:rsidR="004E63A5" w:rsidRPr="004E63A5" w:rsidRDefault="004E63A5" w:rsidP="004E63A5">
      <w:r w:rsidRPr="004E63A5">
        <w:t xml:space="preserve">The Vendor {Contractor} shall provide </w:t>
      </w:r>
      <w:r w:rsidR="00B84942">
        <w:t>Applicants/B</w:t>
      </w:r>
      <w:r w:rsidRPr="004E63A5">
        <w:t xml:space="preserve">eneficiaries with a choice to receive notices and information in electronic format or by regular mail and permit the </w:t>
      </w:r>
      <w:r w:rsidR="00B84942">
        <w:t>A</w:t>
      </w:r>
      <w:r w:rsidRPr="004E63A5">
        <w:t>pplicant/</w:t>
      </w:r>
      <w:r w:rsidR="00B84942">
        <w:t>B</w:t>
      </w:r>
      <w:r w:rsidRPr="004E63A5">
        <w:t>eneficiary to change suc</w:t>
      </w:r>
      <w:r w:rsidR="00B84942">
        <w:t>h election at any time. If the A</w:t>
      </w:r>
      <w:r w:rsidRPr="004E63A5">
        <w:t>pplicant/</w:t>
      </w:r>
      <w:r w:rsidR="00B84942">
        <w:t>B</w:t>
      </w:r>
      <w:r w:rsidRPr="004E63A5">
        <w:t>eneficiary elects to receive communications electronically, the Vendor {Contractor} shall:</w:t>
      </w:r>
    </w:p>
    <w:p w14:paraId="3A7475AC" w14:textId="77777777" w:rsidR="004E63A5" w:rsidRPr="004E63A5" w:rsidRDefault="004E63A5" w:rsidP="004E63A5"/>
    <w:p w14:paraId="20D30DFE" w14:textId="246A59D5" w:rsidR="004E63A5" w:rsidRPr="004E63A5" w:rsidRDefault="004E63A5" w:rsidP="00FE1B0A">
      <w:pPr>
        <w:numPr>
          <w:ilvl w:val="0"/>
          <w:numId w:val="94"/>
        </w:numPr>
      </w:pPr>
      <w:r w:rsidRPr="004E63A5">
        <w:t xml:space="preserve">Ensure that the </w:t>
      </w:r>
      <w:r w:rsidR="00B84942">
        <w:t>A</w:t>
      </w:r>
      <w:r w:rsidRPr="004E63A5">
        <w:t>pplicant/</w:t>
      </w:r>
      <w:r w:rsidR="00B84942">
        <w:t>B</w:t>
      </w:r>
      <w:r w:rsidRPr="004E63A5">
        <w:t>eneficiary’s election to receive notices electronically is confirmed by regular mail;</w:t>
      </w:r>
    </w:p>
    <w:p w14:paraId="5BCCA030" w14:textId="77777777" w:rsidR="004E63A5" w:rsidRPr="004E63A5" w:rsidRDefault="004E63A5" w:rsidP="004E63A5">
      <w:pPr>
        <w:ind w:left="720"/>
      </w:pPr>
    </w:p>
    <w:p w14:paraId="542A4640" w14:textId="22B1A662" w:rsidR="004E63A5" w:rsidRPr="004E63A5" w:rsidRDefault="004E63A5" w:rsidP="00FE1B0A">
      <w:pPr>
        <w:numPr>
          <w:ilvl w:val="0"/>
          <w:numId w:val="94"/>
        </w:numPr>
      </w:pPr>
      <w:r w:rsidRPr="004E63A5">
        <w:t xml:space="preserve">Ensure that the </w:t>
      </w:r>
      <w:r w:rsidR="00B84942">
        <w:t>A</w:t>
      </w:r>
      <w:r w:rsidRPr="004E63A5">
        <w:t>pplicant/</w:t>
      </w:r>
      <w:r w:rsidR="00B84942">
        <w:t>B</w:t>
      </w:r>
      <w:r w:rsidRPr="004E63A5">
        <w:t>eneficiary is informed of the right to change such election to receive notices through the regular mail;</w:t>
      </w:r>
    </w:p>
    <w:p w14:paraId="74D5E5E8" w14:textId="77777777" w:rsidR="004E63A5" w:rsidRPr="004E63A5" w:rsidRDefault="004E63A5" w:rsidP="004E63A5">
      <w:pPr>
        <w:ind w:left="720"/>
      </w:pPr>
    </w:p>
    <w:p w14:paraId="4CE1DB42" w14:textId="0A3C3A5C" w:rsidR="004E63A5" w:rsidRPr="004E63A5" w:rsidRDefault="00B84942" w:rsidP="00FE1B0A">
      <w:pPr>
        <w:numPr>
          <w:ilvl w:val="0"/>
          <w:numId w:val="94"/>
        </w:numPr>
      </w:pPr>
      <w:r>
        <w:t>Post notices to the A</w:t>
      </w:r>
      <w:r w:rsidR="004E63A5" w:rsidRPr="004E63A5">
        <w:t>pplicant/</w:t>
      </w:r>
      <w:r>
        <w:t>B</w:t>
      </w:r>
      <w:r w:rsidR="004E63A5" w:rsidRPr="004E63A5">
        <w:t>eneficiary’s electronic account within one (1) business day of notice generation;</w:t>
      </w:r>
    </w:p>
    <w:p w14:paraId="0FA55510" w14:textId="77777777" w:rsidR="004E63A5" w:rsidRPr="004E63A5" w:rsidRDefault="004E63A5" w:rsidP="004E63A5">
      <w:pPr>
        <w:ind w:left="720"/>
      </w:pPr>
    </w:p>
    <w:p w14:paraId="54BCF15F" w14:textId="0109AC5D" w:rsidR="004E63A5" w:rsidRPr="004E63A5" w:rsidRDefault="004E63A5" w:rsidP="00FE1B0A">
      <w:pPr>
        <w:numPr>
          <w:ilvl w:val="0"/>
          <w:numId w:val="94"/>
        </w:numPr>
        <w:rPr>
          <w:b/>
        </w:rPr>
      </w:pPr>
      <w:r w:rsidRPr="004E63A5">
        <w:t>Send an e-mail or other electronic communication that does not include confide</w:t>
      </w:r>
      <w:r w:rsidR="00B84942">
        <w:t>ntial information alerting the A</w:t>
      </w:r>
      <w:r w:rsidRPr="004E63A5">
        <w:t>pplicant/</w:t>
      </w:r>
      <w:r w:rsidR="00B84942">
        <w:t>B</w:t>
      </w:r>
      <w:r w:rsidRPr="004E63A5">
        <w:t>eneficiary that a notice has been posted to the account;</w:t>
      </w:r>
    </w:p>
    <w:p w14:paraId="6F84A9F1" w14:textId="77777777" w:rsidR="004E63A5" w:rsidRPr="004E63A5" w:rsidRDefault="004E63A5" w:rsidP="004E63A5">
      <w:pPr>
        <w:ind w:left="720"/>
      </w:pPr>
    </w:p>
    <w:p w14:paraId="4F7879FC" w14:textId="4414A2F7" w:rsidR="004E63A5" w:rsidRPr="004E63A5" w:rsidRDefault="004E63A5" w:rsidP="00FE1B0A">
      <w:pPr>
        <w:numPr>
          <w:ilvl w:val="0"/>
          <w:numId w:val="94"/>
        </w:numPr>
        <w:rPr>
          <w:b/>
        </w:rPr>
      </w:pPr>
      <w:r w:rsidRPr="004E63A5">
        <w:t xml:space="preserve">Send a notice by regular mail within three (3) business days of the date of a failed electronic communication if an electronic communication is undeliverable; </w:t>
      </w:r>
      <w:del w:id="1254" w:author="Author">
        <w:r w:rsidRPr="004E63A5" w:rsidDel="001D410A">
          <w:delText xml:space="preserve">and </w:delText>
        </w:r>
      </w:del>
    </w:p>
    <w:p w14:paraId="5BECA711" w14:textId="77777777" w:rsidR="004E63A5" w:rsidRPr="004E63A5" w:rsidRDefault="004E63A5" w:rsidP="004E63A5">
      <w:pPr>
        <w:ind w:left="720"/>
        <w:rPr>
          <w:b/>
        </w:rPr>
      </w:pPr>
    </w:p>
    <w:p w14:paraId="10B24FCE" w14:textId="3751B50B" w:rsidR="001D410A" w:rsidRPr="007C692E" w:rsidRDefault="004E63A5" w:rsidP="00FE1B0A">
      <w:pPr>
        <w:numPr>
          <w:ilvl w:val="0"/>
          <w:numId w:val="94"/>
        </w:numPr>
        <w:rPr>
          <w:ins w:id="1255" w:author="Author"/>
          <w:b/>
        </w:rPr>
      </w:pPr>
      <w:r w:rsidRPr="004E63A5">
        <w:t>Pr</w:t>
      </w:r>
      <w:r w:rsidR="00B84942">
        <w:t>ovide any notice posted to the A</w:t>
      </w:r>
      <w:r w:rsidRPr="004E63A5">
        <w:t>pplicant’s/</w:t>
      </w:r>
      <w:r w:rsidR="00B84942">
        <w:t>B</w:t>
      </w:r>
      <w:r w:rsidRPr="004E63A5">
        <w:t>eneficiary’s electronic accoun</w:t>
      </w:r>
      <w:r w:rsidR="00B84942">
        <w:t>t via regular mail at the A</w:t>
      </w:r>
      <w:r w:rsidRPr="004E63A5">
        <w:t>pplicant’s/</w:t>
      </w:r>
      <w:r w:rsidR="00B84942">
        <w:t>B</w:t>
      </w:r>
      <w:r w:rsidRPr="004E63A5">
        <w:t>eneficiary’s request</w:t>
      </w:r>
      <w:del w:id="1256" w:author="Author">
        <w:r w:rsidRPr="004E63A5" w:rsidDel="001D410A">
          <w:delText>.</w:delText>
        </w:r>
      </w:del>
      <w:ins w:id="1257" w:author="Author">
        <w:r w:rsidR="001D410A">
          <w:t xml:space="preserve">; and </w:t>
        </w:r>
      </w:ins>
    </w:p>
    <w:p w14:paraId="549B306D" w14:textId="77777777" w:rsidR="001D410A" w:rsidRPr="007C692E" w:rsidRDefault="001D410A" w:rsidP="007C692E">
      <w:pPr>
        <w:ind w:left="720"/>
        <w:rPr>
          <w:ins w:id="1258" w:author="Author"/>
          <w:b/>
        </w:rPr>
      </w:pPr>
    </w:p>
    <w:p w14:paraId="20D20DF2" w14:textId="1D230F74" w:rsidR="004E63A5" w:rsidRPr="007C692E" w:rsidRDefault="001D410A" w:rsidP="001D410A">
      <w:pPr>
        <w:numPr>
          <w:ilvl w:val="0"/>
          <w:numId w:val="94"/>
        </w:numPr>
      </w:pPr>
      <w:ins w:id="1259" w:author="Author">
        <w:r>
          <w:t>Maintain transcripts of any electronic contact</w:t>
        </w:r>
        <w:r w:rsidR="00F705F9">
          <w:t>, including 2-way SMS texts and web chats,</w:t>
        </w:r>
        <w:r>
          <w:t xml:space="preserve"> with Applicant/Beneficiary. </w:t>
        </w:r>
      </w:ins>
    </w:p>
    <w:p w14:paraId="356DBD6E" w14:textId="77777777" w:rsidR="004E63A5" w:rsidRPr="004E63A5" w:rsidRDefault="004E63A5" w:rsidP="004E63A5">
      <w:pPr>
        <w:rPr>
          <w:b/>
        </w:rPr>
      </w:pPr>
    </w:p>
    <w:p w14:paraId="4E08E77F" w14:textId="7DA0C2C8" w:rsidR="004E63A5" w:rsidRPr="004E63A5" w:rsidRDefault="004E63A5" w:rsidP="004E63A5">
      <w:r w:rsidRPr="004E63A5">
        <w:t>The Vendor {Contractor} should provide a web-based “live help” customer service site assist new and existing, authe</w:t>
      </w:r>
      <w:r w:rsidR="008C5E05">
        <w:t>nticated and non-authenticated A</w:t>
      </w:r>
      <w:r w:rsidRPr="004E63A5">
        <w:t>pplicants/</w:t>
      </w:r>
      <w:r w:rsidR="008C5E05">
        <w:t>B</w:t>
      </w:r>
      <w:r w:rsidRPr="004E63A5">
        <w:t xml:space="preserve">eneficiaries.  The site should provide pre-written responses to common questions and allow Health Benefit </w:t>
      </w:r>
      <w:del w:id="1260" w:author="Author">
        <w:r w:rsidRPr="004E63A5" w:rsidDel="00F16B5B">
          <w:delText xml:space="preserve">Supervisors </w:delText>
        </w:r>
      </w:del>
      <w:ins w:id="1261" w:author="Author">
        <w:r w:rsidR="00F16B5B">
          <w:t>Staff</w:t>
        </w:r>
        <w:r w:rsidR="00F16B5B" w:rsidRPr="004E63A5">
          <w:t xml:space="preserve"> </w:t>
        </w:r>
        <w:r w:rsidR="00DB402D" w:rsidRPr="00F7295B">
          <w:t xml:space="preserve">and/or other qualified </w:t>
        </w:r>
        <w:r w:rsidR="00DB402D">
          <w:t>Vendor</w:t>
        </w:r>
        <w:r w:rsidR="00DB402D" w:rsidRPr="00F7295B">
          <w:t xml:space="preserve"> staff</w:t>
        </w:r>
        <w:r w:rsidR="00DB402D" w:rsidRPr="004E63A5">
          <w:t xml:space="preserve"> </w:t>
        </w:r>
      </w:ins>
      <w:r w:rsidRPr="004E63A5">
        <w:t xml:space="preserve">to chat with multiple </w:t>
      </w:r>
      <w:r w:rsidR="008C5E05">
        <w:t>A</w:t>
      </w:r>
      <w:r w:rsidRPr="004E63A5">
        <w:t>pplicants/</w:t>
      </w:r>
      <w:r w:rsidR="008C5E05">
        <w:t>B</w:t>
      </w:r>
      <w:r w:rsidRPr="004E63A5">
        <w:t xml:space="preserve">eneficiaries at the same time.  </w:t>
      </w:r>
    </w:p>
    <w:p w14:paraId="46A5D85D" w14:textId="77777777" w:rsidR="004E63A5" w:rsidRPr="004E63A5" w:rsidRDefault="004E63A5" w:rsidP="004E63A5">
      <w:pPr>
        <w:rPr>
          <w:b/>
        </w:rPr>
      </w:pPr>
    </w:p>
    <w:p w14:paraId="636A50D5" w14:textId="77777777" w:rsidR="004E63A5" w:rsidRPr="004E63A5" w:rsidRDefault="004E63A5" w:rsidP="00415B2C">
      <w:pPr>
        <w:pStyle w:val="Heading2"/>
      </w:pPr>
      <w:bookmarkStart w:id="1262" w:name="_Toc516746141"/>
      <w:bookmarkStart w:id="1263" w:name="_Toc535232759"/>
      <w:bookmarkStart w:id="1264" w:name="_Toc67491156"/>
      <w:r w:rsidRPr="004E63A5">
        <w:t>MAIL ROOM OPERATIONS</w:t>
      </w:r>
      <w:bookmarkEnd w:id="1262"/>
      <w:bookmarkEnd w:id="1263"/>
      <w:bookmarkEnd w:id="1264"/>
    </w:p>
    <w:p w14:paraId="00ABEE8C" w14:textId="77777777" w:rsidR="004E63A5" w:rsidRPr="004E63A5" w:rsidRDefault="004E63A5" w:rsidP="004E63A5"/>
    <w:p w14:paraId="5EEB2B4D" w14:textId="77777777" w:rsidR="004E63A5" w:rsidRPr="004E63A5" w:rsidRDefault="004E63A5" w:rsidP="004E63A5">
      <w:r w:rsidRPr="004E63A5">
        <w:t xml:space="preserve">The </w:t>
      </w:r>
      <w:r w:rsidRPr="004E63A5">
        <w:rPr>
          <w:color w:val="000000"/>
        </w:rPr>
        <w:t xml:space="preserve">Vendor {Contractor} </w:t>
      </w:r>
      <w:r w:rsidRPr="004E63A5">
        <w:t>shall function as a centralized Mailhouse for all EDAs for NJ FamilyCare Programs (MAGI-related, ABD and CHIP).  For all programs, the Vendor {Contractor} shall:</w:t>
      </w:r>
    </w:p>
    <w:p w14:paraId="7EE91CE2" w14:textId="77777777" w:rsidR="004E63A5" w:rsidRPr="004E63A5" w:rsidRDefault="004E63A5" w:rsidP="004E63A5"/>
    <w:p w14:paraId="500615B1" w14:textId="5F395CF0" w:rsidR="004E63A5" w:rsidRPr="004E63A5" w:rsidRDefault="004E63A5" w:rsidP="00FE1B0A">
      <w:pPr>
        <w:numPr>
          <w:ilvl w:val="0"/>
          <w:numId w:val="95"/>
        </w:numPr>
      </w:pPr>
      <w:r w:rsidRPr="004E63A5">
        <w:lastRenderedPageBreak/>
        <w:t>Accept all mailed, faxed, or electronica</w:t>
      </w:r>
      <w:r w:rsidR="001E313C">
        <w:t>lly submitted E</w:t>
      </w:r>
      <w:r w:rsidRPr="004E63A5">
        <w:t xml:space="preserve">nrollment forms, </w:t>
      </w:r>
      <w:r w:rsidR="00C21A67">
        <w:t>A</w:t>
      </w:r>
      <w:r w:rsidRPr="004E63A5">
        <w:t>ppl</w:t>
      </w:r>
      <w:r w:rsidR="006B6D53">
        <w:t>ications, missing information, G</w:t>
      </w:r>
      <w:r w:rsidR="0075485B">
        <w:t>rievances, R</w:t>
      </w:r>
      <w:r w:rsidRPr="004E63A5">
        <w:t>enewals, plan selection forms, supporting documentation and all program related materials and process them in accordance with Blanket P.O. specifications;</w:t>
      </w:r>
    </w:p>
    <w:p w14:paraId="147B106E" w14:textId="77777777" w:rsidR="004E63A5" w:rsidRPr="004E63A5" w:rsidRDefault="004E63A5" w:rsidP="004E63A5">
      <w:pPr>
        <w:ind w:left="720"/>
      </w:pPr>
    </w:p>
    <w:p w14:paraId="5031F95E" w14:textId="322EC900" w:rsidR="004E63A5" w:rsidRPr="004E63A5" w:rsidRDefault="004E63A5" w:rsidP="00FE1B0A">
      <w:pPr>
        <w:numPr>
          <w:ilvl w:val="0"/>
          <w:numId w:val="95"/>
        </w:numPr>
      </w:pPr>
      <w:r w:rsidRPr="004E63A5">
        <w:t>Establish and maintain a wor</w:t>
      </w:r>
      <w:r w:rsidR="004D108F">
        <w:t>k-flow process whereby any new C</w:t>
      </w:r>
      <w:r w:rsidRPr="004E63A5">
        <w:t>ase material or any document received via mail, fax, or electronically submitted shall be imaged and automatically assigned a unique tracking identifier and routed to the appropriate EDA for processing;</w:t>
      </w:r>
    </w:p>
    <w:p w14:paraId="283867D6" w14:textId="77777777" w:rsidR="004E63A5" w:rsidRPr="004E63A5" w:rsidRDefault="004E63A5" w:rsidP="004E63A5">
      <w:pPr>
        <w:ind w:left="720"/>
      </w:pPr>
    </w:p>
    <w:p w14:paraId="16F44AAC" w14:textId="77777777" w:rsidR="004E63A5" w:rsidRPr="004E63A5" w:rsidRDefault="004E63A5" w:rsidP="00FE1B0A">
      <w:pPr>
        <w:numPr>
          <w:ilvl w:val="0"/>
          <w:numId w:val="95"/>
        </w:numPr>
      </w:pPr>
      <w:r w:rsidRPr="004E63A5">
        <w:t>Retrieve and process the mail daily, Monday through Friday excluding holidays, if mail is not delivered directly to the Vendor’s {Contractor’s} physical plant (i.e., mail is delivered to a lock box or post office box) as follows:</w:t>
      </w:r>
    </w:p>
    <w:p w14:paraId="34E1585D" w14:textId="77777777" w:rsidR="004E63A5" w:rsidRPr="004E63A5" w:rsidRDefault="004E63A5" w:rsidP="004E63A5">
      <w:pPr>
        <w:ind w:left="720"/>
      </w:pPr>
    </w:p>
    <w:p w14:paraId="4407C43F" w14:textId="3D90C267" w:rsidR="004E63A5" w:rsidRPr="004E63A5" w:rsidRDefault="004E63A5" w:rsidP="00FE1B0A">
      <w:pPr>
        <w:numPr>
          <w:ilvl w:val="0"/>
          <w:numId w:val="96"/>
        </w:numPr>
      </w:pPr>
      <w:r w:rsidRPr="004E63A5">
        <w:t>Open, date stamp and electronically i</w:t>
      </w:r>
      <w:r w:rsidR="00C21A67">
        <w:t>mage all forms, A</w:t>
      </w:r>
      <w:r w:rsidRPr="004E63A5">
        <w:t xml:space="preserve">pplications and supporting documentation.  Imaged forms, </w:t>
      </w:r>
      <w:r w:rsidR="00C21A67">
        <w:t>A</w:t>
      </w:r>
      <w:r w:rsidRPr="004E63A5">
        <w:t xml:space="preserve">pplications and supporting documents shall be assigned a tracking number </w:t>
      </w:r>
      <w:r w:rsidR="004D108F">
        <w:t>to ensure immediate electronic C</w:t>
      </w:r>
      <w:r w:rsidRPr="004E63A5">
        <w:t>ase access of the record at all times during the Blanket P.O.’s operation;</w:t>
      </w:r>
    </w:p>
    <w:p w14:paraId="79008444" w14:textId="5BECC1AE" w:rsidR="004E63A5" w:rsidRPr="004E63A5" w:rsidRDefault="004E63A5" w:rsidP="00FE1B0A">
      <w:pPr>
        <w:numPr>
          <w:ilvl w:val="0"/>
          <w:numId w:val="96"/>
        </w:numPr>
      </w:pPr>
      <w:r w:rsidRPr="004E63A5">
        <w:t xml:space="preserve">Data enter all MAGI-related, ABD, and CHIP NJ FamilyCare </w:t>
      </w:r>
      <w:r w:rsidR="00C21A67">
        <w:t>A</w:t>
      </w:r>
      <w:r w:rsidRPr="004E63A5">
        <w:t>pplications received and route to the appropriate EDA for processing via the established workflow;</w:t>
      </w:r>
    </w:p>
    <w:p w14:paraId="23DF2DAD" w14:textId="77777777" w:rsidR="004E63A5" w:rsidRPr="004E63A5" w:rsidRDefault="004E63A5" w:rsidP="00FE1B0A">
      <w:pPr>
        <w:numPr>
          <w:ilvl w:val="0"/>
          <w:numId w:val="96"/>
        </w:numPr>
      </w:pPr>
      <w:r w:rsidRPr="004E63A5">
        <w:t>Opening, imaging and tracking number assignment and linkage of all imaged documents shall be completed within one (1) business day of receipt by the Vendor {Contractor}, with the exception of checks and money orders received in the lock box, which shall be linked within two (2) business days;</w:t>
      </w:r>
    </w:p>
    <w:p w14:paraId="43E7FAD2" w14:textId="77777777" w:rsidR="004E63A5" w:rsidRPr="004E63A5" w:rsidRDefault="004E63A5" w:rsidP="00FE1B0A">
      <w:pPr>
        <w:numPr>
          <w:ilvl w:val="0"/>
          <w:numId w:val="96"/>
        </w:numPr>
      </w:pPr>
      <w:r w:rsidRPr="004E63A5">
        <w:t xml:space="preserve">Ensure that all State DMAHS staff and Vendor {Contractor} employees have access to all imaged documents following the imaged documents’ entry onto the Vendor’s {Contractor’s} system; and </w:t>
      </w:r>
    </w:p>
    <w:p w14:paraId="358E343D" w14:textId="17F6709B" w:rsidR="004E63A5" w:rsidRPr="004E63A5" w:rsidRDefault="004E63A5" w:rsidP="00FE1B0A">
      <w:pPr>
        <w:numPr>
          <w:ilvl w:val="0"/>
          <w:numId w:val="96"/>
        </w:numPr>
      </w:pPr>
      <w:r w:rsidRPr="004E63A5">
        <w:t>Have a two-way interface with the capability to s</w:t>
      </w:r>
      <w:r w:rsidR="004D108F">
        <w:t>end and receive images, (i.e., C</w:t>
      </w:r>
      <w:r w:rsidRPr="004E63A5">
        <w:t xml:space="preserve">ases transferred from CWAs) to the State’s DIMS with application programming interface (API) access for State users to view all images real-time, and at the State’s discretion, create a copy of the images in the State’s Integrated Eligibility System (IES) </w:t>
      </w:r>
    </w:p>
    <w:p w14:paraId="2B76DBDB" w14:textId="77777777" w:rsidR="004E63A5" w:rsidRPr="004E63A5" w:rsidRDefault="004E63A5" w:rsidP="004E63A5"/>
    <w:p w14:paraId="09DD3648" w14:textId="041AF498" w:rsidR="004E63A5" w:rsidRDefault="004E63A5" w:rsidP="004E63A5">
      <w:r w:rsidRPr="004E63A5">
        <w:t xml:space="preserve">Mailing operations may be transferred to alternate locations within the continental United States.  The </w:t>
      </w:r>
      <w:r w:rsidRPr="004E63A5">
        <w:rPr>
          <w:color w:val="000000"/>
        </w:rPr>
        <w:t xml:space="preserve">Vendor {Contractor} </w:t>
      </w:r>
      <w:r w:rsidRPr="004E63A5">
        <w:t>shall comply with all security and MARS-E regulations.</w:t>
      </w:r>
    </w:p>
    <w:p w14:paraId="77A041D3" w14:textId="77777777" w:rsidR="00EF36BF" w:rsidRDefault="00EF36BF" w:rsidP="004E63A5"/>
    <w:p w14:paraId="5A0A3290" w14:textId="131A1FEA" w:rsidR="00EF36BF" w:rsidDel="00C60B80" w:rsidRDefault="00EF36BF" w:rsidP="004E63A5">
      <w:pPr>
        <w:rPr>
          <w:del w:id="1265" w:author="Author"/>
        </w:rPr>
      </w:pPr>
      <w:bookmarkStart w:id="1266" w:name="_Toc67384064"/>
      <w:bookmarkEnd w:id="1266"/>
    </w:p>
    <w:p w14:paraId="5442A257" w14:textId="0ABD64D2" w:rsidR="00EF36BF" w:rsidDel="00C60B80" w:rsidRDefault="00EF36BF" w:rsidP="004E63A5">
      <w:pPr>
        <w:rPr>
          <w:del w:id="1267" w:author="Author"/>
        </w:rPr>
      </w:pPr>
      <w:bookmarkStart w:id="1268" w:name="_Toc67384065"/>
      <w:bookmarkEnd w:id="1268"/>
    </w:p>
    <w:p w14:paraId="067813D8" w14:textId="3FBBCD89" w:rsidR="004E63A5" w:rsidRPr="004E63A5" w:rsidDel="00C60B80" w:rsidRDefault="004E63A5" w:rsidP="004E63A5">
      <w:pPr>
        <w:rPr>
          <w:del w:id="1269" w:author="Author"/>
          <w:b/>
        </w:rPr>
      </w:pPr>
      <w:bookmarkStart w:id="1270" w:name="_Toc67384066"/>
      <w:bookmarkEnd w:id="1270"/>
    </w:p>
    <w:p w14:paraId="479DF4F9" w14:textId="77777777" w:rsidR="004E63A5" w:rsidRPr="004E63A5" w:rsidRDefault="004E63A5" w:rsidP="00415B2C">
      <w:pPr>
        <w:pStyle w:val="Heading2"/>
      </w:pPr>
      <w:bookmarkStart w:id="1271" w:name="_Toc516746142"/>
      <w:bookmarkStart w:id="1272" w:name="_Toc535232760"/>
      <w:bookmarkStart w:id="1273" w:name="_Toc67491157"/>
      <w:r w:rsidRPr="004E63A5">
        <w:t>APPLICATION AND ELIGIBILITY PROCESSING</w:t>
      </w:r>
      <w:bookmarkEnd w:id="1271"/>
      <w:bookmarkEnd w:id="1272"/>
      <w:bookmarkEnd w:id="1273"/>
    </w:p>
    <w:p w14:paraId="11CBD471" w14:textId="77777777" w:rsidR="004E63A5" w:rsidRPr="004E63A5" w:rsidRDefault="004E63A5" w:rsidP="004E63A5">
      <w:pPr>
        <w:rPr>
          <w:b/>
        </w:rPr>
      </w:pPr>
    </w:p>
    <w:p w14:paraId="53A1C0AD" w14:textId="77777777" w:rsidR="004E63A5" w:rsidRPr="004E63A5" w:rsidRDefault="004E63A5" w:rsidP="00415B2C">
      <w:pPr>
        <w:pStyle w:val="Heading3"/>
      </w:pPr>
      <w:bookmarkStart w:id="1274" w:name="_Toc516746143"/>
      <w:bookmarkStart w:id="1275" w:name="_Toc535232761"/>
      <w:bookmarkStart w:id="1276" w:name="_Toc67491158"/>
      <w:r w:rsidRPr="004E63A5">
        <w:t>OVERALL REQUIREMENTS</w:t>
      </w:r>
      <w:bookmarkEnd w:id="1274"/>
      <w:bookmarkEnd w:id="1275"/>
      <w:bookmarkEnd w:id="1276"/>
    </w:p>
    <w:p w14:paraId="7F698D94" w14:textId="77777777" w:rsidR="004E63A5" w:rsidRPr="004E63A5" w:rsidRDefault="004E63A5" w:rsidP="004E63A5">
      <w:pPr>
        <w:rPr>
          <w:b/>
        </w:rPr>
      </w:pPr>
    </w:p>
    <w:p w14:paraId="0F6953B7" w14:textId="195AEF85" w:rsidR="004E63A5" w:rsidRPr="004E63A5" w:rsidRDefault="004E63A5" w:rsidP="004E63A5">
      <w:r w:rsidRPr="004E63A5">
        <w:t xml:space="preserve">For the purposes of processing all NJ FamilyCare </w:t>
      </w:r>
      <w:r w:rsidR="00C21A67">
        <w:t>A</w:t>
      </w:r>
      <w:r w:rsidRPr="004E63A5">
        <w:t xml:space="preserve">pplications and NJ FamilyCare MCO </w:t>
      </w:r>
      <w:r w:rsidR="001E313C">
        <w:t>E</w:t>
      </w:r>
      <w:r w:rsidRPr="004E63A5">
        <w:t xml:space="preserve">nrollments, the Vendor {Contractor} shall be considered the designated State entity for referral and contact through the NJ Worker Portal unless otherwise specified. </w:t>
      </w:r>
    </w:p>
    <w:p w14:paraId="56BD4B27" w14:textId="77777777" w:rsidR="004E63A5" w:rsidRPr="004E63A5" w:rsidRDefault="004E63A5" w:rsidP="004E63A5"/>
    <w:p w14:paraId="36F8EF6F" w14:textId="5917AEEA" w:rsidR="004E63A5" w:rsidRPr="004E63A5" w:rsidRDefault="004E63A5" w:rsidP="004E63A5">
      <w:r w:rsidRPr="004E63A5">
        <w:t>From May 201</w:t>
      </w:r>
      <w:r w:rsidR="00A30431">
        <w:t>8</w:t>
      </w:r>
      <w:r w:rsidRPr="004E63A5">
        <w:t xml:space="preserve"> through April 201</w:t>
      </w:r>
      <w:r w:rsidR="00A30431">
        <w:t>9</w:t>
      </w:r>
      <w:r w:rsidRPr="004E63A5">
        <w:t xml:space="preserve"> </w:t>
      </w:r>
      <w:r w:rsidR="00B35181" w:rsidRPr="004E63A5">
        <w:t>728,752</w:t>
      </w:r>
      <w:r w:rsidRPr="004E63A5">
        <w:t xml:space="preserve"> </w:t>
      </w:r>
      <w:r w:rsidR="001E313C">
        <w:t>E</w:t>
      </w:r>
      <w:r w:rsidR="00B35181">
        <w:t>ligibility</w:t>
      </w:r>
      <w:r w:rsidR="001E313C">
        <w:t xml:space="preserve"> D</w:t>
      </w:r>
      <w:r w:rsidRPr="004E63A5">
        <w:t>eterminations were processed by the HBC (see Attachment 7</w:t>
      </w:r>
      <w:r w:rsidR="00EF36BF">
        <w:t>- Eligibility Determinations</w:t>
      </w:r>
      <w:r w:rsidRPr="004E63A5">
        <w:t>).</w:t>
      </w:r>
    </w:p>
    <w:p w14:paraId="07064E1E" w14:textId="77777777" w:rsidR="004E63A5" w:rsidRPr="004E63A5" w:rsidRDefault="004E63A5" w:rsidP="004E63A5"/>
    <w:p w14:paraId="17EF91BE" w14:textId="77777777" w:rsidR="004E63A5" w:rsidRPr="004E63A5" w:rsidRDefault="004E63A5" w:rsidP="004E63A5">
      <w:r w:rsidRPr="004E63A5">
        <w:t>The Vendor {Contractor} shall:</w:t>
      </w:r>
    </w:p>
    <w:p w14:paraId="5CB6EC61" w14:textId="77777777" w:rsidR="004E63A5" w:rsidRPr="004E63A5" w:rsidRDefault="004E63A5" w:rsidP="004E63A5"/>
    <w:p w14:paraId="70973494" w14:textId="017DAD85" w:rsidR="004E63A5" w:rsidRPr="004E63A5" w:rsidRDefault="004E63A5" w:rsidP="00FE1B0A">
      <w:pPr>
        <w:numPr>
          <w:ilvl w:val="0"/>
          <w:numId w:val="97"/>
        </w:numPr>
      </w:pPr>
      <w:r w:rsidRPr="004E63A5">
        <w:t xml:space="preserve">Accept and be capable of processing all MAGI-related, ABD and CHIP NJ FamilyCare </w:t>
      </w:r>
      <w:r w:rsidR="00C21A67">
        <w:t>A</w:t>
      </w:r>
      <w:r w:rsidRPr="004E63A5">
        <w:t xml:space="preserve">pplications, </w:t>
      </w:r>
      <w:r w:rsidR="00DD79F6">
        <w:t>E</w:t>
      </w:r>
      <w:r w:rsidRPr="004E63A5">
        <w:t>nrollment forms and supporting documentation, and determine MAGI-related Medicaid and CHIP eligibility including amount of applicable premium, due and paid, accurately and timely in accordance with existing or amended federal and State statute, regulation and procedures;</w:t>
      </w:r>
    </w:p>
    <w:p w14:paraId="73C90ED1" w14:textId="77777777" w:rsidR="004E63A5" w:rsidRPr="004E63A5" w:rsidRDefault="004E63A5" w:rsidP="004E63A5">
      <w:pPr>
        <w:ind w:left="720"/>
      </w:pPr>
    </w:p>
    <w:p w14:paraId="034A6E47" w14:textId="3FDE6765" w:rsidR="004E63A5" w:rsidRPr="004E63A5" w:rsidRDefault="004E63A5" w:rsidP="00FE1B0A">
      <w:pPr>
        <w:numPr>
          <w:ilvl w:val="0"/>
          <w:numId w:val="97"/>
        </w:numPr>
      </w:pPr>
      <w:r w:rsidRPr="004E63A5">
        <w:t xml:space="preserve">Review </w:t>
      </w:r>
      <w:r w:rsidR="00C21A67">
        <w:t>A</w:t>
      </w:r>
      <w:r w:rsidRPr="004E63A5">
        <w:t>pplications, forms, and documents in the order received;</w:t>
      </w:r>
    </w:p>
    <w:p w14:paraId="59754121" w14:textId="77777777" w:rsidR="004E63A5" w:rsidRPr="004E63A5" w:rsidRDefault="004E63A5" w:rsidP="004E63A5">
      <w:pPr>
        <w:ind w:left="720"/>
      </w:pPr>
    </w:p>
    <w:p w14:paraId="025076B2" w14:textId="4BFBE27A" w:rsidR="004E63A5" w:rsidRPr="004E63A5" w:rsidRDefault="004E63A5" w:rsidP="00FE1B0A">
      <w:pPr>
        <w:numPr>
          <w:ilvl w:val="0"/>
          <w:numId w:val="97"/>
        </w:numPr>
      </w:pPr>
      <w:r w:rsidRPr="004E63A5">
        <w:lastRenderedPageBreak/>
        <w:t xml:space="preserve">Data enter and scan new ABD </w:t>
      </w:r>
      <w:r w:rsidR="00C21A67">
        <w:t>A</w:t>
      </w:r>
      <w:r w:rsidRPr="004E63A5">
        <w:t>pplications received and make them available to the appropriate county EDA for processing within one (1) business day of receipt;</w:t>
      </w:r>
    </w:p>
    <w:p w14:paraId="63E63DC3" w14:textId="77777777" w:rsidR="004E63A5" w:rsidRPr="004E63A5" w:rsidRDefault="004E63A5" w:rsidP="004E63A5">
      <w:pPr>
        <w:ind w:left="720"/>
      </w:pPr>
    </w:p>
    <w:p w14:paraId="12DC5D67" w14:textId="6B243FC5" w:rsidR="004E63A5" w:rsidRPr="004E63A5" w:rsidRDefault="004E63A5" w:rsidP="00FE1B0A">
      <w:pPr>
        <w:numPr>
          <w:ilvl w:val="0"/>
          <w:numId w:val="97"/>
        </w:numPr>
      </w:pPr>
      <w:r w:rsidRPr="004E63A5">
        <w:t xml:space="preserve">Maintain MAGI-related eligibility for existing Vendor {Contractor}-processed beneficiaries referred to the county EDA for </w:t>
      </w:r>
      <w:r w:rsidR="009A34D2">
        <w:t>D</w:t>
      </w:r>
      <w:r w:rsidRPr="004E63A5">
        <w:t xml:space="preserve">etermination of </w:t>
      </w:r>
      <w:r w:rsidR="009A34D2">
        <w:t>E</w:t>
      </w:r>
      <w:r w:rsidRPr="004E63A5">
        <w:t>ligibi</w:t>
      </w:r>
      <w:r w:rsidR="006B6D53">
        <w:t>lity for the ABD program until F</w:t>
      </w:r>
      <w:r w:rsidRPr="004E63A5">
        <w:t xml:space="preserve">inal </w:t>
      </w:r>
      <w:r w:rsidR="006B6D53">
        <w:t>D</w:t>
      </w:r>
      <w:r w:rsidRPr="004E63A5">
        <w:t xml:space="preserve">isposition of the ABD </w:t>
      </w:r>
      <w:r w:rsidR="00C21A67">
        <w:t>A</w:t>
      </w:r>
      <w:r w:rsidRPr="004E63A5">
        <w:t xml:space="preserve">pplication; </w:t>
      </w:r>
    </w:p>
    <w:p w14:paraId="2AF7F0B1" w14:textId="77777777" w:rsidR="004E63A5" w:rsidRPr="004E63A5" w:rsidRDefault="004E63A5" w:rsidP="004E63A5">
      <w:pPr>
        <w:ind w:left="720"/>
      </w:pPr>
    </w:p>
    <w:p w14:paraId="04D97997" w14:textId="2F8EFDC3" w:rsidR="004E63A5" w:rsidRPr="004E63A5" w:rsidRDefault="004E63A5" w:rsidP="00FE1B0A">
      <w:pPr>
        <w:numPr>
          <w:ilvl w:val="0"/>
          <w:numId w:val="97"/>
        </w:numPr>
      </w:pPr>
      <w:r w:rsidRPr="004E63A5">
        <w:t xml:space="preserve">Process completed NJ FamilyCare MAGI-related and CHIP </w:t>
      </w:r>
      <w:r w:rsidR="00C21A67">
        <w:t>A</w:t>
      </w:r>
      <w:r w:rsidR="006B6D53">
        <w:t>pplications to Final D</w:t>
      </w:r>
      <w:r w:rsidRPr="004E63A5">
        <w:t>isposition within five (5) business days of receipt when all information has been received and verified;</w:t>
      </w:r>
    </w:p>
    <w:p w14:paraId="261A4DAE" w14:textId="77777777" w:rsidR="004E63A5" w:rsidRPr="004E63A5" w:rsidRDefault="004E63A5" w:rsidP="004E63A5">
      <w:pPr>
        <w:ind w:left="720"/>
      </w:pPr>
    </w:p>
    <w:p w14:paraId="5A22CC0C" w14:textId="1F35C362" w:rsidR="004E63A5" w:rsidRPr="004E63A5" w:rsidRDefault="004E63A5" w:rsidP="00FE1B0A">
      <w:pPr>
        <w:numPr>
          <w:ilvl w:val="0"/>
          <w:numId w:val="97"/>
        </w:numPr>
      </w:pPr>
      <w:r w:rsidRPr="004E63A5">
        <w:t xml:space="preserve">If additional information is required from the </w:t>
      </w:r>
      <w:r w:rsidR="008C5E05">
        <w:t>Applicant/B</w:t>
      </w:r>
      <w:r w:rsidR="00C21A67">
        <w:t>eneficiary, process the A</w:t>
      </w:r>
      <w:r w:rsidR="006B6D53">
        <w:t>pplication to F</w:t>
      </w:r>
      <w:r w:rsidRPr="004E63A5">
        <w:t xml:space="preserve">inal </w:t>
      </w:r>
      <w:r w:rsidR="006B6D53">
        <w:t>D</w:t>
      </w:r>
      <w:r w:rsidRPr="004E63A5">
        <w:t>isposition within five (5) business days of receipt of requested information;</w:t>
      </w:r>
    </w:p>
    <w:p w14:paraId="03FADF46" w14:textId="77777777" w:rsidR="004E63A5" w:rsidRPr="004E63A5" w:rsidRDefault="004E63A5" w:rsidP="004E63A5">
      <w:pPr>
        <w:ind w:left="720"/>
      </w:pPr>
    </w:p>
    <w:p w14:paraId="4A543E05" w14:textId="741DE747" w:rsidR="004E63A5" w:rsidRPr="004E63A5" w:rsidRDefault="004E63A5" w:rsidP="00FE1B0A">
      <w:pPr>
        <w:numPr>
          <w:ilvl w:val="0"/>
          <w:numId w:val="97"/>
        </w:numPr>
      </w:pPr>
      <w:r w:rsidRPr="004E63A5">
        <w:t xml:space="preserve">Process </w:t>
      </w:r>
      <w:r w:rsidR="00C21A67">
        <w:t>A</w:t>
      </w:r>
      <w:r w:rsidRPr="004E63A5">
        <w:t>pplications with a 95% accuracy rate; and</w:t>
      </w:r>
    </w:p>
    <w:p w14:paraId="1CDC2B7F" w14:textId="77777777" w:rsidR="004E63A5" w:rsidRPr="004E63A5" w:rsidRDefault="004E63A5" w:rsidP="004E63A5">
      <w:pPr>
        <w:ind w:left="720"/>
      </w:pPr>
    </w:p>
    <w:p w14:paraId="457D6D45" w14:textId="77777777" w:rsidR="004E63A5" w:rsidRPr="004E63A5" w:rsidRDefault="004E63A5" w:rsidP="00FE1B0A">
      <w:pPr>
        <w:numPr>
          <w:ilvl w:val="0"/>
          <w:numId w:val="97"/>
        </w:numPr>
      </w:pPr>
      <w:r w:rsidRPr="004E63A5">
        <w:t>Generate an appropriate notice of eligibility within one (1) business day of having completed the eligibility determination.</w:t>
      </w:r>
    </w:p>
    <w:p w14:paraId="77D5CA80" w14:textId="77777777" w:rsidR="004E63A5" w:rsidRPr="004E63A5" w:rsidRDefault="004E63A5" w:rsidP="004E63A5">
      <w:pPr>
        <w:rPr>
          <w:b/>
        </w:rPr>
      </w:pPr>
    </w:p>
    <w:p w14:paraId="5FC699EB" w14:textId="77777777" w:rsidR="004E63A5" w:rsidRPr="004E63A5" w:rsidRDefault="004E63A5" w:rsidP="00415B2C">
      <w:pPr>
        <w:pStyle w:val="Heading3"/>
      </w:pPr>
      <w:bookmarkStart w:id="1277" w:name="_Toc516746144"/>
      <w:bookmarkStart w:id="1278" w:name="_Toc535232762"/>
      <w:bookmarkStart w:id="1279" w:name="_Toc67491159"/>
      <w:r w:rsidRPr="004E63A5">
        <w:t>ELIGIBILITY AND ENROLLMENT PROCESSING AND MANAGEMENT SYSTEM (E/EPMS)</w:t>
      </w:r>
      <w:bookmarkEnd w:id="1277"/>
      <w:bookmarkEnd w:id="1278"/>
      <w:bookmarkEnd w:id="1279"/>
      <w:r w:rsidRPr="004E63A5">
        <w:t xml:space="preserve">  </w:t>
      </w:r>
    </w:p>
    <w:p w14:paraId="610BAB4E" w14:textId="77777777" w:rsidR="004E63A5" w:rsidRPr="004E63A5" w:rsidRDefault="004E63A5" w:rsidP="004E63A5">
      <w:pPr>
        <w:rPr>
          <w:b/>
        </w:rPr>
      </w:pPr>
    </w:p>
    <w:p w14:paraId="17B7AE7F" w14:textId="14B36537" w:rsidR="004E63A5" w:rsidRPr="004E63A5" w:rsidRDefault="004E63A5" w:rsidP="004E63A5">
      <w:r w:rsidRPr="004E63A5">
        <w:t>The Vendor {Contractor} shall design, develop and</w:t>
      </w:r>
      <w:r w:rsidR="00D93C59">
        <w:t xml:space="preserve"> implement by the Blanket P.O. O</w:t>
      </w:r>
      <w:r w:rsidRPr="004E63A5">
        <w:t xml:space="preserve">perational </w:t>
      </w:r>
      <w:r w:rsidR="00D93C59">
        <w:t>D</w:t>
      </w:r>
      <w:r w:rsidRPr="004E63A5">
        <w:t>ate (file/record formats and data definitions will be provided by the State), an E/EPMS that is available and accessible at the Vendor’s {Contractor’s} and State’s facilities and at a minimum provides the following capabilities:</w:t>
      </w:r>
    </w:p>
    <w:p w14:paraId="7CAE0BD5" w14:textId="77777777" w:rsidR="004E63A5" w:rsidRPr="004E63A5" w:rsidRDefault="004E63A5" w:rsidP="004E63A5"/>
    <w:p w14:paraId="3C08F872" w14:textId="77777777" w:rsidR="004E63A5" w:rsidRPr="004E63A5" w:rsidRDefault="004E63A5" w:rsidP="00FE1B0A">
      <w:pPr>
        <w:numPr>
          <w:ilvl w:val="0"/>
          <w:numId w:val="98"/>
        </w:numPr>
      </w:pPr>
      <w:r w:rsidRPr="004E63A5">
        <w:t>Generates, records and images all notifications and documents, including documentation of all actual dates of mailing;</w:t>
      </w:r>
    </w:p>
    <w:p w14:paraId="3F2FEFE0" w14:textId="77777777" w:rsidR="004E63A5" w:rsidRPr="004E63A5" w:rsidRDefault="004E63A5" w:rsidP="004E63A5">
      <w:pPr>
        <w:ind w:left="720"/>
      </w:pPr>
    </w:p>
    <w:p w14:paraId="2D1242A3" w14:textId="1CB98386" w:rsidR="004E63A5" w:rsidRPr="004E63A5" w:rsidRDefault="004E63A5" w:rsidP="00FE1B0A">
      <w:pPr>
        <w:numPr>
          <w:ilvl w:val="0"/>
          <w:numId w:val="98"/>
        </w:numPr>
      </w:pPr>
      <w:r w:rsidRPr="004E63A5">
        <w:t>Assigns ide</w:t>
      </w:r>
      <w:r w:rsidR="004D108F">
        <w:t>ntifiers and conducts complete C</w:t>
      </w:r>
      <w:r w:rsidRPr="004E63A5">
        <w:t>ase tracking;</w:t>
      </w:r>
    </w:p>
    <w:p w14:paraId="30932E06" w14:textId="77777777" w:rsidR="004E63A5" w:rsidRPr="004E63A5" w:rsidRDefault="004E63A5" w:rsidP="004E63A5">
      <w:pPr>
        <w:ind w:left="720"/>
      </w:pPr>
    </w:p>
    <w:p w14:paraId="1959689C" w14:textId="77777777" w:rsidR="004E63A5" w:rsidRPr="004E63A5" w:rsidRDefault="004E63A5" w:rsidP="00FE1B0A">
      <w:pPr>
        <w:numPr>
          <w:ilvl w:val="0"/>
          <w:numId w:val="98"/>
        </w:numPr>
      </w:pPr>
      <w:r w:rsidRPr="004E63A5">
        <w:t>Provides PDF copies of notices for members that have agreed to electronic notification and transfer to NJ FamilyCare on a daily XML batch or real-time basis;</w:t>
      </w:r>
    </w:p>
    <w:p w14:paraId="160EE6A4" w14:textId="77777777" w:rsidR="004E63A5" w:rsidRPr="004E63A5" w:rsidRDefault="004E63A5" w:rsidP="004E63A5">
      <w:pPr>
        <w:ind w:left="720"/>
      </w:pPr>
    </w:p>
    <w:p w14:paraId="54B2DD5F" w14:textId="4A28207D" w:rsidR="004E63A5" w:rsidRPr="004E63A5" w:rsidRDefault="004E63A5" w:rsidP="00FE1B0A">
      <w:pPr>
        <w:numPr>
          <w:ilvl w:val="0"/>
          <w:numId w:val="98"/>
        </w:numPr>
      </w:pPr>
      <w:r w:rsidRPr="004E63A5">
        <w:t xml:space="preserve">Links all </w:t>
      </w:r>
      <w:r w:rsidR="00DD79F6">
        <w:t>E</w:t>
      </w:r>
      <w:r w:rsidRPr="004E63A5">
        <w:t>nrollments with programs as well as managed care eligibility;</w:t>
      </w:r>
    </w:p>
    <w:p w14:paraId="6CE35D66" w14:textId="77777777" w:rsidR="004E63A5" w:rsidRPr="004E63A5" w:rsidRDefault="004E63A5" w:rsidP="004E63A5">
      <w:pPr>
        <w:ind w:left="720"/>
      </w:pPr>
    </w:p>
    <w:p w14:paraId="698314BA" w14:textId="77777777" w:rsidR="004E63A5" w:rsidRPr="004E63A5" w:rsidRDefault="004E63A5" w:rsidP="00FE1B0A">
      <w:pPr>
        <w:numPr>
          <w:ilvl w:val="0"/>
          <w:numId w:val="98"/>
        </w:numPr>
      </w:pPr>
      <w:r w:rsidRPr="004E63A5">
        <w:t>Performs premium collection and support through industry and lock box practices;</w:t>
      </w:r>
    </w:p>
    <w:p w14:paraId="64BF1B61" w14:textId="77777777" w:rsidR="004E63A5" w:rsidRPr="004E63A5" w:rsidRDefault="004E63A5" w:rsidP="004E63A5">
      <w:pPr>
        <w:ind w:left="720"/>
      </w:pPr>
    </w:p>
    <w:p w14:paraId="128A4317" w14:textId="2393876F" w:rsidR="004E63A5" w:rsidRPr="004E63A5" w:rsidRDefault="004E63A5" w:rsidP="00FE1B0A">
      <w:pPr>
        <w:numPr>
          <w:ilvl w:val="0"/>
          <w:numId w:val="98"/>
        </w:numPr>
      </w:pPr>
      <w:r w:rsidRPr="004E63A5">
        <w:t xml:space="preserve">Electronically tracks, records and amends, as necessary, all applicable </w:t>
      </w:r>
      <w:r w:rsidR="00BE0763">
        <w:t>B</w:t>
      </w:r>
      <w:r w:rsidRPr="004E63A5">
        <w:t>eneficiary premium payments;</w:t>
      </w:r>
    </w:p>
    <w:p w14:paraId="5D3C7D94" w14:textId="77777777" w:rsidR="004E63A5" w:rsidRPr="004E63A5" w:rsidRDefault="004E63A5" w:rsidP="004E63A5">
      <w:pPr>
        <w:ind w:left="720"/>
      </w:pPr>
    </w:p>
    <w:p w14:paraId="74AA87C1" w14:textId="2F4E80C9" w:rsidR="004E63A5" w:rsidRPr="004E63A5" w:rsidRDefault="004E63A5" w:rsidP="00FE1B0A">
      <w:pPr>
        <w:numPr>
          <w:ilvl w:val="0"/>
          <w:numId w:val="98"/>
        </w:numPr>
      </w:pPr>
      <w:r w:rsidRPr="004E63A5">
        <w:t>Includes income information used to calculate and determine el</w:t>
      </w:r>
      <w:r w:rsidR="008C5E05">
        <w:t>igibility in notices informing A</w:t>
      </w:r>
      <w:r w:rsidRPr="004E63A5">
        <w:t>pplicants of their ineligibility for NJ FamilyCare due to income exceeding the program eligibility limit;</w:t>
      </w:r>
    </w:p>
    <w:p w14:paraId="4D26F405" w14:textId="77777777" w:rsidR="004E63A5" w:rsidRPr="004E63A5" w:rsidRDefault="004E63A5" w:rsidP="004E63A5">
      <w:pPr>
        <w:ind w:left="720"/>
      </w:pPr>
    </w:p>
    <w:p w14:paraId="6A6C35DC" w14:textId="77777777" w:rsidR="004E63A5" w:rsidRPr="004E63A5" w:rsidRDefault="004E63A5" w:rsidP="00FE1B0A">
      <w:pPr>
        <w:numPr>
          <w:ilvl w:val="0"/>
          <w:numId w:val="98"/>
        </w:numPr>
      </w:pPr>
      <w:r w:rsidRPr="004E63A5">
        <w:t>Generates all plan-specific required letters, notices, billing statements to NJ FamilyCare beneficiaries required to pay a monthly premium, or other correspondence;</w:t>
      </w:r>
    </w:p>
    <w:p w14:paraId="545B3527" w14:textId="77777777" w:rsidR="004E63A5" w:rsidRPr="004E63A5" w:rsidRDefault="004E63A5" w:rsidP="004E63A5">
      <w:pPr>
        <w:ind w:left="720"/>
      </w:pPr>
    </w:p>
    <w:p w14:paraId="4A12F927" w14:textId="77777777" w:rsidR="004E63A5" w:rsidRPr="004E63A5" w:rsidRDefault="004E63A5" w:rsidP="00FE1B0A">
      <w:pPr>
        <w:numPr>
          <w:ilvl w:val="0"/>
          <w:numId w:val="98"/>
        </w:numPr>
      </w:pPr>
      <w:r w:rsidRPr="004E63A5">
        <w:t>Generates any and all reports as may be required or requested by the SCM for the administration and operation of the program;</w:t>
      </w:r>
    </w:p>
    <w:p w14:paraId="54ED1ACB" w14:textId="77777777" w:rsidR="004E63A5" w:rsidRPr="004E63A5" w:rsidRDefault="004E63A5" w:rsidP="004E63A5">
      <w:pPr>
        <w:ind w:left="720"/>
      </w:pPr>
    </w:p>
    <w:p w14:paraId="2729BE7B" w14:textId="77777777" w:rsidR="004E63A5" w:rsidRPr="004E63A5" w:rsidRDefault="004E63A5" w:rsidP="00FE1B0A">
      <w:pPr>
        <w:numPr>
          <w:ilvl w:val="0"/>
          <w:numId w:val="98"/>
        </w:numPr>
      </w:pPr>
      <w:r w:rsidRPr="004E63A5">
        <w:t>Transmits and communicates all files between the Vendor {Contractor}, the State’s NJ Worker Portal and all contracted MCOs;</w:t>
      </w:r>
    </w:p>
    <w:p w14:paraId="077D3B45" w14:textId="77777777" w:rsidR="004E63A5" w:rsidRPr="004E63A5" w:rsidRDefault="004E63A5" w:rsidP="004E63A5">
      <w:pPr>
        <w:ind w:left="720"/>
      </w:pPr>
    </w:p>
    <w:p w14:paraId="6A577D96" w14:textId="77777777" w:rsidR="004E63A5" w:rsidRPr="004E63A5" w:rsidRDefault="004E63A5" w:rsidP="00FE1B0A">
      <w:pPr>
        <w:numPr>
          <w:ilvl w:val="0"/>
          <w:numId w:val="98"/>
        </w:numPr>
      </w:pPr>
      <w:r w:rsidRPr="004E63A5">
        <w:t>Maintains, stores, revises and manipulates any and all program and related statistical and healthcare information;</w:t>
      </w:r>
    </w:p>
    <w:p w14:paraId="3979D42F" w14:textId="77777777" w:rsidR="004E63A5" w:rsidRPr="004E63A5" w:rsidRDefault="004E63A5" w:rsidP="004E63A5">
      <w:pPr>
        <w:ind w:left="720"/>
      </w:pPr>
    </w:p>
    <w:p w14:paraId="11CDF01C" w14:textId="7C510929" w:rsidR="004E63A5" w:rsidRPr="004E63A5" w:rsidRDefault="004E63A5" w:rsidP="00FE1B0A">
      <w:pPr>
        <w:numPr>
          <w:ilvl w:val="0"/>
          <w:numId w:val="98"/>
        </w:numPr>
      </w:pPr>
      <w:r w:rsidRPr="004E63A5">
        <w:t xml:space="preserve">Records the reasons associated with all </w:t>
      </w:r>
      <w:r w:rsidR="009A34D2">
        <w:t>D</w:t>
      </w:r>
      <w:r w:rsidRPr="004E63A5">
        <w:t>isenrollments;</w:t>
      </w:r>
    </w:p>
    <w:p w14:paraId="24811E44" w14:textId="77777777" w:rsidR="004E63A5" w:rsidRPr="004E63A5" w:rsidRDefault="004E63A5" w:rsidP="004E63A5">
      <w:pPr>
        <w:ind w:left="720"/>
      </w:pPr>
    </w:p>
    <w:p w14:paraId="0872E41C" w14:textId="77777777" w:rsidR="004E63A5" w:rsidRPr="004E63A5" w:rsidRDefault="004E63A5" w:rsidP="00FE1B0A">
      <w:pPr>
        <w:numPr>
          <w:ilvl w:val="0"/>
          <w:numId w:val="98"/>
        </w:numPr>
      </w:pPr>
      <w:r w:rsidRPr="004E63A5">
        <w:t>Tracks all data and changes for plan selection forms; and</w:t>
      </w:r>
    </w:p>
    <w:p w14:paraId="3AA5ABA3" w14:textId="77777777" w:rsidR="004E63A5" w:rsidRPr="004E63A5" w:rsidRDefault="004E63A5" w:rsidP="004E63A5">
      <w:pPr>
        <w:ind w:left="720"/>
      </w:pPr>
    </w:p>
    <w:p w14:paraId="00B65F2A" w14:textId="77777777" w:rsidR="004E63A5" w:rsidRDefault="004E63A5" w:rsidP="00FE1B0A">
      <w:pPr>
        <w:numPr>
          <w:ilvl w:val="0"/>
          <w:numId w:val="98"/>
        </w:numPr>
      </w:pPr>
      <w:r w:rsidRPr="004E63A5">
        <w:t xml:space="preserve">Ensure access to the E/EPMS to both the Coordinators and State staff. </w:t>
      </w:r>
    </w:p>
    <w:p w14:paraId="6F6D84A7" w14:textId="77777777" w:rsidR="004E63A5" w:rsidRPr="004E63A5" w:rsidRDefault="004E63A5" w:rsidP="004E63A5">
      <w:pPr>
        <w:rPr>
          <w:b/>
        </w:rPr>
      </w:pPr>
    </w:p>
    <w:p w14:paraId="5786F5ED" w14:textId="77777777" w:rsidR="004E63A5" w:rsidRPr="004E63A5" w:rsidRDefault="004E63A5" w:rsidP="00415B2C">
      <w:pPr>
        <w:pStyle w:val="Heading4"/>
      </w:pPr>
      <w:r w:rsidRPr="004E63A5">
        <w:t>DATA ENTRY AND PRELIMINARY ELIGIBILITY ASSESSMENT</w:t>
      </w:r>
    </w:p>
    <w:p w14:paraId="6F9562D5" w14:textId="77777777" w:rsidR="004E63A5" w:rsidRPr="004E63A5" w:rsidRDefault="004E63A5" w:rsidP="004E63A5"/>
    <w:p w14:paraId="50FD6822" w14:textId="09D05150" w:rsidR="004E63A5" w:rsidRPr="004E63A5" w:rsidRDefault="004E63A5" w:rsidP="004E63A5">
      <w:r w:rsidRPr="004E63A5">
        <w:t>CWAs w</w:t>
      </w:r>
      <w:r w:rsidR="00C21A67">
        <w:t>ill process Medicaid Title XIX A</w:t>
      </w:r>
      <w:r w:rsidRPr="004E63A5">
        <w:t xml:space="preserve">pplications including ABD </w:t>
      </w:r>
      <w:r w:rsidR="00C21A67">
        <w:t>A</w:t>
      </w:r>
      <w:r w:rsidRPr="004E63A5">
        <w:t>pplications.  The Vendor {Contractor} shall have the capacity to data enter and process all M</w:t>
      </w:r>
      <w:r w:rsidR="00C21A67">
        <w:t>edicaid, CHIP and MAGI-related A</w:t>
      </w:r>
      <w:r w:rsidRPr="004E63A5">
        <w:t xml:space="preserve">pplications received in the NJ Worker Portal.  The Vendor {Contractor} will be electronically notified through XML for printing of acknowledgement of receipt, missing information requests, and eligibility determination letters pursuant to Blanket P.O. requirements. </w:t>
      </w:r>
    </w:p>
    <w:p w14:paraId="2490C9C7" w14:textId="77777777" w:rsidR="004E63A5" w:rsidRPr="004E63A5" w:rsidRDefault="004E63A5" w:rsidP="004E63A5"/>
    <w:p w14:paraId="6199A092" w14:textId="5DDD34C9" w:rsidR="004E63A5" w:rsidRPr="004E63A5" w:rsidRDefault="00C21A67" w:rsidP="004E63A5">
      <w:r>
        <w:t>The CWAs will forward a</w:t>
      </w:r>
      <w:r w:rsidR="004E63A5" w:rsidRPr="004E63A5">
        <w:t xml:space="preserve">ny Title XXI </w:t>
      </w:r>
      <w:r>
        <w:t>A</w:t>
      </w:r>
      <w:r w:rsidR="004E63A5" w:rsidRPr="004E63A5">
        <w:t>pplications received to the Vendor {Contractor} for processing.  The Vendor {Contractor} is automatically notified electronically of a final eligibility assessment made b</w:t>
      </w:r>
      <w:r w:rsidR="001B31CD">
        <w:t>y the CWAs for all individuals E</w:t>
      </w:r>
      <w:r w:rsidR="004E63A5" w:rsidRPr="004E63A5">
        <w:t xml:space="preserve">ligible for </w:t>
      </w:r>
      <w:r w:rsidR="00DD79F6">
        <w:t>E</w:t>
      </w:r>
      <w:r w:rsidR="004E63A5" w:rsidRPr="004E63A5">
        <w:t>nrollment.</w:t>
      </w:r>
    </w:p>
    <w:p w14:paraId="5DB1F39A" w14:textId="77777777" w:rsidR="004E63A5" w:rsidRPr="004E63A5" w:rsidRDefault="004E63A5" w:rsidP="004E63A5"/>
    <w:p w14:paraId="0EDB50BC" w14:textId="02CD4012" w:rsidR="004E63A5" w:rsidRPr="004E63A5" w:rsidRDefault="004E63A5" w:rsidP="004E63A5">
      <w:r w:rsidRPr="004E63A5">
        <w:t xml:space="preserve">For all other programs, the Vendor {Contractor} shall retain all </w:t>
      </w:r>
      <w:r w:rsidR="00C21A67">
        <w:t>A</w:t>
      </w:r>
      <w:r w:rsidRPr="004E63A5">
        <w:t xml:space="preserve">pplications and associated documents and process to final disposition.  </w:t>
      </w:r>
    </w:p>
    <w:p w14:paraId="0EB50475" w14:textId="77777777" w:rsidR="004E63A5" w:rsidRPr="004E63A5" w:rsidRDefault="004E63A5" w:rsidP="004E63A5"/>
    <w:p w14:paraId="5178ACE8" w14:textId="77777777" w:rsidR="004E63A5" w:rsidRPr="004E63A5" w:rsidRDefault="004E63A5" w:rsidP="004E63A5">
      <w:r w:rsidRPr="004E63A5">
        <w:t>The Vendor {Contractor} shall:</w:t>
      </w:r>
    </w:p>
    <w:p w14:paraId="1D8E2729" w14:textId="77777777" w:rsidR="004E63A5" w:rsidRPr="004E63A5" w:rsidRDefault="004E63A5" w:rsidP="004E63A5"/>
    <w:p w14:paraId="7181126E" w14:textId="6219A855" w:rsidR="004E63A5" w:rsidRPr="004E63A5" w:rsidRDefault="004E63A5" w:rsidP="00FE1B0A">
      <w:pPr>
        <w:numPr>
          <w:ilvl w:val="0"/>
          <w:numId w:val="99"/>
        </w:numPr>
      </w:pPr>
      <w:r w:rsidRPr="004E63A5">
        <w:t>Establish and operate a system that ele</w:t>
      </w:r>
      <w:r w:rsidR="00BE0763">
        <w:t>ctronically tracks and records B</w:t>
      </w:r>
      <w:r w:rsidRPr="004E63A5">
        <w:t>eneficiary premium payments and generates letters, notices, invoices and reports required for the administration of the NJ FamilyCare program;</w:t>
      </w:r>
    </w:p>
    <w:p w14:paraId="7FACEB2F" w14:textId="77777777" w:rsidR="004E63A5" w:rsidRPr="004E63A5" w:rsidRDefault="004E63A5" w:rsidP="004E63A5">
      <w:pPr>
        <w:ind w:left="720"/>
      </w:pPr>
    </w:p>
    <w:p w14:paraId="27C77990" w14:textId="34E523A8" w:rsidR="004E63A5" w:rsidRPr="004E63A5" w:rsidRDefault="00C21A67" w:rsidP="00FE1B0A">
      <w:pPr>
        <w:numPr>
          <w:ilvl w:val="0"/>
          <w:numId w:val="99"/>
        </w:numPr>
      </w:pPr>
      <w:r>
        <w:t>Enter all NJ FamilyCare A</w:t>
      </w:r>
      <w:r w:rsidR="004E63A5" w:rsidRPr="004E63A5">
        <w:t>pplications received by mail, phone, or fax</w:t>
      </w:r>
      <w:r>
        <w:t xml:space="preserve"> into the NJ FamilyCare online a</w:t>
      </w:r>
      <w:r w:rsidR="004E63A5" w:rsidRPr="004E63A5">
        <w:t>pplication;</w:t>
      </w:r>
    </w:p>
    <w:p w14:paraId="2A8F5D29" w14:textId="77777777" w:rsidR="004E63A5" w:rsidRPr="004E63A5" w:rsidRDefault="004E63A5" w:rsidP="004E63A5">
      <w:pPr>
        <w:ind w:left="720"/>
      </w:pPr>
    </w:p>
    <w:p w14:paraId="58F5AB2F" w14:textId="2A266F33" w:rsidR="004E63A5" w:rsidRPr="004E63A5" w:rsidRDefault="004E63A5" w:rsidP="00FE1B0A">
      <w:pPr>
        <w:numPr>
          <w:ilvl w:val="0"/>
          <w:numId w:val="99"/>
        </w:numPr>
      </w:pPr>
      <w:r w:rsidRPr="004E63A5">
        <w:t>Perform a preliminary eligibility</w:t>
      </w:r>
      <w:r w:rsidR="001B4DA9">
        <w:t xml:space="preserve"> assessment, which is based on A</w:t>
      </w:r>
      <w:r w:rsidRPr="004E63A5">
        <w:t>pplication information, within two (2) business days of receipt and determine the appropriate NJ FamilyCare Plan;</w:t>
      </w:r>
    </w:p>
    <w:p w14:paraId="63B51A3D" w14:textId="77777777" w:rsidR="004E63A5" w:rsidRPr="004E63A5" w:rsidRDefault="004E63A5" w:rsidP="004E63A5">
      <w:pPr>
        <w:ind w:left="720"/>
      </w:pPr>
    </w:p>
    <w:p w14:paraId="35BC9324" w14:textId="546CE86F" w:rsidR="004E63A5" w:rsidRPr="004E63A5" w:rsidRDefault="004D108F" w:rsidP="00FE1B0A">
      <w:pPr>
        <w:numPr>
          <w:ilvl w:val="0"/>
          <w:numId w:val="99"/>
        </w:numPr>
      </w:pPr>
      <w:r>
        <w:t>Send the C</w:t>
      </w:r>
      <w:r w:rsidR="004E63A5" w:rsidRPr="004E63A5">
        <w:t xml:space="preserve">ase electronically to the </w:t>
      </w:r>
      <w:r w:rsidR="008C5E05">
        <w:t>CWA in the County in which the A</w:t>
      </w:r>
      <w:r w:rsidR="004E63A5" w:rsidRPr="004E63A5">
        <w:t>pplicant resides for processing if the prelim</w:t>
      </w:r>
      <w:r w:rsidR="008C5E05">
        <w:t>inary assessment indicates the A</w:t>
      </w:r>
      <w:r w:rsidR="001B31CD">
        <w:t>pplicant(s) are E</w:t>
      </w:r>
      <w:r w:rsidR="004E63A5" w:rsidRPr="004E63A5">
        <w:t>ligible for a NJ FamilyCare program administered by the CWA;</w:t>
      </w:r>
    </w:p>
    <w:p w14:paraId="1E65A505" w14:textId="77777777" w:rsidR="004E63A5" w:rsidRPr="004E63A5" w:rsidRDefault="004E63A5" w:rsidP="004E63A5">
      <w:pPr>
        <w:ind w:left="720"/>
      </w:pPr>
    </w:p>
    <w:p w14:paraId="3C787B98" w14:textId="17B9026E" w:rsidR="004E63A5" w:rsidRPr="004E63A5" w:rsidRDefault="004E63A5" w:rsidP="00FE1B0A">
      <w:pPr>
        <w:numPr>
          <w:ilvl w:val="0"/>
          <w:numId w:val="99"/>
        </w:numPr>
      </w:pPr>
      <w:r w:rsidRPr="004E63A5">
        <w:t>Through use of the E/</w:t>
      </w:r>
      <w:r w:rsidR="001B4DA9">
        <w:t>EPMS, ensure that all imaged A</w:t>
      </w:r>
      <w:r w:rsidRPr="004E63A5">
        <w:t xml:space="preserve">pplication documentation and the tracking number assigned will be matched to all appropriate </w:t>
      </w:r>
      <w:r w:rsidR="001B4DA9">
        <w:t>A</w:t>
      </w:r>
      <w:r w:rsidRPr="004E63A5">
        <w:t xml:space="preserve">pplications for forwarding to the </w:t>
      </w:r>
      <w:r w:rsidR="001B4DA9">
        <w:t>assigned</w:t>
      </w:r>
      <w:r w:rsidRPr="004E63A5">
        <w:t xml:space="preserve"> CWA;</w:t>
      </w:r>
    </w:p>
    <w:p w14:paraId="752A5AB2" w14:textId="77777777" w:rsidR="004E63A5" w:rsidRPr="004E63A5" w:rsidRDefault="004E63A5" w:rsidP="004E63A5">
      <w:pPr>
        <w:ind w:left="720"/>
      </w:pPr>
    </w:p>
    <w:p w14:paraId="74E64EC1" w14:textId="598C9003" w:rsidR="004E63A5" w:rsidRPr="004E63A5" w:rsidDel="004724C9" w:rsidRDefault="004E63A5" w:rsidP="00FE1B0A">
      <w:pPr>
        <w:numPr>
          <w:ilvl w:val="0"/>
          <w:numId w:val="99"/>
        </w:numPr>
        <w:rPr>
          <w:del w:id="1280" w:author="Author"/>
        </w:rPr>
      </w:pPr>
      <w:del w:id="1281" w:author="Author">
        <w:r w:rsidRPr="004E63A5" w:rsidDel="004724C9">
          <w:delText>Accept XML data transfer, which include</w:delText>
        </w:r>
        <w:r w:rsidR="004D108F" w:rsidDel="004724C9">
          <w:delText>s Presumptive Eligibility (PE) C</w:delText>
        </w:r>
        <w:r w:rsidRPr="004E63A5" w:rsidDel="004724C9">
          <w:delText>ases, to update the Vendor’s {Contractor’s} eligibility management system;</w:delText>
        </w:r>
      </w:del>
    </w:p>
    <w:p w14:paraId="42683820" w14:textId="77777777" w:rsidR="004E63A5" w:rsidRPr="004E63A5" w:rsidRDefault="004E63A5" w:rsidP="004E63A5">
      <w:pPr>
        <w:ind w:left="720"/>
      </w:pPr>
    </w:p>
    <w:p w14:paraId="333E00C3" w14:textId="001D6BF7" w:rsidR="004E63A5" w:rsidRPr="004E63A5" w:rsidRDefault="004E63A5" w:rsidP="00FE1B0A">
      <w:pPr>
        <w:numPr>
          <w:ilvl w:val="0"/>
          <w:numId w:val="99"/>
        </w:numPr>
      </w:pPr>
      <w:r w:rsidRPr="004E63A5">
        <w:t>Generate and mail a notifica</w:t>
      </w:r>
      <w:r w:rsidR="008C5E05">
        <w:t>tion to the A</w:t>
      </w:r>
      <w:r w:rsidRPr="004E63A5">
        <w:t xml:space="preserve">pplicant advising them of receipt within five (5) </w:t>
      </w:r>
      <w:r w:rsidR="001B4DA9">
        <w:t>business days of receipt of an A</w:t>
      </w:r>
      <w:r w:rsidRPr="004E63A5">
        <w:t xml:space="preserve">pplication; and </w:t>
      </w:r>
    </w:p>
    <w:p w14:paraId="6CB00A36" w14:textId="77777777" w:rsidR="004E63A5" w:rsidRPr="004E63A5" w:rsidRDefault="004E63A5" w:rsidP="004E63A5">
      <w:pPr>
        <w:ind w:left="720"/>
      </w:pPr>
    </w:p>
    <w:p w14:paraId="38849D7F" w14:textId="77777777" w:rsidR="004E63A5" w:rsidRDefault="004E63A5" w:rsidP="00FE1B0A">
      <w:pPr>
        <w:numPr>
          <w:ilvl w:val="0"/>
          <w:numId w:val="99"/>
        </w:numPr>
      </w:pPr>
      <w:r w:rsidRPr="004E63A5">
        <w:t xml:space="preserve">Abide by the business rules established by DMAHS for governing program eligibility in performing any initial eligibility assessment. These rules have been programmed into the online NJ Worker Portal’s MAGI calculator.  DMAHS will formally notify the </w:t>
      </w:r>
      <w:r w:rsidRPr="004E63A5">
        <w:rPr>
          <w:color w:val="000000"/>
        </w:rPr>
        <w:t xml:space="preserve">Vendor {Contractor} </w:t>
      </w:r>
      <w:r w:rsidRPr="004E63A5">
        <w:t xml:space="preserve">of any modifications to these rules at least ten (10) business days prior to implementing the change. </w:t>
      </w:r>
    </w:p>
    <w:p w14:paraId="25CCF152" w14:textId="77777777" w:rsidR="00B35181" w:rsidRDefault="00B35181" w:rsidP="00B35181">
      <w:pPr>
        <w:pStyle w:val="ListParagraph"/>
      </w:pPr>
    </w:p>
    <w:p w14:paraId="1CF301F6" w14:textId="77777777" w:rsidR="004E63A5" w:rsidRPr="004E63A5" w:rsidRDefault="004E63A5" w:rsidP="00415B2C">
      <w:pPr>
        <w:pStyle w:val="Heading4"/>
      </w:pPr>
      <w:r w:rsidRPr="004E63A5">
        <w:t>CASE TRANSMISSION TO COUNTY WELFARE AGENCIES</w:t>
      </w:r>
    </w:p>
    <w:p w14:paraId="319EE9F3" w14:textId="77777777" w:rsidR="004E63A5" w:rsidRPr="004E63A5" w:rsidRDefault="004E63A5" w:rsidP="004E63A5"/>
    <w:p w14:paraId="3881CFDE" w14:textId="1D51B890" w:rsidR="004E63A5" w:rsidRPr="004E63A5" w:rsidRDefault="004E63A5" w:rsidP="004E63A5">
      <w:r w:rsidRPr="004E63A5">
        <w:lastRenderedPageBreak/>
        <w:t xml:space="preserve">In reference to </w:t>
      </w:r>
      <w:r w:rsidR="004D108F">
        <w:t>C</w:t>
      </w:r>
      <w:r w:rsidRPr="004E63A5">
        <w:t xml:space="preserve">ases screened as </w:t>
      </w:r>
      <w:r w:rsidR="001B31CD">
        <w:t>E</w:t>
      </w:r>
      <w:r w:rsidRPr="004E63A5">
        <w:t xml:space="preserve">ligible for a NJ FamilyCare program administered by the counties, the Vendor {Contractor} shall: </w:t>
      </w:r>
    </w:p>
    <w:p w14:paraId="67104127" w14:textId="77777777" w:rsidR="004E63A5" w:rsidRPr="004E63A5" w:rsidRDefault="004E63A5" w:rsidP="004E63A5"/>
    <w:p w14:paraId="75A05646" w14:textId="2E5F03B1" w:rsidR="004E63A5" w:rsidRPr="004E63A5" w:rsidRDefault="00B35181" w:rsidP="00FE1B0A">
      <w:pPr>
        <w:numPr>
          <w:ilvl w:val="0"/>
          <w:numId w:val="100"/>
        </w:numPr>
      </w:pPr>
      <w:r>
        <w:t>Notify the A</w:t>
      </w:r>
      <w:r w:rsidR="004D108F">
        <w:t>pplicant of C</w:t>
      </w:r>
      <w:r w:rsidR="004E63A5" w:rsidRPr="004E63A5">
        <w:t>ase transfer to the CWA, and include the:</w:t>
      </w:r>
    </w:p>
    <w:p w14:paraId="231AA4DB" w14:textId="77777777" w:rsidR="004E63A5" w:rsidRPr="004E63A5" w:rsidRDefault="004E63A5" w:rsidP="004E63A5">
      <w:pPr>
        <w:ind w:left="720"/>
      </w:pPr>
    </w:p>
    <w:p w14:paraId="50332EEA" w14:textId="393B32DC" w:rsidR="004E63A5" w:rsidRPr="004E63A5" w:rsidRDefault="001B4DA9" w:rsidP="00FE1B0A">
      <w:pPr>
        <w:numPr>
          <w:ilvl w:val="0"/>
          <w:numId w:val="101"/>
        </w:numPr>
      </w:pPr>
      <w:r>
        <w:t>Date the A</w:t>
      </w:r>
      <w:r w:rsidR="004E63A5" w:rsidRPr="004E63A5">
        <w:t>pplication was received;</w:t>
      </w:r>
    </w:p>
    <w:p w14:paraId="569B9A2D" w14:textId="77777777" w:rsidR="004E63A5" w:rsidRPr="004E63A5" w:rsidRDefault="004E63A5" w:rsidP="00FE1B0A">
      <w:pPr>
        <w:numPr>
          <w:ilvl w:val="0"/>
          <w:numId w:val="101"/>
        </w:numPr>
      </w:pPr>
      <w:r w:rsidRPr="004E63A5">
        <w:t xml:space="preserve">Date of forwarding to the CWA; and </w:t>
      </w:r>
    </w:p>
    <w:p w14:paraId="2A76A204" w14:textId="357DAE05" w:rsidR="004E63A5" w:rsidRPr="004E63A5" w:rsidRDefault="004E63A5" w:rsidP="00FE1B0A">
      <w:pPr>
        <w:numPr>
          <w:ilvl w:val="0"/>
          <w:numId w:val="101"/>
        </w:numPr>
      </w:pPr>
      <w:r w:rsidRPr="004E63A5">
        <w:t xml:space="preserve">Address and telephone </w:t>
      </w:r>
      <w:r w:rsidR="001B4DA9">
        <w:t>number of the CWA to which the A</w:t>
      </w:r>
      <w:r w:rsidRPr="004E63A5">
        <w:t xml:space="preserve">pplication was referred; and </w:t>
      </w:r>
    </w:p>
    <w:p w14:paraId="24323BFC" w14:textId="77777777" w:rsidR="004E63A5" w:rsidRPr="004E63A5" w:rsidRDefault="004E63A5" w:rsidP="004E63A5">
      <w:pPr>
        <w:ind w:left="1080"/>
      </w:pPr>
    </w:p>
    <w:p w14:paraId="363405CB" w14:textId="2DD909DE" w:rsidR="004E63A5" w:rsidRPr="004E63A5" w:rsidRDefault="004E63A5" w:rsidP="00FE1B0A">
      <w:pPr>
        <w:numPr>
          <w:ilvl w:val="0"/>
          <w:numId w:val="100"/>
        </w:numPr>
        <w:rPr>
          <w:b/>
        </w:rPr>
      </w:pPr>
      <w:r w:rsidRPr="004E63A5">
        <w:t xml:space="preserve">Forward all documentation on a daily basis to the CWA, via the State’s DIMS system, upon preliminary determination of the </w:t>
      </w:r>
      <w:r w:rsidR="008C5E05">
        <w:t>A</w:t>
      </w:r>
      <w:r w:rsidRPr="004E63A5">
        <w:t xml:space="preserve">pplicant’s eligibility for a NJ FamilyCare program administered by the counties, when applicable.  CWAs conduct eligibility determinations for the Aged, Blind </w:t>
      </w:r>
      <w:r w:rsidR="004D108F">
        <w:t>and Disabled C</w:t>
      </w:r>
      <w:r w:rsidRPr="004E63A5">
        <w:t>ases, in addition to a fa</w:t>
      </w:r>
      <w:r w:rsidR="004D108F">
        <w:t>mily member whose family has a C</w:t>
      </w:r>
      <w:r w:rsidRPr="004E63A5">
        <w:t xml:space="preserve">ase already at the CWA.  </w:t>
      </w:r>
    </w:p>
    <w:p w14:paraId="04CF0F05" w14:textId="77777777" w:rsidR="004E63A5" w:rsidRPr="004E63A5" w:rsidRDefault="004E63A5" w:rsidP="004E63A5">
      <w:pPr>
        <w:ind w:left="720"/>
        <w:rPr>
          <w:b/>
        </w:rPr>
      </w:pPr>
    </w:p>
    <w:p w14:paraId="167FF73B" w14:textId="77777777" w:rsidR="004E63A5" w:rsidRPr="004E63A5" w:rsidRDefault="004E63A5" w:rsidP="00415B2C">
      <w:pPr>
        <w:pStyle w:val="Heading4"/>
      </w:pPr>
      <w:r w:rsidRPr="004E63A5">
        <w:rPr>
          <w:color w:val="000000"/>
        </w:rPr>
        <w:t xml:space="preserve">Vendor {Contractor} </w:t>
      </w:r>
      <w:r w:rsidRPr="004E63A5">
        <w:t>ELIGIBILITY RESPONSIBILITY</w:t>
      </w:r>
    </w:p>
    <w:p w14:paraId="463C3FB1" w14:textId="77777777" w:rsidR="004E63A5" w:rsidRPr="004E63A5" w:rsidRDefault="004E63A5" w:rsidP="004E63A5"/>
    <w:p w14:paraId="1064380E" w14:textId="77777777" w:rsidR="004E63A5" w:rsidRPr="004E63A5" w:rsidRDefault="004E63A5" w:rsidP="004E63A5">
      <w:r w:rsidRPr="004E63A5">
        <w:t xml:space="preserve">The Vendor {Contractor} shall: </w:t>
      </w:r>
    </w:p>
    <w:p w14:paraId="6FC720E3" w14:textId="77777777" w:rsidR="004E63A5" w:rsidRPr="004E63A5" w:rsidRDefault="004E63A5" w:rsidP="004E63A5"/>
    <w:p w14:paraId="4545A052" w14:textId="6503221B" w:rsidR="004E63A5" w:rsidRPr="004E63A5" w:rsidRDefault="004E63A5" w:rsidP="00FE1B0A">
      <w:pPr>
        <w:numPr>
          <w:ilvl w:val="0"/>
          <w:numId w:val="102"/>
        </w:numPr>
      </w:pPr>
      <w:r w:rsidRPr="004E63A5">
        <w:t>Assume full res</w:t>
      </w:r>
      <w:r w:rsidR="00B35181">
        <w:t>ponsibility for determining an A</w:t>
      </w:r>
      <w:r w:rsidRPr="004E63A5">
        <w:t xml:space="preserve">pplicant’s eligibility for the NJ FamilyCare programs, including Retroactive Eligibility for Medicaid for </w:t>
      </w:r>
      <w:r w:rsidR="00B35181">
        <w:t>A</w:t>
      </w:r>
      <w:r w:rsidR="001B31CD">
        <w:t>pplicants determined E</w:t>
      </w:r>
      <w:r w:rsidRPr="004E63A5">
        <w:t>ligible for Plans A and ABP.  Applications shall be processed in the order in which received.  The</w:t>
      </w:r>
      <w:r w:rsidR="001B4DA9">
        <w:t xml:space="preserve"> average turn-around time from A</w:t>
      </w:r>
      <w:r w:rsidRPr="004E63A5">
        <w:t>pplication to approval is 25 days;</w:t>
      </w:r>
    </w:p>
    <w:p w14:paraId="1B244D5F" w14:textId="77777777" w:rsidR="004E63A5" w:rsidRPr="004E63A5" w:rsidRDefault="004E63A5" w:rsidP="004E63A5">
      <w:pPr>
        <w:ind w:left="720"/>
      </w:pPr>
    </w:p>
    <w:p w14:paraId="5AB8F859" w14:textId="2C68F785" w:rsidR="004E63A5" w:rsidRPr="004E63A5" w:rsidRDefault="004E63A5" w:rsidP="00FE1B0A">
      <w:pPr>
        <w:numPr>
          <w:ilvl w:val="0"/>
          <w:numId w:val="102"/>
        </w:numPr>
      </w:pPr>
      <w:r w:rsidRPr="004E63A5">
        <w:t xml:space="preserve">Electronically retain all documentation submitted by the </w:t>
      </w:r>
      <w:r w:rsidR="00B35181">
        <w:t>Applicant/B</w:t>
      </w:r>
      <w:r w:rsidRPr="004E63A5">
        <w:t>eneficiary used in the determination of eligibility;</w:t>
      </w:r>
    </w:p>
    <w:p w14:paraId="051C4913" w14:textId="77777777" w:rsidR="004E63A5" w:rsidRPr="004E63A5" w:rsidRDefault="004E63A5" w:rsidP="004E63A5">
      <w:pPr>
        <w:ind w:left="720"/>
      </w:pPr>
    </w:p>
    <w:p w14:paraId="292C101B" w14:textId="422805D8" w:rsidR="004E63A5" w:rsidRPr="004E63A5" w:rsidRDefault="004E63A5" w:rsidP="00FE1B0A">
      <w:pPr>
        <w:numPr>
          <w:ilvl w:val="0"/>
          <w:numId w:val="102"/>
        </w:numPr>
      </w:pPr>
      <w:r w:rsidRPr="004E63A5">
        <w:t>Generate and mail a notification</w:t>
      </w:r>
      <w:r w:rsidR="00B35181">
        <w:t xml:space="preserve"> of </w:t>
      </w:r>
      <w:r w:rsidR="001B4DA9">
        <w:t>A</w:t>
      </w:r>
      <w:r w:rsidR="00B35181">
        <w:t>pplication receipt to all A</w:t>
      </w:r>
      <w:r w:rsidRPr="004E63A5">
        <w:t>pplicants/</w:t>
      </w:r>
      <w:r w:rsidR="00B35181">
        <w:t>B</w:t>
      </w:r>
      <w:r w:rsidRPr="004E63A5">
        <w:t>eneficiaries within two (2) business days following their imaging and entry on the Vendor’s {Contractor’s} system;</w:t>
      </w:r>
    </w:p>
    <w:p w14:paraId="1A72AA1C" w14:textId="77777777" w:rsidR="004E63A5" w:rsidRPr="004E63A5" w:rsidRDefault="004E63A5" w:rsidP="004E63A5">
      <w:pPr>
        <w:ind w:left="720"/>
      </w:pPr>
    </w:p>
    <w:p w14:paraId="3BF4C6E5" w14:textId="77777777" w:rsidR="004E63A5" w:rsidRPr="004E63A5" w:rsidRDefault="004E63A5" w:rsidP="00FE1B0A">
      <w:pPr>
        <w:numPr>
          <w:ilvl w:val="0"/>
          <w:numId w:val="102"/>
        </w:numPr>
      </w:pPr>
      <w:r w:rsidRPr="004E63A5">
        <w:t>Utilize the NJ Worker Portal provided by the State, to perform the eligibility calculations according to all appropriate State laws, regulations and/or policies;</w:t>
      </w:r>
    </w:p>
    <w:p w14:paraId="387F070C" w14:textId="77777777" w:rsidR="004E63A5" w:rsidRPr="004E63A5" w:rsidRDefault="004E63A5" w:rsidP="004E63A5">
      <w:pPr>
        <w:ind w:left="720"/>
      </w:pPr>
    </w:p>
    <w:p w14:paraId="7C3E389D" w14:textId="4F325A37" w:rsidR="004E63A5" w:rsidRPr="004E63A5" w:rsidRDefault="004E63A5" w:rsidP="00FE1B0A">
      <w:pPr>
        <w:numPr>
          <w:ilvl w:val="0"/>
          <w:numId w:val="102"/>
        </w:numPr>
      </w:pPr>
      <w:r w:rsidRPr="004E63A5">
        <w:t xml:space="preserve">Utilize the New Jersey Department of Labor and Workforce Development Wage Reporting System to compare information provided by </w:t>
      </w:r>
      <w:r w:rsidR="00B35181">
        <w:t>A</w:t>
      </w:r>
      <w:r w:rsidRPr="004E63A5">
        <w:t>pplicants/</w:t>
      </w:r>
      <w:r w:rsidR="00B35181">
        <w:t>B</w:t>
      </w:r>
      <w:r w:rsidRPr="004E63A5">
        <w:t>eneficiaries for wage, unemployment and disability; and</w:t>
      </w:r>
    </w:p>
    <w:p w14:paraId="7A0ED665" w14:textId="77777777" w:rsidR="004E63A5" w:rsidRPr="004E63A5" w:rsidRDefault="004E63A5" w:rsidP="004E63A5">
      <w:pPr>
        <w:ind w:left="720"/>
      </w:pPr>
    </w:p>
    <w:p w14:paraId="2643C82B" w14:textId="6764B301" w:rsidR="004E63A5" w:rsidRPr="004E63A5" w:rsidRDefault="004E63A5" w:rsidP="00FE1B0A">
      <w:pPr>
        <w:numPr>
          <w:ilvl w:val="0"/>
          <w:numId w:val="102"/>
        </w:numPr>
      </w:pPr>
      <w:r w:rsidRPr="004E63A5">
        <w:t>Utilize the NJ Worker Portal to review the Internal Revenue Service (IRS) and Social Security Administration (SSA) websites to validate social security numbers and financial data relating to eligibility.  In those instances where the SSA validation provides a correct</w:t>
      </w:r>
      <w:r w:rsidR="00B35181">
        <w:t xml:space="preserve"> social security number for an A</w:t>
      </w:r>
      <w:r w:rsidRPr="004E63A5">
        <w:t>pplicant, the Vendor {Contractor} shall update the invalid social security n</w:t>
      </w:r>
      <w:r w:rsidR="00B35181">
        <w:t>umber prior to determining the A</w:t>
      </w:r>
      <w:r w:rsidRPr="004E63A5">
        <w:t>pplicant’s eligibility for NJ FamilyCare.  The SCM will provide the Vendor {Contractor} with access to these websites after Blanket P.O. award.</w:t>
      </w:r>
    </w:p>
    <w:p w14:paraId="1162ED9E" w14:textId="77777777" w:rsidR="004E63A5" w:rsidRPr="004E63A5" w:rsidRDefault="004E63A5" w:rsidP="004E63A5">
      <w:pPr>
        <w:rPr>
          <w:b/>
        </w:rPr>
      </w:pPr>
    </w:p>
    <w:p w14:paraId="1B4291A1" w14:textId="77777777" w:rsidR="004E63A5" w:rsidRPr="004E63A5" w:rsidRDefault="004E63A5" w:rsidP="00415B2C">
      <w:pPr>
        <w:pStyle w:val="Heading4"/>
      </w:pPr>
      <w:r w:rsidRPr="004E63A5">
        <w:t>MISSING INFORMATION</w:t>
      </w:r>
    </w:p>
    <w:p w14:paraId="63D98F0C" w14:textId="77777777" w:rsidR="004E63A5" w:rsidRPr="004E63A5" w:rsidRDefault="004E63A5" w:rsidP="004E63A5"/>
    <w:p w14:paraId="2C51BD17" w14:textId="77777777" w:rsidR="004E63A5" w:rsidRPr="004E63A5" w:rsidRDefault="004E63A5" w:rsidP="004E63A5">
      <w:r w:rsidRPr="004E63A5">
        <w:t>The Vendor {Contractor} shall:</w:t>
      </w:r>
    </w:p>
    <w:p w14:paraId="56CFED40" w14:textId="77777777" w:rsidR="004E63A5" w:rsidRPr="004E63A5" w:rsidRDefault="004E63A5" w:rsidP="004E63A5"/>
    <w:p w14:paraId="01CD9E8C" w14:textId="001B41EA" w:rsidR="004E63A5" w:rsidRPr="004E63A5" w:rsidRDefault="004E63A5" w:rsidP="00FE1B0A">
      <w:pPr>
        <w:numPr>
          <w:ilvl w:val="0"/>
          <w:numId w:val="103"/>
        </w:numPr>
      </w:pPr>
      <w:r w:rsidRPr="004E63A5">
        <w:t>Develop a p</w:t>
      </w:r>
      <w:r w:rsidR="00A67FF5">
        <w:t>rocess to complete outreach to A</w:t>
      </w:r>
      <w:r w:rsidRPr="004E63A5">
        <w:t>pplicants/</w:t>
      </w:r>
      <w:r w:rsidR="00A67FF5">
        <w:t>B</w:t>
      </w:r>
      <w:r w:rsidRPr="004E63A5">
        <w:t xml:space="preserve">eneficiaries for incomplete or missing information.  This process shall include the ability for </w:t>
      </w:r>
      <w:r w:rsidR="00A67FF5">
        <w:t>A</w:t>
      </w:r>
      <w:r w:rsidRPr="004E63A5">
        <w:t>pplicants/</w:t>
      </w:r>
      <w:r w:rsidR="00A67FF5">
        <w:t>B</w:t>
      </w:r>
      <w:r w:rsidRPr="004E63A5">
        <w:t>eneficiaries to either mail, fax, or submit the information in person or electronically at a location where the Vendor {Contractor} is present; and</w:t>
      </w:r>
    </w:p>
    <w:p w14:paraId="484822B9" w14:textId="77777777" w:rsidR="004E63A5" w:rsidRPr="004E63A5" w:rsidRDefault="004E63A5" w:rsidP="004E63A5">
      <w:pPr>
        <w:ind w:left="720"/>
      </w:pPr>
    </w:p>
    <w:p w14:paraId="1268E017" w14:textId="6A31FF03" w:rsidR="004E63A5" w:rsidRPr="004E63A5" w:rsidRDefault="004E63A5" w:rsidP="00FE1B0A">
      <w:pPr>
        <w:numPr>
          <w:ilvl w:val="0"/>
          <w:numId w:val="103"/>
        </w:numPr>
      </w:pPr>
      <w:r w:rsidRPr="004E63A5">
        <w:lastRenderedPageBreak/>
        <w:t>Process additional information within five (5)</w:t>
      </w:r>
      <w:r w:rsidR="001B4DA9">
        <w:t xml:space="preserve"> business days of receipt.  An A</w:t>
      </w:r>
      <w:r w:rsidRPr="004E63A5">
        <w:t>pplication shall be considered complete when either a written denial o</w:t>
      </w:r>
      <w:r w:rsidR="00A67FF5">
        <w:t>f eligibility is mailed to the A</w:t>
      </w:r>
      <w:r w:rsidRPr="004E63A5">
        <w:t>pplicant/</w:t>
      </w:r>
      <w:r w:rsidR="00A67FF5">
        <w:t>B</w:t>
      </w:r>
      <w:r w:rsidRPr="004E63A5">
        <w:t xml:space="preserve">eneficiary or a written statement of eligibility, along with determination of the </w:t>
      </w:r>
      <w:r w:rsidR="00A67FF5">
        <w:t>A</w:t>
      </w:r>
      <w:r w:rsidRPr="004E63A5">
        <w:t>pplicant/</w:t>
      </w:r>
      <w:r w:rsidR="00A67FF5">
        <w:t>B</w:t>
      </w:r>
      <w:r w:rsidRPr="004E63A5">
        <w:t>eneficiary’s premium, if applicable, is mailed.</w:t>
      </w:r>
    </w:p>
    <w:p w14:paraId="5C698468" w14:textId="77777777" w:rsidR="004E63A5" w:rsidRPr="004E63A5" w:rsidRDefault="004E63A5" w:rsidP="004E63A5">
      <w:pPr>
        <w:rPr>
          <w:b/>
        </w:rPr>
      </w:pPr>
    </w:p>
    <w:p w14:paraId="57097082" w14:textId="77777777" w:rsidR="004E63A5" w:rsidRPr="004E63A5" w:rsidRDefault="004E63A5" w:rsidP="00415B2C">
      <w:pPr>
        <w:pStyle w:val="Heading4"/>
      </w:pPr>
      <w:r w:rsidRPr="004E63A5">
        <w:t>PRESUMPTIVE ELGIBILITY DETERMINATION</w:t>
      </w:r>
    </w:p>
    <w:p w14:paraId="202E0631" w14:textId="77777777" w:rsidR="004E63A5" w:rsidRPr="004E63A5" w:rsidRDefault="004E63A5" w:rsidP="004E63A5">
      <w:pPr>
        <w:rPr>
          <w:b/>
        </w:rPr>
      </w:pPr>
    </w:p>
    <w:p w14:paraId="20B04CE9" w14:textId="04967B94" w:rsidR="004E63A5" w:rsidRPr="004E63A5" w:rsidRDefault="004E63A5" w:rsidP="004E63A5">
      <w:r w:rsidRPr="004E63A5">
        <w:rPr>
          <w:rFonts w:cs="Arial"/>
          <w:szCs w:val="22"/>
        </w:rPr>
        <w:t>In</w:t>
      </w:r>
      <w:r w:rsidRPr="004E63A5">
        <w:t xml:space="preserve"> New Jersey, Presumptive Eligibility</w:t>
      </w:r>
      <w:r w:rsidR="00B96FBA">
        <w:t xml:space="preserve"> (PE)</w:t>
      </w:r>
      <w:r w:rsidRPr="004E63A5">
        <w:t xml:space="preserve"> for NJ FamilyCare is determined online via the NJ Worker Portal by participating Primary Care providers, hospitals, and Federally Qualified Health Centers.  Applicants/beneficiaries </w:t>
      </w:r>
      <w:r w:rsidR="001B31CD">
        <w:t>presumptively determined to be E</w:t>
      </w:r>
      <w:r w:rsidRPr="004E63A5">
        <w:t>ligible for NJ FamilyCare receive temporary coverage for a period of up to two (2) months</w:t>
      </w:r>
      <w:r w:rsidRPr="004E63A5">
        <w:rPr>
          <w:b/>
        </w:rPr>
        <w:t xml:space="preserve">.  </w:t>
      </w:r>
      <w:r w:rsidRPr="004E63A5">
        <w:t xml:space="preserve">Extensions of PE can by requested by the HBC if a final </w:t>
      </w:r>
      <w:r w:rsidR="009A34D2">
        <w:t>D</w:t>
      </w:r>
      <w:r w:rsidRPr="004E63A5">
        <w:t xml:space="preserve">etermination of </w:t>
      </w:r>
      <w:r w:rsidR="009A34D2">
        <w:t>E</w:t>
      </w:r>
      <w:r w:rsidRPr="004E63A5">
        <w:t>ligibility has not been reached by the end of the initial PE period.</w:t>
      </w:r>
    </w:p>
    <w:p w14:paraId="26834895" w14:textId="77777777" w:rsidR="004E63A5" w:rsidRPr="004E63A5" w:rsidRDefault="004E63A5" w:rsidP="004E63A5"/>
    <w:p w14:paraId="15844FFA" w14:textId="77777777" w:rsidR="004E63A5" w:rsidRPr="004E63A5" w:rsidRDefault="004E63A5" w:rsidP="004E63A5">
      <w:r w:rsidRPr="004E63A5">
        <w:t>The Vendor {Contractor} shall:</w:t>
      </w:r>
    </w:p>
    <w:p w14:paraId="0FFCE71D" w14:textId="77777777" w:rsidR="004E63A5" w:rsidRPr="004E63A5" w:rsidRDefault="004E63A5" w:rsidP="004E63A5"/>
    <w:p w14:paraId="743B0D56" w14:textId="558C5D12" w:rsidR="004E63A5" w:rsidRPr="004E63A5" w:rsidRDefault="004E63A5" w:rsidP="00FE1B0A">
      <w:pPr>
        <w:numPr>
          <w:ilvl w:val="0"/>
          <w:numId w:val="104"/>
        </w:numPr>
      </w:pPr>
      <w:r w:rsidRPr="004E63A5">
        <w:t>Be responsible for process</w:t>
      </w:r>
      <w:r w:rsidR="004C56DB">
        <w:t xml:space="preserve">ing all presumptively </w:t>
      </w:r>
      <w:r w:rsidR="001B31CD">
        <w:t>E</w:t>
      </w:r>
      <w:r w:rsidR="004C56DB">
        <w:t>ligible C</w:t>
      </w:r>
      <w:r w:rsidRPr="004E63A5">
        <w:t>ases to a final eligibility determination and indicate the final determination into the NJ Worker Portal; and</w:t>
      </w:r>
    </w:p>
    <w:p w14:paraId="187B993A" w14:textId="77777777" w:rsidR="004E63A5" w:rsidRPr="004E63A5" w:rsidRDefault="004E63A5" w:rsidP="004E63A5">
      <w:pPr>
        <w:ind w:left="720"/>
      </w:pPr>
    </w:p>
    <w:p w14:paraId="58B1F8A5" w14:textId="7E36107D" w:rsidR="004E63A5" w:rsidRPr="004E63A5" w:rsidRDefault="004E63A5" w:rsidP="00FE1B0A">
      <w:pPr>
        <w:numPr>
          <w:ilvl w:val="0"/>
          <w:numId w:val="104"/>
        </w:numPr>
      </w:pPr>
      <w:r w:rsidRPr="004E63A5">
        <w:t xml:space="preserve">Receive all PE </w:t>
      </w:r>
      <w:r w:rsidR="004C56DB">
        <w:t>C</w:t>
      </w:r>
      <w:r w:rsidRPr="004E63A5">
        <w:t xml:space="preserve">ases electronically through XML.  </w:t>
      </w:r>
    </w:p>
    <w:p w14:paraId="3E9CC315" w14:textId="77777777" w:rsidR="004E63A5" w:rsidRPr="004E63A5" w:rsidRDefault="004E63A5" w:rsidP="004E63A5">
      <w:pPr>
        <w:ind w:left="720"/>
      </w:pPr>
    </w:p>
    <w:p w14:paraId="1EF4E11C" w14:textId="77777777" w:rsidR="004E63A5" w:rsidRPr="004E63A5" w:rsidRDefault="004E63A5" w:rsidP="004E63A5">
      <w:r w:rsidRPr="004E63A5">
        <w:t>No additional steps are required for PE processing.</w:t>
      </w:r>
    </w:p>
    <w:p w14:paraId="336CB8E7" w14:textId="77777777" w:rsidR="004E63A5" w:rsidRPr="004E63A5" w:rsidRDefault="004E63A5" w:rsidP="004E63A5">
      <w:pPr>
        <w:rPr>
          <w:b/>
        </w:rPr>
      </w:pPr>
      <w:r w:rsidRPr="004E63A5">
        <w:rPr>
          <w:b/>
        </w:rPr>
        <w:tab/>
      </w:r>
    </w:p>
    <w:p w14:paraId="6CFE4590" w14:textId="77777777" w:rsidR="004E63A5" w:rsidRPr="004E63A5" w:rsidRDefault="004E63A5" w:rsidP="00415B2C">
      <w:pPr>
        <w:pStyle w:val="Heading4"/>
      </w:pPr>
      <w:r w:rsidRPr="004E63A5">
        <w:t>ELECTRONIC NJ FAMILYCARE APPLICATION</w:t>
      </w:r>
    </w:p>
    <w:p w14:paraId="71BFA8BC" w14:textId="77777777" w:rsidR="004E63A5" w:rsidRPr="004E63A5" w:rsidRDefault="004E63A5" w:rsidP="004E63A5">
      <w:pPr>
        <w:rPr>
          <w:b/>
        </w:rPr>
      </w:pPr>
    </w:p>
    <w:p w14:paraId="60B92536" w14:textId="77777777" w:rsidR="004E63A5" w:rsidRPr="004E63A5" w:rsidRDefault="004E63A5" w:rsidP="004E63A5">
      <w:r w:rsidRPr="004E63A5">
        <w:t>The Vendor {Contractor} shall:</w:t>
      </w:r>
    </w:p>
    <w:p w14:paraId="39D57EA1" w14:textId="77777777" w:rsidR="004E63A5" w:rsidRPr="004E63A5" w:rsidRDefault="004E63A5" w:rsidP="004E63A5"/>
    <w:p w14:paraId="4E67C38C" w14:textId="77777777" w:rsidR="004E63A5" w:rsidRPr="004E63A5" w:rsidRDefault="004E63A5" w:rsidP="00FE1B0A">
      <w:pPr>
        <w:numPr>
          <w:ilvl w:val="0"/>
          <w:numId w:val="105"/>
        </w:numPr>
      </w:pPr>
      <w:r w:rsidRPr="004E63A5">
        <w:t>Establish a link for updates, eligibility dispositions and data transfers from its E/EPMS to the NJ FamilyCare web-site by the Blanket P.O. operational date;</w:t>
      </w:r>
    </w:p>
    <w:p w14:paraId="7DC5C29F" w14:textId="77777777" w:rsidR="004E63A5" w:rsidRPr="004E63A5" w:rsidRDefault="004E63A5" w:rsidP="004E63A5">
      <w:pPr>
        <w:ind w:left="720"/>
      </w:pPr>
    </w:p>
    <w:p w14:paraId="26C85C21" w14:textId="079499E9" w:rsidR="004E63A5" w:rsidRPr="004E63A5" w:rsidRDefault="004E63A5" w:rsidP="00FE1B0A">
      <w:pPr>
        <w:numPr>
          <w:ilvl w:val="0"/>
          <w:numId w:val="105"/>
        </w:numPr>
      </w:pPr>
      <w:r w:rsidRPr="004E63A5">
        <w:t xml:space="preserve">Request any and all required documentation associated with the submission of electronically transmitted </w:t>
      </w:r>
      <w:r w:rsidR="001B4DA9">
        <w:t>A</w:t>
      </w:r>
      <w:r w:rsidRPr="004E63A5">
        <w:t>pplications by mailing of s</w:t>
      </w:r>
      <w:r w:rsidR="00A67FF5">
        <w:t>elf-addressed envelopes to all A</w:t>
      </w:r>
      <w:r w:rsidRPr="004E63A5">
        <w:t xml:space="preserve">pplicants within two (2) business days of receipt of the electronic </w:t>
      </w:r>
      <w:r w:rsidR="001B4DA9">
        <w:t>A</w:t>
      </w:r>
      <w:r w:rsidRPr="004E63A5">
        <w:t>pplication; and</w:t>
      </w:r>
    </w:p>
    <w:p w14:paraId="6F8315F5" w14:textId="77777777" w:rsidR="004E63A5" w:rsidRPr="004E63A5" w:rsidRDefault="004E63A5" w:rsidP="004E63A5">
      <w:pPr>
        <w:ind w:left="720"/>
      </w:pPr>
    </w:p>
    <w:p w14:paraId="12EE4C25" w14:textId="5CE52B05" w:rsidR="004E63A5" w:rsidRPr="004E63A5" w:rsidRDefault="004E63A5" w:rsidP="00FE1B0A">
      <w:pPr>
        <w:numPr>
          <w:ilvl w:val="0"/>
          <w:numId w:val="105"/>
        </w:numPr>
      </w:pPr>
      <w:r w:rsidRPr="004E63A5">
        <w:t xml:space="preserve">Provide a web-based “live help” customer service function for </w:t>
      </w:r>
      <w:r w:rsidR="00A67FF5">
        <w:t>A</w:t>
      </w:r>
      <w:r w:rsidRPr="004E63A5">
        <w:t>pplicants/</w:t>
      </w:r>
      <w:r w:rsidR="00A67FF5">
        <w:t>B</w:t>
      </w:r>
      <w:r w:rsidRPr="004E63A5">
        <w:t xml:space="preserve">eneficiaries to obtain assistance electronically. </w:t>
      </w:r>
    </w:p>
    <w:p w14:paraId="5AEBEFE5" w14:textId="77777777" w:rsidR="004E63A5" w:rsidRPr="004E63A5" w:rsidRDefault="004E63A5" w:rsidP="004E63A5">
      <w:pPr>
        <w:rPr>
          <w:b/>
        </w:rPr>
      </w:pPr>
    </w:p>
    <w:p w14:paraId="285F16D5" w14:textId="77777777" w:rsidR="004E63A5" w:rsidRPr="004E63A5" w:rsidRDefault="004E63A5" w:rsidP="00415B2C">
      <w:pPr>
        <w:pStyle w:val="Heading4"/>
      </w:pPr>
      <w:r w:rsidRPr="004E63A5">
        <w:t>RETURNED DOCUMENTATION</w:t>
      </w:r>
    </w:p>
    <w:p w14:paraId="62FBBFC5" w14:textId="77777777" w:rsidR="004E63A5" w:rsidRPr="004E63A5" w:rsidRDefault="004E63A5" w:rsidP="004E63A5">
      <w:pPr>
        <w:rPr>
          <w:b/>
        </w:rPr>
      </w:pPr>
    </w:p>
    <w:p w14:paraId="6EF8D2F6" w14:textId="77777777" w:rsidR="004E63A5" w:rsidRPr="004E63A5" w:rsidRDefault="004E63A5" w:rsidP="004E63A5">
      <w:r w:rsidRPr="004E63A5">
        <w:t>For all mail returned as undeliverable or insufficient address, the Vendor {Contractor} shall:</w:t>
      </w:r>
    </w:p>
    <w:p w14:paraId="5AC224DF" w14:textId="77777777" w:rsidR="004E63A5" w:rsidRPr="004E63A5" w:rsidRDefault="004E63A5" w:rsidP="004E63A5"/>
    <w:p w14:paraId="650D6271" w14:textId="054EBBFB" w:rsidR="004E63A5" w:rsidRPr="004E63A5" w:rsidRDefault="00A67FF5" w:rsidP="00FE1B0A">
      <w:pPr>
        <w:numPr>
          <w:ilvl w:val="0"/>
          <w:numId w:val="106"/>
        </w:numPr>
      </w:pPr>
      <w:r>
        <w:t>A</w:t>
      </w:r>
      <w:r w:rsidR="004E63A5" w:rsidRPr="004E63A5">
        <w:t xml:space="preserve">ttempt to contact the </w:t>
      </w:r>
      <w:r>
        <w:t>A</w:t>
      </w:r>
      <w:r w:rsidR="004E63A5" w:rsidRPr="004E63A5">
        <w:t>pplicant/</w:t>
      </w:r>
      <w:r>
        <w:t>B</w:t>
      </w:r>
      <w:r w:rsidR="004E63A5" w:rsidRPr="004E63A5">
        <w:t>eneficiary to verify the mailing address within two (2) business days of receipt.  Contact shall be attempted by telephone, fax, SMS or email or other accepted modality for the purpose of obtaining the corrected and viable mailing address;</w:t>
      </w:r>
    </w:p>
    <w:p w14:paraId="4D866450" w14:textId="77777777" w:rsidR="004E63A5" w:rsidRPr="004E63A5" w:rsidRDefault="004E63A5" w:rsidP="004E63A5">
      <w:pPr>
        <w:ind w:left="720"/>
      </w:pPr>
    </w:p>
    <w:p w14:paraId="37C3340B" w14:textId="48C949D9" w:rsidR="004E63A5" w:rsidRPr="004E63A5" w:rsidRDefault="004E63A5" w:rsidP="00FE1B0A">
      <w:pPr>
        <w:numPr>
          <w:ilvl w:val="0"/>
          <w:numId w:val="106"/>
        </w:numPr>
      </w:pPr>
      <w:r w:rsidRPr="004E63A5">
        <w:t xml:space="preserve">If telephone contact </w:t>
      </w:r>
      <w:r w:rsidR="00A67FF5">
        <w:t>is not</w:t>
      </w:r>
      <w:r w:rsidRPr="004E63A5">
        <w:t xml:space="preserve"> made, gen</w:t>
      </w:r>
      <w:r w:rsidR="00A67FF5">
        <w:t>erate and mail a letter to the A</w:t>
      </w:r>
      <w:r w:rsidRPr="004E63A5">
        <w:t>pplicant/</w:t>
      </w:r>
      <w:r w:rsidR="00A67FF5">
        <w:t>B</w:t>
      </w:r>
      <w:r w:rsidRPr="004E63A5">
        <w:t xml:space="preserve">eneficiary advising the </w:t>
      </w:r>
      <w:r w:rsidR="00A67FF5">
        <w:t>A</w:t>
      </w:r>
      <w:r w:rsidRPr="004E63A5">
        <w:t>pplicant/</w:t>
      </w:r>
      <w:r w:rsidR="00A67FF5">
        <w:t>B</w:t>
      </w:r>
      <w:r w:rsidRPr="004E63A5">
        <w:t xml:space="preserve">eneficiary to contact the Vendor {Contractor} to verify the correct and current address.  If no response is received within 20 business days of the date of the letter, </w:t>
      </w:r>
      <w:r w:rsidR="00A67FF5">
        <w:t xml:space="preserve">advise </w:t>
      </w:r>
      <w:r w:rsidRPr="004E63A5">
        <w:t xml:space="preserve">the </w:t>
      </w:r>
      <w:r w:rsidR="00A67FF5">
        <w:t>A</w:t>
      </w:r>
      <w:r w:rsidRPr="004E63A5">
        <w:t>pplicant/</w:t>
      </w:r>
      <w:r w:rsidR="00A67FF5">
        <w:t>B</w:t>
      </w:r>
      <w:r w:rsidRPr="004E63A5">
        <w:t>eneficiary that eligibility will be terminated;</w:t>
      </w:r>
    </w:p>
    <w:p w14:paraId="56B061D0" w14:textId="77777777" w:rsidR="004E63A5" w:rsidRPr="004E63A5" w:rsidRDefault="004E63A5" w:rsidP="004E63A5">
      <w:pPr>
        <w:ind w:left="720"/>
      </w:pPr>
    </w:p>
    <w:p w14:paraId="47A53DE8" w14:textId="0C8DDA74" w:rsidR="004E63A5" w:rsidRPr="004E63A5" w:rsidRDefault="004E63A5" w:rsidP="00FE1B0A">
      <w:pPr>
        <w:numPr>
          <w:ilvl w:val="0"/>
          <w:numId w:val="106"/>
        </w:numPr>
      </w:pPr>
      <w:r w:rsidRPr="004E63A5">
        <w:t xml:space="preserve">Document, electronically and with a hardcopy, all correspondence associated with the </w:t>
      </w:r>
      <w:r w:rsidR="004C56DB">
        <w:t>C</w:t>
      </w:r>
      <w:r w:rsidRPr="004E63A5">
        <w:t xml:space="preserve">ase.  </w:t>
      </w:r>
    </w:p>
    <w:p w14:paraId="2944C2DA" w14:textId="77777777" w:rsidR="004E63A5" w:rsidRPr="004E63A5" w:rsidRDefault="004E63A5" w:rsidP="004E63A5"/>
    <w:p w14:paraId="4DF3E94E" w14:textId="77777777" w:rsidR="004E63A5" w:rsidRPr="004E63A5" w:rsidRDefault="004E63A5" w:rsidP="004E63A5">
      <w:r w:rsidRPr="004E63A5">
        <w:t xml:space="preserve">The Vendor {Contractor} shall send and accept all address updates to NJ FamilyCare using XML in daily batch or real-time.  </w:t>
      </w:r>
    </w:p>
    <w:p w14:paraId="214A3373" w14:textId="77777777" w:rsidR="004E63A5" w:rsidRPr="004E63A5" w:rsidRDefault="004E63A5" w:rsidP="004E63A5">
      <w:pPr>
        <w:rPr>
          <w:b/>
        </w:rPr>
      </w:pPr>
    </w:p>
    <w:p w14:paraId="36A47BA6" w14:textId="77777777" w:rsidR="004E63A5" w:rsidRPr="004E63A5" w:rsidRDefault="004E63A5" w:rsidP="004A2FED">
      <w:pPr>
        <w:numPr>
          <w:ilvl w:val="3"/>
          <w:numId w:val="10"/>
        </w:numPr>
        <w:outlineLvl w:val="3"/>
        <w:rPr>
          <w:rFonts w:ascii="Arial Narrow" w:hAnsi="Arial Narrow"/>
          <w:b/>
          <w:bCs/>
          <w:caps/>
          <w:szCs w:val="28"/>
          <w:u w:val="single"/>
        </w:rPr>
      </w:pPr>
      <w:r w:rsidRPr="004E63A5">
        <w:rPr>
          <w:rFonts w:ascii="Arial Narrow" w:hAnsi="Arial Narrow"/>
          <w:b/>
          <w:bCs/>
          <w:caps/>
          <w:szCs w:val="28"/>
          <w:u w:val="single"/>
        </w:rPr>
        <w:t>ON-SITE APPLICATION/ENROLLMENT PROCEDURE</w:t>
      </w:r>
    </w:p>
    <w:p w14:paraId="5F2863F9" w14:textId="77777777" w:rsidR="004E63A5" w:rsidRPr="004E63A5" w:rsidRDefault="004E63A5" w:rsidP="004E63A5">
      <w:pPr>
        <w:rPr>
          <w:b/>
        </w:rPr>
      </w:pPr>
    </w:p>
    <w:p w14:paraId="2B902B0A" w14:textId="28BD0049" w:rsidR="004E63A5" w:rsidRPr="004E63A5" w:rsidRDefault="004E63A5" w:rsidP="004E63A5">
      <w:r w:rsidRPr="004E63A5">
        <w:t xml:space="preserve">The Vendor {Contractor} shall have a procedure </w:t>
      </w:r>
      <w:r w:rsidR="001B4DA9">
        <w:t>to accommodate local community A</w:t>
      </w:r>
      <w:r w:rsidRPr="004E63A5">
        <w:t>pplication/</w:t>
      </w:r>
      <w:r w:rsidR="00DD79F6">
        <w:t>E</w:t>
      </w:r>
      <w:r w:rsidRPr="004E63A5">
        <w:t xml:space="preserve">nrollment intake and processing of </w:t>
      </w:r>
      <w:r w:rsidR="001B4DA9">
        <w:t>A</w:t>
      </w:r>
      <w:r w:rsidRPr="004E63A5">
        <w:t>pplications (i.e., at churches, schools, community centers, etc.), by the Blanket P.O. operational date.</w:t>
      </w:r>
    </w:p>
    <w:p w14:paraId="54CFE178" w14:textId="77777777" w:rsidR="004E63A5" w:rsidRPr="004E63A5" w:rsidRDefault="004E63A5" w:rsidP="004E63A5"/>
    <w:p w14:paraId="46099355" w14:textId="77777777" w:rsidR="004E63A5" w:rsidRPr="004E63A5" w:rsidRDefault="004E63A5" w:rsidP="004E63A5">
      <w:r w:rsidRPr="004E63A5">
        <w:t>This procedure shall:</w:t>
      </w:r>
    </w:p>
    <w:p w14:paraId="7865FC71" w14:textId="77777777" w:rsidR="004E63A5" w:rsidRPr="004E63A5" w:rsidRDefault="004E63A5" w:rsidP="004E63A5"/>
    <w:p w14:paraId="7B926FB6" w14:textId="7B269662" w:rsidR="004E63A5" w:rsidRPr="004E63A5" w:rsidRDefault="004E63A5" w:rsidP="00FE1B0A">
      <w:pPr>
        <w:numPr>
          <w:ilvl w:val="0"/>
          <w:numId w:val="107"/>
        </w:numPr>
      </w:pPr>
      <w:r w:rsidRPr="004E63A5">
        <w:t xml:space="preserve">Assist </w:t>
      </w:r>
      <w:r w:rsidR="001B31CD">
        <w:t>E</w:t>
      </w:r>
      <w:r w:rsidRPr="004E63A5">
        <w:t xml:space="preserve">ligible </w:t>
      </w:r>
      <w:r w:rsidR="00A67FF5">
        <w:t>A</w:t>
      </w:r>
      <w:r w:rsidR="001B4DA9">
        <w:t>pplicants with the A</w:t>
      </w:r>
      <w:r w:rsidRPr="004E63A5">
        <w:t xml:space="preserve">pplication and </w:t>
      </w:r>
      <w:r w:rsidR="00DD79F6">
        <w:t>E</w:t>
      </w:r>
      <w:r w:rsidRPr="004E63A5">
        <w:t>nrollment process, including explaining the differences between the various MCOs;</w:t>
      </w:r>
    </w:p>
    <w:p w14:paraId="3BD49247" w14:textId="77777777" w:rsidR="004E63A5" w:rsidRPr="004E63A5" w:rsidRDefault="004E63A5" w:rsidP="004E63A5">
      <w:pPr>
        <w:ind w:left="720"/>
      </w:pPr>
    </w:p>
    <w:p w14:paraId="64FC7CB1" w14:textId="2FAFBEEE" w:rsidR="004E63A5" w:rsidRPr="004E63A5" w:rsidRDefault="004E63A5" w:rsidP="00FE1B0A">
      <w:pPr>
        <w:numPr>
          <w:ilvl w:val="0"/>
          <w:numId w:val="107"/>
        </w:numPr>
      </w:pPr>
      <w:r w:rsidRPr="004E63A5">
        <w:t>Explain other health coverage choices and special program</w:t>
      </w:r>
      <w:r w:rsidR="00A67FF5">
        <w:t>s that may be available to the A</w:t>
      </w:r>
      <w:r w:rsidRPr="004E63A5">
        <w:t>pplicant/</w:t>
      </w:r>
      <w:r w:rsidR="00A67FF5">
        <w:t>E</w:t>
      </w:r>
      <w:r w:rsidRPr="004E63A5">
        <w:t>nrollee in a manner that is unbiased as to the choice the individual should make;</w:t>
      </w:r>
    </w:p>
    <w:p w14:paraId="45487668" w14:textId="77777777" w:rsidR="004E63A5" w:rsidRPr="004E63A5" w:rsidRDefault="004E63A5" w:rsidP="004E63A5">
      <w:pPr>
        <w:ind w:left="720"/>
      </w:pPr>
    </w:p>
    <w:p w14:paraId="07F34109" w14:textId="22337668" w:rsidR="004E63A5" w:rsidRPr="004E63A5" w:rsidRDefault="004E63A5" w:rsidP="00FE1B0A">
      <w:pPr>
        <w:numPr>
          <w:ilvl w:val="0"/>
          <w:numId w:val="107"/>
        </w:numPr>
      </w:pPr>
      <w:r w:rsidRPr="004E63A5">
        <w:t xml:space="preserve">Obtain information on any health insurance that the </w:t>
      </w:r>
      <w:r w:rsidR="00A67FF5">
        <w:t>A</w:t>
      </w:r>
      <w:r w:rsidRPr="004E63A5">
        <w:t>pplicant may possess or be capable of obtaining outside the scope of NJ FamilyCare; and</w:t>
      </w:r>
    </w:p>
    <w:p w14:paraId="1A12B42A" w14:textId="77777777" w:rsidR="004E63A5" w:rsidRPr="004E63A5" w:rsidRDefault="004E63A5" w:rsidP="004E63A5">
      <w:pPr>
        <w:ind w:left="720"/>
      </w:pPr>
    </w:p>
    <w:p w14:paraId="5A966415" w14:textId="2E4988F3" w:rsidR="004E63A5" w:rsidRPr="004E63A5" w:rsidRDefault="004E63A5" w:rsidP="00DD79F6">
      <w:pPr>
        <w:numPr>
          <w:ilvl w:val="0"/>
          <w:numId w:val="107"/>
        </w:numPr>
      </w:pPr>
      <w:r w:rsidRPr="004E63A5">
        <w:t xml:space="preserve">Access the system remotely to be able to process </w:t>
      </w:r>
      <w:r w:rsidR="00DD79F6" w:rsidRPr="00DD79F6">
        <w:t xml:space="preserve">or make changes to </w:t>
      </w:r>
      <w:r w:rsidR="00DD79F6">
        <w:t>E</w:t>
      </w:r>
      <w:r w:rsidRPr="004E63A5">
        <w:t>nrollments.</w:t>
      </w:r>
    </w:p>
    <w:p w14:paraId="568A55A4" w14:textId="77777777" w:rsidR="004E63A5" w:rsidRPr="004E63A5" w:rsidRDefault="004E63A5" w:rsidP="004E63A5">
      <w:r w:rsidRPr="004E63A5">
        <w:tab/>
      </w:r>
    </w:p>
    <w:p w14:paraId="14045085" w14:textId="5CDC7E7D" w:rsidR="004E63A5" w:rsidRPr="004E63A5" w:rsidRDefault="004E63A5" w:rsidP="004E63A5">
      <w:r w:rsidRPr="004E63A5">
        <w:t>In accordance with the National Voter Registration Act of 1993, all offices in the State that provide public assistance are designated as voter registration agencies.  Under th</w:t>
      </w:r>
      <w:r w:rsidR="008A638C">
        <w:t>e law, CWAs and any E</w:t>
      </w:r>
      <w:r w:rsidRPr="004E63A5">
        <w:t xml:space="preserve">ligibility </w:t>
      </w:r>
      <w:r w:rsidR="008A638C">
        <w:t>Determination A</w:t>
      </w:r>
      <w:r w:rsidRPr="004E63A5">
        <w:t xml:space="preserve">gency must provide all NJ FamilyCare </w:t>
      </w:r>
      <w:r w:rsidR="00A67FF5">
        <w:t>A</w:t>
      </w:r>
      <w:r w:rsidRPr="004E63A5">
        <w:t>pplicants/</w:t>
      </w:r>
      <w:r w:rsidR="00A67FF5">
        <w:t>B</w:t>
      </w:r>
      <w:r w:rsidRPr="004E63A5">
        <w:t xml:space="preserve">eneficiaries with an opportunity to register to vote.  The Vendor {Contractor} shall act as the voter registration agency for </w:t>
      </w:r>
      <w:r w:rsidR="00A67FF5">
        <w:t>A</w:t>
      </w:r>
      <w:r w:rsidRPr="004E63A5">
        <w:t>pplicants/</w:t>
      </w:r>
      <w:r w:rsidR="00A67FF5">
        <w:t>B</w:t>
      </w:r>
      <w:r w:rsidRPr="004E63A5">
        <w:t xml:space="preserve">eneficiaries that the Vendor {Contractor} is in contact with, particularly as set forth in 52 U.S.C. 20506, </w:t>
      </w:r>
      <w:r w:rsidRPr="004E63A5">
        <w:rPr>
          <w:u w:val="single"/>
        </w:rPr>
        <w:t>N.J.S.A</w:t>
      </w:r>
      <w:r w:rsidRPr="004E63A5">
        <w:t xml:space="preserve">. 19:31-6.11 and </w:t>
      </w:r>
      <w:r w:rsidRPr="004E63A5">
        <w:rPr>
          <w:u w:val="single"/>
        </w:rPr>
        <w:t>N.J.A.C.</w:t>
      </w:r>
      <w:r w:rsidRPr="004E63A5">
        <w:t xml:space="preserve"> </w:t>
      </w:r>
      <w:r w:rsidR="00623BCE">
        <w:t>15:10-1.1</w:t>
      </w:r>
      <w:r w:rsidRPr="004E63A5">
        <w:t>;</w:t>
      </w:r>
    </w:p>
    <w:p w14:paraId="0491ACED" w14:textId="77777777" w:rsidR="004E63A5" w:rsidRPr="004E63A5" w:rsidRDefault="004E63A5" w:rsidP="004E63A5"/>
    <w:p w14:paraId="63A3B2D2" w14:textId="11ED57E1" w:rsidR="004E63A5" w:rsidRPr="004E63A5" w:rsidRDefault="004E63A5" w:rsidP="004E63A5">
      <w:r w:rsidRPr="004E63A5">
        <w:t>As part of these duties, the Vendor {C</w:t>
      </w:r>
      <w:r w:rsidR="001B4DA9">
        <w:t>ontractor} shall provide a #33 voter registration application and a v</w:t>
      </w:r>
      <w:r w:rsidRPr="004E63A5">
        <w:t xml:space="preserve">oter </w:t>
      </w:r>
      <w:r w:rsidR="001B4DA9">
        <w:t>o</w:t>
      </w:r>
      <w:r w:rsidRPr="004E63A5">
        <w:t>pportunity f</w:t>
      </w:r>
      <w:r w:rsidR="001B4DA9">
        <w:t>orm with each A</w:t>
      </w:r>
      <w:r w:rsidRPr="004E63A5">
        <w:t xml:space="preserve">pplication for benefits, redetermination, or change of address notification.  The Vendor {Contractor} shall: </w:t>
      </w:r>
    </w:p>
    <w:p w14:paraId="1A10215F" w14:textId="77777777" w:rsidR="004E63A5" w:rsidRPr="004E63A5" w:rsidRDefault="004E63A5" w:rsidP="004E63A5"/>
    <w:p w14:paraId="77DCEF62" w14:textId="3C965386" w:rsidR="004E63A5" w:rsidRPr="004E63A5" w:rsidRDefault="004E63A5" w:rsidP="00FE1B0A">
      <w:pPr>
        <w:numPr>
          <w:ilvl w:val="0"/>
          <w:numId w:val="108"/>
        </w:numPr>
      </w:pPr>
      <w:r w:rsidRPr="004E63A5">
        <w:t xml:space="preserve">Mail such documents to any </w:t>
      </w:r>
      <w:r w:rsidR="00A67FF5">
        <w:t>A</w:t>
      </w:r>
      <w:r w:rsidRPr="004E63A5">
        <w:t>pplicant/</w:t>
      </w:r>
      <w:r w:rsidR="00A67FF5">
        <w:t>B</w:t>
      </w:r>
      <w:r w:rsidRPr="004E63A5">
        <w:t xml:space="preserve">eneficiary who requests them and provide a cover letter offering assistance such as a telephone number to call or location to visit for assistance; </w:t>
      </w:r>
    </w:p>
    <w:p w14:paraId="71D87371" w14:textId="77777777" w:rsidR="004E63A5" w:rsidRPr="004E63A5" w:rsidRDefault="004E63A5" w:rsidP="004E63A5">
      <w:pPr>
        <w:ind w:left="720"/>
      </w:pPr>
    </w:p>
    <w:p w14:paraId="17D1A52C" w14:textId="70183E74" w:rsidR="004E63A5" w:rsidRPr="004E63A5" w:rsidRDefault="004E63A5" w:rsidP="00FE1B0A">
      <w:pPr>
        <w:numPr>
          <w:ilvl w:val="0"/>
          <w:numId w:val="108"/>
        </w:numPr>
      </w:pPr>
      <w:r w:rsidRPr="004E63A5">
        <w:t xml:space="preserve">Provide a check box on all </w:t>
      </w:r>
      <w:r w:rsidR="001B4DA9">
        <w:t>A</w:t>
      </w:r>
      <w:r w:rsidRPr="004E63A5">
        <w:t xml:space="preserve">pplications and redeterminations for an </w:t>
      </w:r>
      <w:r w:rsidR="00A67FF5">
        <w:t>A</w:t>
      </w:r>
      <w:r w:rsidRPr="004E63A5">
        <w:t>pplicant/</w:t>
      </w:r>
      <w:r w:rsidR="00A67FF5">
        <w:t>B</w:t>
      </w:r>
      <w:r w:rsidRPr="004E63A5">
        <w:t>eneficiary to request the voter registration package to be mailed to them;</w:t>
      </w:r>
    </w:p>
    <w:p w14:paraId="60BA4AD8" w14:textId="77777777" w:rsidR="004E63A5" w:rsidRPr="004E63A5" w:rsidRDefault="004E63A5" w:rsidP="004E63A5">
      <w:pPr>
        <w:ind w:left="720"/>
      </w:pPr>
    </w:p>
    <w:p w14:paraId="65D633B5" w14:textId="38F3935C" w:rsidR="004E63A5" w:rsidRPr="004E63A5" w:rsidRDefault="004E63A5" w:rsidP="00FE1B0A">
      <w:pPr>
        <w:numPr>
          <w:ilvl w:val="0"/>
          <w:numId w:val="108"/>
        </w:numPr>
      </w:pPr>
      <w:r w:rsidRPr="004E63A5">
        <w:t>Maintain Voter Opportunity f</w:t>
      </w:r>
      <w:r w:rsidR="00A67FF5">
        <w:t>orms returned completed by the A</w:t>
      </w:r>
      <w:r w:rsidRPr="004E63A5">
        <w:t>pplicant/</w:t>
      </w:r>
      <w:r w:rsidR="00A67FF5">
        <w:t>B</w:t>
      </w:r>
      <w:r w:rsidRPr="004E63A5">
        <w:t xml:space="preserve">eneficiary and report the responses to DMAHS on a quarterly basis; and </w:t>
      </w:r>
    </w:p>
    <w:p w14:paraId="658A8E87" w14:textId="77777777" w:rsidR="004E63A5" w:rsidRPr="004E63A5" w:rsidRDefault="004E63A5" w:rsidP="004E63A5">
      <w:pPr>
        <w:ind w:left="720"/>
      </w:pPr>
    </w:p>
    <w:p w14:paraId="0F8AC0D7" w14:textId="2095AB3E" w:rsidR="004E63A5" w:rsidRPr="004E63A5" w:rsidRDefault="004E63A5" w:rsidP="00FE1B0A">
      <w:pPr>
        <w:numPr>
          <w:ilvl w:val="0"/>
          <w:numId w:val="108"/>
        </w:numPr>
      </w:pPr>
      <w:r w:rsidRPr="004E63A5">
        <w:t xml:space="preserve">Incorporate </w:t>
      </w:r>
      <w:r w:rsidR="00E40E53" w:rsidRPr="004E63A5">
        <w:t>the</w:t>
      </w:r>
      <w:r w:rsidRPr="004E63A5">
        <w:t xml:space="preserve"> NJ voter registration agency requirements into every manner in which it contacts </w:t>
      </w:r>
      <w:r w:rsidR="00E40E53">
        <w:t>A</w:t>
      </w:r>
      <w:r w:rsidRPr="004E63A5">
        <w:t>pplicants/</w:t>
      </w:r>
      <w:r w:rsidR="00E40E53">
        <w:t>B</w:t>
      </w:r>
      <w:r w:rsidRPr="004E63A5">
        <w:t xml:space="preserve">eneficiaries, including through the internet (online </w:t>
      </w:r>
      <w:r w:rsidR="001B4DA9">
        <w:t>A</w:t>
      </w:r>
      <w:r w:rsidRPr="004E63A5">
        <w:t xml:space="preserve">pplications/redeterminations), on the phone, by fax and in person.  </w:t>
      </w:r>
    </w:p>
    <w:p w14:paraId="5914ABE1" w14:textId="77777777" w:rsidR="004E63A5" w:rsidRPr="004E63A5" w:rsidRDefault="004E63A5" w:rsidP="004E63A5">
      <w:pPr>
        <w:ind w:left="720"/>
      </w:pPr>
    </w:p>
    <w:p w14:paraId="0912C44A" w14:textId="5678EC71" w:rsidR="004E63A5" w:rsidRPr="004E63A5" w:rsidRDefault="004E63A5" w:rsidP="004E63A5">
      <w:r w:rsidRPr="004E63A5">
        <w:t xml:space="preserve">Duties </w:t>
      </w:r>
      <w:r w:rsidR="00E40E53">
        <w:t>are subject to</w:t>
      </w:r>
      <w:r w:rsidRPr="004E63A5">
        <w:t xml:space="preserve"> change if the NJ Division of Elections changes polices on implementation</w:t>
      </w:r>
      <w:r w:rsidR="00E40E53">
        <w:t xml:space="preserve"> or</w:t>
      </w:r>
      <w:r w:rsidR="00E40E53" w:rsidRPr="00E40E53">
        <w:t xml:space="preserve"> the laws are modified</w:t>
      </w:r>
      <w:r w:rsidR="00E40E53">
        <w:t xml:space="preserve">.  </w:t>
      </w:r>
      <w:r w:rsidRPr="004E63A5">
        <w:t xml:space="preserve">  </w:t>
      </w:r>
    </w:p>
    <w:p w14:paraId="3000ED6D" w14:textId="77777777" w:rsidR="004E63A5" w:rsidRPr="004E63A5" w:rsidRDefault="004E63A5" w:rsidP="004E63A5">
      <w:pPr>
        <w:rPr>
          <w:b/>
        </w:rPr>
      </w:pPr>
    </w:p>
    <w:p w14:paraId="2EA13E53" w14:textId="77777777" w:rsidR="004E63A5" w:rsidRPr="004E63A5" w:rsidRDefault="004E63A5" w:rsidP="004A2FED">
      <w:pPr>
        <w:numPr>
          <w:ilvl w:val="3"/>
          <w:numId w:val="10"/>
        </w:numPr>
        <w:outlineLvl w:val="3"/>
        <w:rPr>
          <w:rFonts w:ascii="Arial Narrow" w:hAnsi="Arial Narrow"/>
          <w:b/>
          <w:bCs/>
          <w:caps/>
          <w:szCs w:val="28"/>
          <w:u w:val="single"/>
        </w:rPr>
      </w:pPr>
      <w:r w:rsidRPr="004E63A5">
        <w:rPr>
          <w:rFonts w:ascii="Arial Narrow" w:hAnsi="Arial Narrow"/>
          <w:b/>
          <w:bCs/>
          <w:caps/>
          <w:szCs w:val="28"/>
          <w:u w:val="single"/>
        </w:rPr>
        <w:t>DISTRIBUTION POINTS</w:t>
      </w:r>
    </w:p>
    <w:p w14:paraId="7AE0B3D1" w14:textId="77777777" w:rsidR="004E63A5" w:rsidRPr="004E63A5" w:rsidRDefault="004E63A5" w:rsidP="004E63A5">
      <w:pPr>
        <w:rPr>
          <w:b/>
        </w:rPr>
      </w:pPr>
    </w:p>
    <w:p w14:paraId="195F4593" w14:textId="77777777" w:rsidR="004E63A5" w:rsidRPr="004E63A5" w:rsidRDefault="004E63A5" w:rsidP="004E63A5">
      <w:r w:rsidRPr="004E63A5">
        <w:t>The Vendor {Contractor} shall:</w:t>
      </w:r>
    </w:p>
    <w:p w14:paraId="76FCDA90" w14:textId="77777777" w:rsidR="004E63A5" w:rsidRPr="004E63A5" w:rsidRDefault="004E63A5" w:rsidP="004E63A5"/>
    <w:p w14:paraId="5D59AF10" w14:textId="4AEAA15F" w:rsidR="004E63A5" w:rsidRPr="004E63A5" w:rsidRDefault="004E63A5" w:rsidP="00FE1B0A">
      <w:pPr>
        <w:numPr>
          <w:ilvl w:val="0"/>
          <w:numId w:val="109"/>
        </w:numPr>
      </w:pPr>
      <w:r w:rsidRPr="004E63A5">
        <w:t xml:space="preserve">Serve as the primary point of distribution for </w:t>
      </w:r>
      <w:r w:rsidR="001B4DA9">
        <w:t>mass mailings of NJ FamilyCare A</w:t>
      </w:r>
      <w:r w:rsidRPr="004E63A5">
        <w:t xml:space="preserve">pplications and </w:t>
      </w:r>
      <w:r w:rsidR="00480C92">
        <w:t>M</w:t>
      </w:r>
      <w:r w:rsidRPr="004E63A5">
        <w:t>arketing/educational materials as requested or required by DMAHS, County Welfare Agencies (CWAs)CWAs, and Presumptive Eligibility providers;</w:t>
      </w:r>
    </w:p>
    <w:p w14:paraId="549DD041" w14:textId="77777777" w:rsidR="004E63A5" w:rsidRPr="004E63A5" w:rsidRDefault="004E63A5" w:rsidP="004E63A5">
      <w:pPr>
        <w:ind w:left="720"/>
      </w:pPr>
    </w:p>
    <w:p w14:paraId="454B267A" w14:textId="73B3B725" w:rsidR="004E63A5" w:rsidRPr="004E63A5" w:rsidRDefault="004E63A5" w:rsidP="00FE1B0A">
      <w:pPr>
        <w:numPr>
          <w:ilvl w:val="0"/>
          <w:numId w:val="109"/>
        </w:numPr>
      </w:pPr>
      <w:r w:rsidRPr="004E63A5">
        <w:t>Ensure the distribution points are consistently stoc</w:t>
      </w:r>
      <w:r w:rsidR="00480C92">
        <w:t>ked with adequate supplies and M</w:t>
      </w:r>
      <w:r w:rsidRPr="004E63A5">
        <w:t xml:space="preserve">arketing </w:t>
      </w:r>
      <w:r w:rsidR="00480C92">
        <w:t>m</w:t>
      </w:r>
      <w:r w:rsidRPr="004E63A5">
        <w:t xml:space="preserve">aterials that have been reviewed and approved by the SCM; and </w:t>
      </w:r>
    </w:p>
    <w:p w14:paraId="6F10007E" w14:textId="77777777" w:rsidR="004E63A5" w:rsidRPr="004E63A5" w:rsidRDefault="004E63A5" w:rsidP="004E63A5">
      <w:pPr>
        <w:ind w:left="720"/>
      </w:pPr>
    </w:p>
    <w:p w14:paraId="53EFCA5F" w14:textId="08048694" w:rsidR="004E63A5" w:rsidRPr="004E63A5" w:rsidRDefault="004E63A5" w:rsidP="00FE1B0A">
      <w:pPr>
        <w:numPr>
          <w:ilvl w:val="0"/>
          <w:numId w:val="109"/>
        </w:numPr>
      </w:pPr>
      <w:r w:rsidRPr="004E63A5">
        <w:t xml:space="preserve">Maintain a </w:t>
      </w:r>
      <w:ins w:id="1282" w:author="Author">
        <w:r w:rsidR="00130375">
          <w:t xml:space="preserve">six (6) month </w:t>
        </w:r>
      </w:ins>
      <w:del w:id="1283" w:author="Author">
        <w:r w:rsidR="00480C92" w:rsidDel="00130375">
          <w:delText>60-day</w:delText>
        </w:r>
        <w:r w:rsidR="001B4DA9" w:rsidDel="00130375">
          <w:delText xml:space="preserve"> </w:delText>
        </w:r>
      </w:del>
      <w:r w:rsidR="001B4DA9">
        <w:t>supply of the program’s A</w:t>
      </w:r>
      <w:r w:rsidRPr="004E63A5">
        <w:t xml:space="preserve">pplications and </w:t>
      </w:r>
      <w:r w:rsidR="00480C92">
        <w:t>M</w:t>
      </w:r>
      <w:r w:rsidRPr="004E63A5">
        <w:t xml:space="preserve">arketing/educational materials and request additional supplies from the SCM when the supply is low.   </w:t>
      </w:r>
    </w:p>
    <w:p w14:paraId="31338E3B" w14:textId="77777777" w:rsidR="004E63A5" w:rsidRPr="004E63A5" w:rsidRDefault="004E63A5" w:rsidP="004E63A5">
      <w:pPr>
        <w:rPr>
          <w:b/>
        </w:rPr>
      </w:pPr>
    </w:p>
    <w:p w14:paraId="21E4409B" w14:textId="77777777" w:rsidR="004E63A5" w:rsidRPr="009E1A14" w:rsidRDefault="004E63A5" w:rsidP="009E1A14">
      <w:pPr>
        <w:pStyle w:val="Heading3"/>
      </w:pPr>
      <w:bookmarkStart w:id="1284" w:name="_Toc516746145"/>
      <w:bookmarkStart w:id="1285" w:name="_Toc535232763"/>
      <w:bookmarkStart w:id="1286" w:name="_Toc67491160"/>
      <w:r w:rsidRPr="009E1A14">
        <w:t>ELECTRONIC TRACKING</w:t>
      </w:r>
      <w:bookmarkEnd w:id="1284"/>
      <w:bookmarkEnd w:id="1285"/>
      <w:bookmarkEnd w:id="1286"/>
    </w:p>
    <w:p w14:paraId="4C8F459C" w14:textId="77777777" w:rsidR="004E63A5" w:rsidRPr="004E63A5" w:rsidRDefault="004E63A5" w:rsidP="004E63A5">
      <w:pPr>
        <w:rPr>
          <w:b/>
        </w:rPr>
      </w:pPr>
    </w:p>
    <w:p w14:paraId="2F6E6091" w14:textId="659A47EA" w:rsidR="004E63A5" w:rsidRPr="004E63A5" w:rsidRDefault="004E63A5" w:rsidP="004E63A5">
      <w:r w:rsidRPr="004E63A5">
        <w:t xml:space="preserve">The Vendor {Contractor} shall provide an electronic tracking capability for all NJ FamilyCare MCO plan selection forms, </w:t>
      </w:r>
      <w:r w:rsidR="00DD79F6">
        <w:t>E</w:t>
      </w:r>
      <w:r w:rsidRPr="004E63A5">
        <w:t>nrollments, and premium collection.  Electronic tracking shall be</w:t>
      </w:r>
      <w:r w:rsidR="001B4DA9">
        <w:t>gin with receipt of A</w:t>
      </w:r>
      <w:r w:rsidRPr="004E63A5">
        <w:t xml:space="preserve">pplication and other program-related materials.  </w:t>
      </w:r>
    </w:p>
    <w:p w14:paraId="387B6DEC" w14:textId="77777777" w:rsidR="004E63A5" w:rsidRPr="004E63A5" w:rsidRDefault="004E63A5" w:rsidP="004E63A5"/>
    <w:p w14:paraId="7234C901" w14:textId="79F5B790" w:rsidR="004E63A5" w:rsidRPr="004E63A5" w:rsidRDefault="004E63A5" w:rsidP="004E63A5">
      <w:r w:rsidRPr="004E63A5">
        <w:t xml:space="preserve">The Vendor’s {Contractor’s} tracking system shall provide the current status of all NJ FamilyCare </w:t>
      </w:r>
      <w:r w:rsidR="001B4DA9">
        <w:t>A</w:t>
      </w:r>
      <w:r w:rsidRPr="004E63A5">
        <w:t xml:space="preserve">pplications or MCO Plan Selection forms, sufficient detail to explain the exact status of an </w:t>
      </w:r>
      <w:r w:rsidR="001B4DA9">
        <w:t>A</w:t>
      </w:r>
      <w:r w:rsidRPr="004E63A5">
        <w:t>pplication or Plan Selection Form at the time of inquiry, and at a minimum, provide the following data from the forms:</w:t>
      </w:r>
    </w:p>
    <w:p w14:paraId="6E101622" w14:textId="77777777" w:rsidR="004E63A5" w:rsidRPr="004E63A5" w:rsidRDefault="004E63A5" w:rsidP="004E63A5"/>
    <w:p w14:paraId="7A2E1068" w14:textId="17067388" w:rsidR="004E63A5" w:rsidRPr="004E63A5" w:rsidRDefault="001B4DA9" w:rsidP="00FE1B0A">
      <w:pPr>
        <w:numPr>
          <w:ilvl w:val="0"/>
          <w:numId w:val="111"/>
        </w:numPr>
      </w:pPr>
      <w:r>
        <w:t>Date(s) of receipt of A</w:t>
      </w:r>
      <w:r w:rsidR="004E63A5" w:rsidRPr="004E63A5">
        <w:t>pplication and Plan Selection Form;</w:t>
      </w:r>
    </w:p>
    <w:p w14:paraId="543861F0" w14:textId="77777777" w:rsidR="004E63A5" w:rsidRPr="004E63A5" w:rsidRDefault="004E63A5" w:rsidP="00FE1B0A">
      <w:pPr>
        <w:numPr>
          <w:ilvl w:val="0"/>
          <w:numId w:val="111"/>
        </w:numPr>
      </w:pPr>
      <w:r w:rsidRPr="004E63A5">
        <w:t>Date(s) of processing;</w:t>
      </w:r>
    </w:p>
    <w:p w14:paraId="12120D48" w14:textId="07440F2F" w:rsidR="004E63A5" w:rsidRPr="004E63A5" w:rsidRDefault="001B4DA9" w:rsidP="00FE1B0A">
      <w:pPr>
        <w:numPr>
          <w:ilvl w:val="0"/>
          <w:numId w:val="111"/>
        </w:numPr>
      </w:pPr>
      <w:r>
        <w:t>The A</w:t>
      </w:r>
      <w:r w:rsidR="004E63A5" w:rsidRPr="004E63A5">
        <w:t>pplication and Plan Selection Form’s status due to missing information;</w:t>
      </w:r>
    </w:p>
    <w:p w14:paraId="59943582" w14:textId="30D21C92" w:rsidR="004E63A5" w:rsidRPr="004E63A5" w:rsidRDefault="00E40E53" w:rsidP="00FE1B0A">
      <w:pPr>
        <w:numPr>
          <w:ilvl w:val="0"/>
          <w:numId w:val="111"/>
        </w:numPr>
      </w:pPr>
      <w:r>
        <w:t>Date(s) A</w:t>
      </w:r>
      <w:r w:rsidR="004E63A5" w:rsidRPr="004E63A5">
        <w:t>pplicant/</w:t>
      </w:r>
      <w:r>
        <w:t>B</w:t>
      </w:r>
      <w:r w:rsidR="004E63A5" w:rsidRPr="004E63A5">
        <w:t>eneficiary outreached for missing information;</w:t>
      </w:r>
    </w:p>
    <w:p w14:paraId="25D59877" w14:textId="77777777" w:rsidR="004E63A5" w:rsidRPr="004E63A5" w:rsidRDefault="004E63A5" w:rsidP="00FE1B0A">
      <w:pPr>
        <w:numPr>
          <w:ilvl w:val="0"/>
          <w:numId w:val="111"/>
        </w:numPr>
      </w:pPr>
      <w:r w:rsidRPr="004E63A5">
        <w:t>Date(s) of all telephone or mail outreach for missing information;</w:t>
      </w:r>
    </w:p>
    <w:p w14:paraId="0E46D7B6" w14:textId="001ECEF5" w:rsidR="004E63A5" w:rsidRPr="004E63A5" w:rsidRDefault="004E63A5" w:rsidP="00FE1B0A">
      <w:pPr>
        <w:numPr>
          <w:ilvl w:val="0"/>
          <w:numId w:val="111"/>
        </w:numPr>
      </w:pPr>
      <w:r w:rsidRPr="004E63A5">
        <w:t xml:space="preserve">Name of </w:t>
      </w:r>
      <w:r w:rsidR="00E40E53">
        <w:t>A</w:t>
      </w:r>
      <w:r w:rsidRPr="004E63A5">
        <w:t>pplicant/</w:t>
      </w:r>
      <w:r w:rsidR="00E40E53">
        <w:t>B</w:t>
      </w:r>
      <w:r w:rsidRPr="004E63A5">
        <w:t>eneficiary and Medicaid ID number or NJ FamilyCare policy number;</w:t>
      </w:r>
    </w:p>
    <w:p w14:paraId="4ECE29B9" w14:textId="77777777" w:rsidR="004E63A5" w:rsidRPr="004E63A5" w:rsidRDefault="004E63A5" w:rsidP="00FE1B0A">
      <w:pPr>
        <w:numPr>
          <w:ilvl w:val="0"/>
          <w:numId w:val="111"/>
        </w:numPr>
      </w:pPr>
      <w:r w:rsidRPr="004E63A5">
        <w:t>For Plan Selection Form, MCO choice and primary care provider identification;</w:t>
      </w:r>
    </w:p>
    <w:p w14:paraId="5623786B" w14:textId="77777777" w:rsidR="004E63A5" w:rsidRPr="004E63A5" w:rsidRDefault="004E63A5" w:rsidP="00FE1B0A">
      <w:pPr>
        <w:numPr>
          <w:ilvl w:val="0"/>
          <w:numId w:val="111"/>
        </w:numPr>
      </w:pPr>
      <w:r w:rsidRPr="004E63A5">
        <w:t>Type of missing information and name of person it concerns; and</w:t>
      </w:r>
    </w:p>
    <w:p w14:paraId="29CF9563" w14:textId="77777777" w:rsidR="004E63A5" w:rsidRPr="004E63A5" w:rsidRDefault="004E63A5" w:rsidP="00FE1B0A">
      <w:pPr>
        <w:numPr>
          <w:ilvl w:val="0"/>
          <w:numId w:val="111"/>
        </w:numPr>
      </w:pPr>
      <w:r w:rsidRPr="004E63A5">
        <w:t>Reconciliation between documents imaged and documents data entered.</w:t>
      </w:r>
    </w:p>
    <w:p w14:paraId="1BA2BBC0" w14:textId="77777777" w:rsidR="004E63A5" w:rsidRPr="004E63A5" w:rsidRDefault="004E63A5" w:rsidP="004E63A5">
      <w:pPr>
        <w:rPr>
          <w:b/>
        </w:rPr>
      </w:pPr>
    </w:p>
    <w:p w14:paraId="4D0984D9" w14:textId="77777777" w:rsidR="004E63A5" w:rsidRPr="009E1A14" w:rsidRDefault="004E63A5" w:rsidP="009E1A14">
      <w:pPr>
        <w:pStyle w:val="Heading3"/>
      </w:pPr>
      <w:bookmarkStart w:id="1287" w:name="_Toc516746146"/>
      <w:bookmarkStart w:id="1288" w:name="_Toc535232764"/>
      <w:bookmarkStart w:id="1289" w:name="_Toc67491161"/>
      <w:r w:rsidRPr="009E1A14">
        <w:t>COMPLAINTS, GRIEVANCES, and fair hearing requests</w:t>
      </w:r>
      <w:bookmarkEnd w:id="1287"/>
      <w:bookmarkEnd w:id="1288"/>
      <w:bookmarkEnd w:id="1289"/>
    </w:p>
    <w:p w14:paraId="013A5958" w14:textId="77777777" w:rsidR="004E63A5" w:rsidRPr="004E63A5" w:rsidRDefault="004E63A5" w:rsidP="004E63A5">
      <w:pPr>
        <w:rPr>
          <w:b/>
        </w:rPr>
      </w:pPr>
    </w:p>
    <w:p w14:paraId="368236A6" w14:textId="109D5A00" w:rsidR="004E63A5" w:rsidRPr="004E63A5" w:rsidRDefault="004E63A5" w:rsidP="004E63A5">
      <w:r w:rsidRPr="004E63A5">
        <w:t>The Vendor {Contractor} shall establish an internal p</w:t>
      </w:r>
      <w:r w:rsidR="00101958">
        <w:t>rocess to promptly address all Complaints/G</w:t>
      </w:r>
      <w:r w:rsidR="006B6D53">
        <w:t>rievances and Fair H</w:t>
      </w:r>
      <w:r w:rsidRPr="004E63A5">
        <w:t>earing r</w:t>
      </w:r>
      <w:r w:rsidR="001B4DA9">
        <w:t>equests received regarding the A</w:t>
      </w:r>
      <w:r w:rsidRPr="004E63A5">
        <w:t xml:space="preserve">pplication and redetermination process.  </w:t>
      </w:r>
    </w:p>
    <w:p w14:paraId="3C774231" w14:textId="77777777" w:rsidR="004E63A5" w:rsidRPr="004E63A5" w:rsidRDefault="004E63A5" w:rsidP="004E63A5"/>
    <w:p w14:paraId="46332678" w14:textId="77777777" w:rsidR="004E63A5" w:rsidRPr="004E63A5" w:rsidRDefault="004E63A5" w:rsidP="004E63A5">
      <w:r w:rsidRPr="004E63A5">
        <w:t>The Vendor {Contractor} shall:</w:t>
      </w:r>
    </w:p>
    <w:p w14:paraId="3357AD2D" w14:textId="77777777" w:rsidR="004E63A5" w:rsidRPr="004E63A5" w:rsidRDefault="004E63A5" w:rsidP="004E63A5"/>
    <w:p w14:paraId="459B5A2F" w14:textId="229F8342" w:rsidR="004E63A5" w:rsidRPr="004E63A5" w:rsidRDefault="004E63A5" w:rsidP="00FE1B0A">
      <w:pPr>
        <w:numPr>
          <w:ilvl w:val="0"/>
          <w:numId w:val="110"/>
        </w:numPr>
      </w:pPr>
      <w:r w:rsidRPr="004E63A5">
        <w:t xml:space="preserve">Notify the </w:t>
      </w:r>
      <w:r w:rsidR="00E40E53">
        <w:t>Applicant/B</w:t>
      </w:r>
      <w:r w:rsidRPr="004E63A5">
        <w:t xml:space="preserve">eneficiary of receipt of their </w:t>
      </w:r>
      <w:r w:rsidR="00101958">
        <w:t>Complaint/G</w:t>
      </w:r>
      <w:r w:rsidR="006B6D53">
        <w:t>rievance or F</w:t>
      </w:r>
      <w:r w:rsidRPr="004E63A5">
        <w:t xml:space="preserve">air </w:t>
      </w:r>
      <w:r w:rsidR="006B6D53">
        <w:t>H</w:t>
      </w:r>
      <w:r w:rsidRPr="004E63A5">
        <w:t>earing request in writing within two (2) business days of its receipt;</w:t>
      </w:r>
    </w:p>
    <w:p w14:paraId="73DF97CF" w14:textId="77777777" w:rsidR="004E63A5" w:rsidRPr="004E63A5" w:rsidRDefault="004E63A5" w:rsidP="004E63A5">
      <w:pPr>
        <w:ind w:left="720"/>
      </w:pPr>
    </w:p>
    <w:p w14:paraId="63CFDF20" w14:textId="029A21F4" w:rsidR="004E63A5" w:rsidRPr="004E63A5" w:rsidRDefault="004E63A5" w:rsidP="00FE1B0A">
      <w:pPr>
        <w:numPr>
          <w:ilvl w:val="0"/>
          <w:numId w:val="110"/>
        </w:numPr>
      </w:pPr>
      <w:r w:rsidRPr="004E63A5">
        <w:t>Maintain records con</w:t>
      </w:r>
      <w:r w:rsidR="00101958">
        <w:t>cerning the disposition of all C</w:t>
      </w:r>
      <w:r w:rsidRPr="004E63A5">
        <w:t>omplaints/</w:t>
      </w:r>
      <w:r w:rsidR="00101958">
        <w:t>G</w:t>
      </w:r>
      <w:r w:rsidRPr="004E63A5">
        <w:t xml:space="preserve">rievances and fair hearings and notify </w:t>
      </w:r>
      <w:r w:rsidR="00E40E53">
        <w:t>A</w:t>
      </w:r>
      <w:r w:rsidRPr="004E63A5">
        <w:t>pplicants/</w:t>
      </w:r>
      <w:r w:rsidR="00E40E53">
        <w:t>B</w:t>
      </w:r>
      <w:r w:rsidRPr="004E63A5">
        <w:t>eneficiaries of the outcome</w:t>
      </w:r>
      <w:r w:rsidR="00101958">
        <w:t xml:space="preserve"> of the internal review of the Complaint/G</w:t>
      </w:r>
      <w:r w:rsidR="006B6D53">
        <w:t>rievance or Fair H</w:t>
      </w:r>
      <w:r w:rsidRPr="004E63A5">
        <w:t xml:space="preserve">earing within 30 business days of its receipt; and </w:t>
      </w:r>
    </w:p>
    <w:p w14:paraId="38AFC370" w14:textId="77777777" w:rsidR="004E63A5" w:rsidRPr="004E63A5" w:rsidRDefault="004E63A5" w:rsidP="004E63A5">
      <w:pPr>
        <w:ind w:left="720"/>
      </w:pPr>
    </w:p>
    <w:p w14:paraId="49E98058" w14:textId="4533C36A" w:rsidR="004E63A5" w:rsidRPr="004E63A5" w:rsidRDefault="004E63A5" w:rsidP="00FE1B0A">
      <w:pPr>
        <w:numPr>
          <w:ilvl w:val="0"/>
          <w:numId w:val="110"/>
        </w:numPr>
      </w:pPr>
      <w:r w:rsidRPr="004E63A5">
        <w:t xml:space="preserve">Provide written notice that informs the </w:t>
      </w:r>
      <w:r w:rsidR="00E40E53">
        <w:t>A</w:t>
      </w:r>
      <w:r w:rsidRPr="004E63A5">
        <w:t>pplicant/</w:t>
      </w:r>
      <w:r w:rsidR="00E40E53">
        <w:t>B</w:t>
      </w:r>
      <w:r w:rsidRPr="004E63A5">
        <w:t xml:space="preserve">eneficiary of the right to </w:t>
      </w:r>
      <w:r w:rsidR="006802F7">
        <w:t>A</w:t>
      </w:r>
      <w:r w:rsidRPr="004E63A5">
        <w:t>ppeal the Vendor’s {Contractor’s} decision to the SCM via the formal Grievance pr</w:t>
      </w:r>
      <w:r w:rsidR="00101958">
        <w:t>ocess established by DMAHS for C</w:t>
      </w:r>
      <w:r w:rsidRPr="004E63A5">
        <w:t>omplaints</w:t>
      </w:r>
      <w:r w:rsidR="006802F7">
        <w:t>/</w:t>
      </w:r>
      <w:r w:rsidR="00101958">
        <w:t>G</w:t>
      </w:r>
      <w:r w:rsidR="006802F7">
        <w:t>rievances or the right to an A</w:t>
      </w:r>
      <w:r w:rsidRPr="004E63A5">
        <w:t>ppeal hearing before an Administrative Law Judge (AL</w:t>
      </w:r>
      <w:r w:rsidR="006B6D53">
        <w:t>J) in the case of a Fair H</w:t>
      </w:r>
      <w:r w:rsidRPr="004E63A5">
        <w:t>earing request.</w:t>
      </w:r>
    </w:p>
    <w:p w14:paraId="1DED95F3" w14:textId="77777777" w:rsidR="004E63A5" w:rsidRPr="004E63A5" w:rsidRDefault="004E63A5" w:rsidP="004E63A5">
      <w:pPr>
        <w:rPr>
          <w:b/>
        </w:rPr>
      </w:pPr>
    </w:p>
    <w:p w14:paraId="3E9E46EC" w14:textId="77777777" w:rsidR="004E63A5" w:rsidRPr="009E1A14" w:rsidRDefault="004E63A5" w:rsidP="009E1A14">
      <w:pPr>
        <w:pStyle w:val="Heading3"/>
      </w:pPr>
      <w:bookmarkStart w:id="1290" w:name="_Toc516746147"/>
      <w:bookmarkStart w:id="1291" w:name="_Toc535232765"/>
      <w:bookmarkStart w:id="1292" w:name="_Toc67491162"/>
      <w:r w:rsidRPr="009E1A14">
        <w:t>RENEWALS</w:t>
      </w:r>
      <w:bookmarkEnd w:id="1290"/>
      <w:bookmarkEnd w:id="1291"/>
      <w:bookmarkEnd w:id="1292"/>
    </w:p>
    <w:p w14:paraId="591395B0" w14:textId="77777777" w:rsidR="004E63A5" w:rsidRPr="004E63A5" w:rsidRDefault="004E63A5" w:rsidP="004E63A5"/>
    <w:p w14:paraId="5F62657D" w14:textId="77777777" w:rsidR="004E63A5" w:rsidRPr="004E63A5" w:rsidRDefault="004E63A5" w:rsidP="004E63A5">
      <w:r w:rsidRPr="004E63A5">
        <w:t>The Vendor {Contractor} shall:</w:t>
      </w:r>
    </w:p>
    <w:p w14:paraId="5CDC6378" w14:textId="77777777" w:rsidR="004E63A5" w:rsidRPr="004E63A5" w:rsidRDefault="004E63A5" w:rsidP="004E63A5"/>
    <w:p w14:paraId="0DE0E47D" w14:textId="11ADAA72" w:rsidR="004E63A5" w:rsidRPr="004E63A5" w:rsidRDefault="004E63A5" w:rsidP="00FE1B0A">
      <w:pPr>
        <w:numPr>
          <w:ilvl w:val="0"/>
          <w:numId w:val="112"/>
        </w:numPr>
      </w:pPr>
      <w:r w:rsidRPr="004E63A5">
        <w:t xml:space="preserve">Develop and initiate a process for the annual renewal of each </w:t>
      </w:r>
      <w:r w:rsidR="00BE0763">
        <w:t>B</w:t>
      </w:r>
      <w:r w:rsidRPr="004E63A5">
        <w:t xml:space="preserve">eneficiary’s program eligibility and premium contribution status;  </w:t>
      </w:r>
    </w:p>
    <w:p w14:paraId="07AA467C" w14:textId="77777777" w:rsidR="004E63A5" w:rsidRPr="004E63A5" w:rsidRDefault="004E63A5" w:rsidP="004E63A5">
      <w:pPr>
        <w:ind w:left="720"/>
      </w:pPr>
    </w:p>
    <w:p w14:paraId="2A5EC9EE" w14:textId="508CC77B" w:rsidR="004E63A5" w:rsidRPr="004E63A5" w:rsidRDefault="004E63A5" w:rsidP="00FE1B0A">
      <w:pPr>
        <w:numPr>
          <w:ilvl w:val="0"/>
          <w:numId w:val="112"/>
        </w:numPr>
      </w:pPr>
      <w:r w:rsidRPr="004E63A5">
        <w:lastRenderedPageBreak/>
        <w:t xml:space="preserve">Check all available electronic sources permissible by State and federal law and regulation to determine if renewal can be completed without interaction with the </w:t>
      </w:r>
      <w:r w:rsidR="00BE0763">
        <w:t>B</w:t>
      </w:r>
      <w:r w:rsidRPr="004E63A5">
        <w:t>eneficiary.  If enough data is available to conduct an administrative renewal as outlined in federal regulations, the Vendor {Contractor} shall:</w:t>
      </w:r>
    </w:p>
    <w:p w14:paraId="117582DC" w14:textId="77777777" w:rsidR="004E63A5" w:rsidRPr="004E63A5" w:rsidRDefault="004E63A5" w:rsidP="004E63A5">
      <w:pPr>
        <w:ind w:left="720"/>
      </w:pPr>
    </w:p>
    <w:p w14:paraId="6429EBC4" w14:textId="3FDDD625" w:rsidR="004E63A5" w:rsidRPr="004E63A5" w:rsidRDefault="00BE0763" w:rsidP="00FE1B0A">
      <w:pPr>
        <w:numPr>
          <w:ilvl w:val="0"/>
          <w:numId w:val="113"/>
        </w:numPr>
      </w:pPr>
      <w:r>
        <w:t>Send a letter to the B</w:t>
      </w:r>
      <w:r w:rsidR="004E63A5" w:rsidRPr="004E63A5">
        <w:t>eneficiary notifying them of their continued eligibility;</w:t>
      </w:r>
    </w:p>
    <w:p w14:paraId="3746A0BC" w14:textId="77669EEE" w:rsidR="004E63A5" w:rsidRPr="004E63A5" w:rsidRDefault="004E63A5" w:rsidP="00FE1B0A">
      <w:pPr>
        <w:numPr>
          <w:ilvl w:val="0"/>
          <w:numId w:val="113"/>
        </w:numPr>
      </w:pPr>
      <w:r w:rsidRPr="004E63A5">
        <w:t xml:space="preserve">Enter data and documentation into the State’s NJ </w:t>
      </w:r>
      <w:del w:id="1293" w:author="Author">
        <w:r w:rsidRPr="004E63A5" w:rsidDel="00FE6D6F">
          <w:delText xml:space="preserve">FamilyCare </w:delText>
        </w:r>
      </w:del>
      <w:r w:rsidRPr="004E63A5">
        <w:t>Worker Portal;</w:t>
      </w:r>
    </w:p>
    <w:p w14:paraId="2B9120AB" w14:textId="77777777" w:rsidR="004E63A5" w:rsidRPr="004E63A5" w:rsidRDefault="004E63A5" w:rsidP="004E63A5">
      <w:pPr>
        <w:ind w:left="1800"/>
      </w:pPr>
    </w:p>
    <w:p w14:paraId="799F07D3" w14:textId="3C71BD69" w:rsidR="004E63A5" w:rsidRPr="004E63A5" w:rsidRDefault="004E63A5" w:rsidP="00FE1B0A">
      <w:pPr>
        <w:numPr>
          <w:ilvl w:val="0"/>
          <w:numId w:val="112"/>
        </w:numPr>
      </w:pPr>
      <w:r w:rsidRPr="004E63A5">
        <w:t xml:space="preserve">Generate and </w:t>
      </w:r>
      <w:r w:rsidR="00DD79F6">
        <w:t>mail a letter to NJ FamilyCare B</w:t>
      </w:r>
      <w:r w:rsidRPr="004E63A5">
        <w:t xml:space="preserve">eneficiaries advising them of their impending renewal after ten (10) months of </w:t>
      </w:r>
      <w:r w:rsidR="00DD79F6">
        <w:t>E</w:t>
      </w:r>
      <w:r w:rsidRPr="004E63A5">
        <w:t>nrollment if there is not sufficient data available to conduct the eligibility determination.  The renewal letter shall co</w:t>
      </w:r>
      <w:r w:rsidR="00BE0763">
        <w:t>ntain information advising the B</w:t>
      </w:r>
      <w:r w:rsidRPr="004E63A5">
        <w:t xml:space="preserve">eneficiary of their need to complete all forms necessary to guarantee continued coverage for the </w:t>
      </w:r>
      <w:r w:rsidR="00BE0763">
        <w:t>B</w:t>
      </w:r>
      <w:r w:rsidRPr="004E63A5">
        <w:t>eneficiary and their family;</w:t>
      </w:r>
    </w:p>
    <w:p w14:paraId="64FC2355" w14:textId="77777777" w:rsidR="004E63A5" w:rsidRPr="004E63A5" w:rsidRDefault="004E63A5" w:rsidP="004E63A5">
      <w:pPr>
        <w:ind w:left="720"/>
      </w:pPr>
    </w:p>
    <w:p w14:paraId="37E4737C" w14:textId="2329B2A1" w:rsidR="004E63A5" w:rsidRPr="004E63A5" w:rsidRDefault="004E63A5" w:rsidP="00FE1B0A">
      <w:pPr>
        <w:numPr>
          <w:ilvl w:val="0"/>
          <w:numId w:val="112"/>
        </w:numPr>
      </w:pPr>
      <w:r w:rsidRPr="004E63A5">
        <w:t xml:space="preserve">Conduct follow-up telephone outreach to beneficiaries who have failed to provide the necessary and required information associated with their annual renewal of coverage.  The supplemental telephone outreach shall occur 30 days before the date the </w:t>
      </w:r>
      <w:r w:rsidR="00BE0763">
        <w:t>B</w:t>
      </w:r>
      <w:r w:rsidRPr="004E63A5">
        <w:t>eneficiary’s completed forms are due to the Vendor {Contractor};</w:t>
      </w:r>
    </w:p>
    <w:p w14:paraId="522F1C56" w14:textId="77777777" w:rsidR="004E63A5" w:rsidRPr="004E63A5" w:rsidRDefault="004E63A5" w:rsidP="004E63A5">
      <w:pPr>
        <w:ind w:left="720"/>
      </w:pPr>
    </w:p>
    <w:p w14:paraId="745EE33C" w14:textId="77777777" w:rsidR="004E63A5" w:rsidRPr="004E63A5" w:rsidRDefault="004E63A5" w:rsidP="00FE1B0A">
      <w:pPr>
        <w:numPr>
          <w:ilvl w:val="0"/>
          <w:numId w:val="112"/>
        </w:numPr>
      </w:pPr>
      <w:r w:rsidRPr="004E63A5">
        <w:t>Request information from beneficiaries, as well as from other sources, as permissible by State law and regulation, if there is reason to believe that a change in financial or family status occurred, but has not been reported or has been incorrectly reported;</w:t>
      </w:r>
    </w:p>
    <w:p w14:paraId="77406663" w14:textId="77777777" w:rsidR="004E63A5" w:rsidRPr="004E63A5" w:rsidRDefault="004E63A5" w:rsidP="004E63A5">
      <w:pPr>
        <w:ind w:left="720"/>
      </w:pPr>
    </w:p>
    <w:p w14:paraId="7CA4CBE3" w14:textId="013D1E26" w:rsidR="004E63A5" w:rsidRPr="004E63A5" w:rsidRDefault="004E63A5" w:rsidP="00FE1B0A">
      <w:pPr>
        <w:numPr>
          <w:ilvl w:val="0"/>
          <w:numId w:val="112"/>
        </w:numPr>
      </w:pPr>
      <w:r w:rsidRPr="004E63A5">
        <w:t>Conduct all</w:t>
      </w:r>
      <w:r w:rsidR="00BE0763">
        <w:t xml:space="preserve"> verbal communication with the B</w:t>
      </w:r>
      <w:r w:rsidRPr="004E63A5">
        <w:t xml:space="preserve">eneficiary in the language specific to the </w:t>
      </w:r>
      <w:r w:rsidR="00BE0763">
        <w:t>B</w:t>
      </w:r>
      <w:r w:rsidRPr="004E63A5">
        <w:t>eneficiary in question.  Each written communication shall be in English or Spanish and include instructions on how to contact the Vendor {Contractor} for any additional explanation;</w:t>
      </w:r>
    </w:p>
    <w:p w14:paraId="592EC145" w14:textId="77777777" w:rsidR="004E63A5" w:rsidRPr="004E63A5" w:rsidRDefault="004E63A5" w:rsidP="004E63A5">
      <w:pPr>
        <w:ind w:left="720"/>
      </w:pPr>
    </w:p>
    <w:p w14:paraId="71B94D01" w14:textId="2F984B35" w:rsidR="004E63A5" w:rsidRPr="004E63A5" w:rsidRDefault="004E63A5" w:rsidP="00FE1B0A">
      <w:pPr>
        <w:numPr>
          <w:ilvl w:val="0"/>
          <w:numId w:val="112"/>
        </w:numPr>
      </w:pPr>
      <w:r w:rsidRPr="004E63A5">
        <w:t xml:space="preserve">Enter data and documentation into the State’s NJ Worker Portal within two (2) business days of imaging the returned renewal </w:t>
      </w:r>
      <w:r w:rsidR="001B4DA9">
        <w:t>A</w:t>
      </w:r>
      <w:r w:rsidRPr="004E63A5">
        <w:t xml:space="preserve">pplication documents; and </w:t>
      </w:r>
    </w:p>
    <w:p w14:paraId="6CCC1081" w14:textId="77777777" w:rsidR="004E63A5" w:rsidRPr="004E63A5" w:rsidRDefault="004E63A5" w:rsidP="004E63A5">
      <w:pPr>
        <w:ind w:left="720"/>
      </w:pPr>
    </w:p>
    <w:p w14:paraId="6BA2097D" w14:textId="77777777" w:rsidR="004E63A5" w:rsidRPr="004E63A5" w:rsidRDefault="004E63A5" w:rsidP="00FE1B0A">
      <w:pPr>
        <w:numPr>
          <w:ilvl w:val="0"/>
          <w:numId w:val="112"/>
        </w:numPr>
      </w:pPr>
      <w:r w:rsidRPr="004E63A5">
        <w:t>Perform all renewals for all NJ FamilyCare Plans as required, ensuring that all completed renewals are processed within 45 days of receipt.  Timeframes associated with prior instructions concerning missing information shall apply to the processing of all renewals and redeterminations.</w:t>
      </w:r>
    </w:p>
    <w:p w14:paraId="4252FE84" w14:textId="77777777" w:rsidR="004E63A5" w:rsidRPr="004E63A5" w:rsidRDefault="004E63A5" w:rsidP="004E63A5">
      <w:pPr>
        <w:rPr>
          <w:b/>
        </w:rPr>
      </w:pPr>
    </w:p>
    <w:p w14:paraId="04FADC68" w14:textId="77777777" w:rsidR="004E63A5" w:rsidRPr="009E1A14" w:rsidRDefault="004E63A5" w:rsidP="009E1A14">
      <w:pPr>
        <w:pStyle w:val="Heading3"/>
      </w:pPr>
      <w:bookmarkStart w:id="1294" w:name="_Toc516746148"/>
      <w:bookmarkStart w:id="1295" w:name="_Toc535232766"/>
      <w:bookmarkStart w:id="1296" w:name="_Toc67491163"/>
      <w:r w:rsidRPr="009E1A14">
        <w:t>CHANGE IN STATUS</w:t>
      </w:r>
      <w:bookmarkEnd w:id="1294"/>
      <w:bookmarkEnd w:id="1295"/>
      <w:bookmarkEnd w:id="1296"/>
    </w:p>
    <w:p w14:paraId="26E63C14" w14:textId="77777777" w:rsidR="004E63A5" w:rsidRPr="004E63A5" w:rsidRDefault="004E63A5" w:rsidP="004E63A5">
      <w:pPr>
        <w:rPr>
          <w:b/>
        </w:rPr>
      </w:pPr>
    </w:p>
    <w:p w14:paraId="699B8AE1" w14:textId="77777777" w:rsidR="004E63A5" w:rsidRPr="004E63A5" w:rsidRDefault="004E63A5" w:rsidP="004E63A5">
      <w:r w:rsidRPr="004E63A5">
        <w:t xml:space="preserve">Redeterminations of eligibility must occur in the event of a status change.  </w:t>
      </w:r>
    </w:p>
    <w:p w14:paraId="0F2BBBBF" w14:textId="77777777" w:rsidR="004E63A5" w:rsidRPr="004E63A5" w:rsidRDefault="004E63A5" w:rsidP="004E63A5"/>
    <w:p w14:paraId="1BCE5858" w14:textId="0FED340B" w:rsidR="004E63A5" w:rsidRPr="004E63A5" w:rsidRDefault="004E63A5" w:rsidP="004E63A5">
      <w:r w:rsidRPr="004E63A5">
        <w:t xml:space="preserve">For any change in circumstance (e.g., changes in financial or family status), the Vendor {Contractor} shall establish whether a </w:t>
      </w:r>
      <w:r w:rsidR="009A34D2">
        <w:t>R</w:t>
      </w:r>
      <w:r w:rsidRPr="004E63A5">
        <w:t xml:space="preserve">edetermination of </w:t>
      </w:r>
      <w:r w:rsidR="009A34D2">
        <w:t>E</w:t>
      </w:r>
      <w:r w:rsidRPr="004E63A5">
        <w:t xml:space="preserve">ligibility or premium payment is required. </w:t>
      </w:r>
      <w:r w:rsidR="00BE0763">
        <w:t xml:space="preserve"> If any status change in a B</w:t>
      </w:r>
      <w:r w:rsidRPr="004E63A5">
        <w:t xml:space="preserve">eneficiary’s circumstances is required, the date for the next required annual renewal shall be 12 months from the date of the last status change, establishing a new anniversary date for renewal.  </w:t>
      </w:r>
    </w:p>
    <w:p w14:paraId="561FE629" w14:textId="77777777" w:rsidR="004E63A5" w:rsidRPr="004E63A5" w:rsidRDefault="004E63A5" w:rsidP="004E63A5"/>
    <w:p w14:paraId="20CD8398" w14:textId="77777777" w:rsidR="004E63A5" w:rsidRPr="004E63A5" w:rsidRDefault="004E63A5" w:rsidP="004E63A5">
      <w:r w:rsidRPr="004E63A5">
        <w:t>Redeterminations of eligibility must occur within three (3) business days of receipt of documentation to support change in the event of a reported status change.</w:t>
      </w:r>
    </w:p>
    <w:p w14:paraId="073E29C0" w14:textId="77777777" w:rsidR="004E63A5" w:rsidRPr="004E63A5" w:rsidRDefault="004E63A5" w:rsidP="004E63A5">
      <w:pPr>
        <w:rPr>
          <w:b/>
        </w:rPr>
      </w:pPr>
    </w:p>
    <w:p w14:paraId="76D461D2" w14:textId="77777777" w:rsidR="004E63A5" w:rsidRPr="009E1A14" w:rsidRDefault="004E63A5" w:rsidP="009E1A14">
      <w:pPr>
        <w:pStyle w:val="Heading3"/>
      </w:pPr>
      <w:bookmarkStart w:id="1297" w:name="_Toc516746149"/>
      <w:bookmarkStart w:id="1298" w:name="_Toc535232767"/>
      <w:bookmarkStart w:id="1299" w:name="_Toc67491164"/>
      <w:r w:rsidRPr="009E1A14">
        <w:t>CREDITABLE COVERAGE CERTIFICATE</w:t>
      </w:r>
      <w:bookmarkEnd w:id="1297"/>
      <w:bookmarkEnd w:id="1298"/>
      <w:bookmarkEnd w:id="1299"/>
    </w:p>
    <w:p w14:paraId="4CB9A289" w14:textId="77777777" w:rsidR="004E63A5" w:rsidRPr="004E63A5" w:rsidRDefault="004E63A5" w:rsidP="004E63A5">
      <w:pPr>
        <w:rPr>
          <w:b/>
        </w:rPr>
      </w:pPr>
    </w:p>
    <w:p w14:paraId="089D3551" w14:textId="0F1856D9" w:rsidR="004E63A5" w:rsidRPr="004E63A5" w:rsidRDefault="004E63A5" w:rsidP="004E63A5">
      <w:r w:rsidRPr="004E63A5">
        <w:t xml:space="preserve">The Vendor {Contractor} shall notify all terminated NJ FamilyCare </w:t>
      </w:r>
      <w:r w:rsidR="004C56DB">
        <w:t>C</w:t>
      </w:r>
      <w:r w:rsidRPr="004E63A5">
        <w:t>ases of the availabilit</w:t>
      </w:r>
      <w:r w:rsidR="00101958">
        <w:t>y of a C</w:t>
      </w:r>
      <w:r w:rsidRPr="004E63A5">
        <w:t>ertificate of Creditable Coverage.</w:t>
      </w:r>
    </w:p>
    <w:p w14:paraId="12132C36" w14:textId="77777777" w:rsidR="004E63A5" w:rsidRPr="004E63A5" w:rsidRDefault="004E63A5" w:rsidP="004E63A5">
      <w:pPr>
        <w:rPr>
          <w:b/>
        </w:rPr>
      </w:pPr>
    </w:p>
    <w:p w14:paraId="0493C78C" w14:textId="77777777" w:rsidR="004E63A5" w:rsidRPr="009E1A14" w:rsidRDefault="004E63A5" w:rsidP="009E1A14">
      <w:pPr>
        <w:pStyle w:val="Heading3"/>
      </w:pPr>
      <w:bookmarkStart w:id="1300" w:name="_Toc516746150"/>
      <w:bookmarkStart w:id="1301" w:name="_Toc535232768"/>
      <w:bookmarkStart w:id="1302" w:name="_Toc67491165"/>
      <w:r w:rsidRPr="009E1A14">
        <w:t>TERMINATIONS</w:t>
      </w:r>
      <w:bookmarkEnd w:id="1300"/>
      <w:bookmarkEnd w:id="1301"/>
      <w:bookmarkEnd w:id="1302"/>
    </w:p>
    <w:p w14:paraId="345AF49E" w14:textId="77777777" w:rsidR="004E63A5" w:rsidRPr="004E63A5" w:rsidRDefault="004E63A5" w:rsidP="004E63A5">
      <w:pPr>
        <w:rPr>
          <w:b/>
        </w:rPr>
      </w:pPr>
    </w:p>
    <w:p w14:paraId="20671210" w14:textId="77777777" w:rsidR="004E63A5" w:rsidRPr="004E63A5" w:rsidRDefault="004E63A5" w:rsidP="004E63A5">
      <w:r w:rsidRPr="004E63A5">
        <w:t>Prior to a Beneficiary’s termination, the Vendor {Contractor} shall:</w:t>
      </w:r>
    </w:p>
    <w:p w14:paraId="2D2CC049" w14:textId="77777777" w:rsidR="004E63A5" w:rsidRPr="004E63A5" w:rsidRDefault="004E63A5" w:rsidP="004E63A5"/>
    <w:p w14:paraId="28D98D82" w14:textId="77777777" w:rsidR="004E63A5" w:rsidRPr="004E63A5" w:rsidRDefault="004E63A5" w:rsidP="00FE1B0A">
      <w:pPr>
        <w:numPr>
          <w:ilvl w:val="0"/>
          <w:numId w:val="114"/>
        </w:numPr>
      </w:pPr>
      <w:r w:rsidRPr="004E63A5">
        <w:t xml:space="preserve">Ensure that necessary documentation has been requested and that follow-up attempts have been properly initiated and documented; </w:t>
      </w:r>
    </w:p>
    <w:p w14:paraId="3D1677AA" w14:textId="77777777" w:rsidR="004E63A5" w:rsidRPr="004E63A5" w:rsidRDefault="004E63A5" w:rsidP="004E63A5">
      <w:pPr>
        <w:ind w:left="720"/>
      </w:pPr>
    </w:p>
    <w:p w14:paraId="21F97A85" w14:textId="77777777" w:rsidR="004E63A5" w:rsidRPr="004E63A5" w:rsidRDefault="004E63A5" w:rsidP="00FE1B0A">
      <w:pPr>
        <w:numPr>
          <w:ilvl w:val="0"/>
          <w:numId w:val="114"/>
        </w:numPr>
      </w:pPr>
      <w:r w:rsidRPr="004E63A5">
        <w:t>Notify the Beneficiary of the intended termination at least ten (10) calendar days prior to the termination;</w:t>
      </w:r>
    </w:p>
    <w:p w14:paraId="7ADDF7E9" w14:textId="77777777" w:rsidR="004E63A5" w:rsidRPr="004E63A5" w:rsidRDefault="004E63A5" w:rsidP="004E63A5">
      <w:pPr>
        <w:ind w:left="720"/>
      </w:pPr>
    </w:p>
    <w:p w14:paraId="307C9D4E" w14:textId="77777777" w:rsidR="004E63A5" w:rsidRPr="004E63A5" w:rsidRDefault="004E63A5" w:rsidP="00FE1B0A">
      <w:pPr>
        <w:numPr>
          <w:ilvl w:val="0"/>
          <w:numId w:val="114"/>
        </w:numPr>
      </w:pPr>
      <w:r w:rsidRPr="004E63A5">
        <w:t>Ensure that the Beneficiary has received a clear and specific notification of the termination including all applicable instructions for the manner by which the termination and loss of coverage may be prevented;</w:t>
      </w:r>
    </w:p>
    <w:p w14:paraId="37AB9653" w14:textId="77777777" w:rsidR="004E63A5" w:rsidRPr="004E63A5" w:rsidRDefault="004E63A5" w:rsidP="004E63A5">
      <w:pPr>
        <w:ind w:left="720"/>
      </w:pPr>
    </w:p>
    <w:p w14:paraId="4CB2B196" w14:textId="77777777" w:rsidR="004E63A5" w:rsidRPr="004E63A5" w:rsidRDefault="004E63A5" w:rsidP="00FE1B0A">
      <w:pPr>
        <w:numPr>
          <w:ilvl w:val="0"/>
          <w:numId w:val="114"/>
        </w:numPr>
      </w:pPr>
      <w:r w:rsidRPr="004E63A5">
        <w:t xml:space="preserve">Update the NJ Worker Portal and notify the appropriate MCO of the termination; and </w:t>
      </w:r>
    </w:p>
    <w:p w14:paraId="7E53B39C" w14:textId="77777777" w:rsidR="004E63A5" w:rsidRPr="004E63A5" w:rsidRDefault="004E63A5" w:rsidP="004E63A5">
      <w:pPr>
        <w:ind w:left="720"/>
      </w:pPr>
    </w:p>
    <w:p w14:paraId="6C1E6BFE" w14:textId="77777777" w:rsidR="004E63A5" w:rsidRPr="004E63A5" w:rsidRDefault="004E63A5" w:rsidP="00FE1B0A">
      <w:pPr>
        <w:numPr>
          <w:ilvl w:val="0"/>
          <w:numId w:val="114"/>
        </w:numPr>
      </w:pPr>
      <w:r w:rsidRPr="004E63A5">
        <w:t xml:space="preserve">Update and record all documentation related to the termination within the E/EPMS. </w:t>
      </w:r>
    </w:p>
    <w:p w14:paraId="6621E715" w14:textId="77777777" w:rsidR="004E63A5" w:rsidRPr="004E63A5" w:rsidRDefault="004E63A5" w:rsidP="004E63A5">
      <w:pPr>
        <w:ind w:left="720"/>
        <w:rPr>
          <w:b/>
        </w:rPr>
      </w:pPr>
    </w:p>
    <w:p w14:paraId="3DAAFB8D" w14:textId="77777777" w:rsidR="004E63A5" w:rsidRPr="009E1A14" w:rsidRDefault="004E63A5" w:rsidP="009E1A14">
      <w:pPr>
        <w:pStyle w:val="Heading2"/>
      </w:pPr>
      <w:bookmarkStart w:id="1303" w:name="_Toc516746151"/>
      <w:bookmarkStart w:id="1304" w:name="_Toc535232769"/>
      <w:bookmarkStart w:id="1305" w:name="_Toc67491166"/>
      <w:r w:rsidRPr="009E1A14">
        <w:t>MANAGED CARE</w:t>
      </w:r>
      <w:bookmarkEnd w:id="1303"/>
      <w:bookmarkEnd w:id="1304"/>
      <w:bookmarkEnd w:id="1305"/>
    </w:p>
    <w:p w14:paraId="638131C7" w14:textId="77777777" w:rsidR="004E63A5" w:rsidRPr="004E63A5" w:rsidRDefault="004E63A5" w:rsidP="004E63A5">
      <w:pPr>
        <w:rPr>
          <w:b/>
        </w:rPr>
      </w:pPr>
    </w:p>
    <w:p w14:paraId="6E5F8C29" w14:textId="77777777" w:rsidR="004E63A5" w:rsidRPr="009E1A14" w:rsidRDefault="004E63A5" w:rsidP="009E1A14">
      <w:pPr>
        <w:pStyle w:val="Heading3"/>
      </w:pPr>
      <w:bookmarkStart w:id="1306" w:name="_Toc516746152"/>
      <w:bookmarkStart w:id="1307" w:name="_Toc535232770"/>
      <w:bookmarkStart w:id="1308" w:name="_Toc67491167"/>
      <w:r w:rsidRPr="009E1A14">
        <w:t>OUTREACH AND EDUCATION</w:t>
      </w:r>
      <w:bookmarkEnd w:id="1306"/>
      <w:bookmarkEnd w:id="1307"/>
      <w:bookmarkEnd w:id="1308"/>
    </w:p>
    <w:p w14:paraId="6290FE2C" w14:textId="77777777" w:rsidR="004E63A5" w:rsidRPr="004E63A5" w:rsidRDefault="004E63A5" w:rsidP="004E63A5"/>
    <w:p w14:paraId="6F73D2CC" w14:textId="472B9378" w:rsidR="004E63A5" w:rsidRPr="004E63A5" w:rsidRDefault="004E63A5" w:rsidP="004E63A5">
      <w:r w:rsidRPr="004E63A5">
        <w:t>Outreach activities include provid</w:t>
      </w:r>
      <w:r w:rsidR="001B4DA9">
        <w:t>ing assistance with completing A</w:t>
      </w:r>
      <w:r w:rsidRPr="004E63A5">
        <w:t>pplications and arranging presentations at local venues, fairs, and other events to provide education and information about NJ FamilyCare.</w:t>
      </w:r>
    </w:p>
    <w:p w14:paraId="496ABCC4" w14:textId="77777777" w:rsidR="004E63A5" w:rsidRPr="004E63A5" w:rsidRDefault="004E63A5" w:rsidP="004E63A5">
      <w:pPr>
        <w:rPr>
          <w:b/>
        </w:rPr>
      </w:pPr>
    </w:p>
    <w:p w14:paraId="1ED89155" w14:textId="77777777" w:rsidR="004E63A5" w:rsidRPr="004E63A5" w:rsidRDefault="004E63A5" w:rsidP="004E63A5">
      <w:r w:rsidRPr="004E63A5">
        <w:t>The Vendor {Contractor} shall:</w:t>
      </w:r>
    </w:p>
    <w:p w14:paraId="754C3375" w14:textId="77777777" w:rsidR="004E63A5" w:rsidRPr="004E63A5" w:rsidRDefault="004E63A5" w:rsidP="004E63A5"/>
    <w:p w14:paraId="075EF795" w14:textId="77777777" w:rsidR="004E63A5" w:rsidRPr="004E63A5" w:rsidRDefault="004E63A5" w:rsidP="00FE1B0A">
      <w:pPr>
        <w:numPr>
          <w:ilvl w:val="0"/>
          <w:numId w:val="115"/>
        </w:numPr>
      </w:pPr>
      <w:r w:rsidRPr="004E63A5">
        <w:t>Conduct outreach and education on all aspects of the NJ FamilyCare programs.  Areas of information shall include, but not be limited to:</w:t>
      </w:r>
    </w:p>
    <w:p w14:paraId="614CCE24" w14:textId="77777777" w:rsidR="004E63A5" w:rsidRPr="004E63A5" w:rsidRDefault="004E63A5" w:rsidP="004E63A5">
      <w:pPr>
        <w:ind w:left="720"/>
      </w:pPr>
    </w:p>
    <w:p w14:paraId="5A8D3210" w14:textId="77777777" w:rsidR="004E63A5" w:rsidRPr="004E63A5" w:rsidRDefault="004E63A5" w:rsidP="00FE1B0A">
      <w:pPr>
        <w:numPr>
          <w:ilvl w:val="0"/>
          <w:numId w:val="116"/>
        </w:numPr>
      </w:pPr>
      <w:r w:rsidRPr="004E63A5">
        <w:t>Potential benefits;</w:t>
      </w:r>
    </w:p>
    <w:p w14:paraId="75C67ABB" w14:textId="2332DF1A" w:rsidR="004E63A5" w:rsidRPr="004E63A5" w:rsidRDefault="004E63A5" w:rsidP="00FE1B0A">
      <w:pPr>
        <w:numPr>
          <w:ilvl w:val="0"/>
          <w:numId w:val="116"/>
        </w:numPr>
      </w:pPr>
      <w:r w:rsidRPr="004E63A5">
        <w:t xml:space="preserve">Eligibility and </w:t>
      </w:r>
      <w:r w:rsidR="00DD79F6">
        <w:t>E</w:t>
      </w:r>
      <w:r w:rsidRPr="004E63A5">
        <w:t>nrollment criteria;</w:t>
      </w:r>
    </w:p>
    <w:p w14:paraId="5A5F5FDA" w14:textId="77777777" w:rsidR="004E63A5" w:rsidRPr="004E63A5" w:rsidRDefault="004E63A5" w:rsidP="00FE1B0A">
      <w:pPr>
        <w:numPr>
          <w:ilvl w:val="0"/>
          <w:numId w:val="116"/>
        </w:numPr>
      </w:pPr>
      <w:r w:rsidRPr="004E63A5">
        <w:t>Managed care provisions;</w:t>
      </w:r>
    </w:p>
    <w:p w14:paraId="17ED1B38" w14:textId="77777777" w:rsidR="004E63A5" w:rsidRPr="004E63A5" w:rsidRDefault="004E63A5" w:rsidP="00FE1B0A">
      <w:pPr>
        <w:numPr>
          <w:ilvl w:val="0"/>
          <w:numId w:val="116"/>
        </w:numPr>
      </w:pPr>
      <w:r w:rsidRPr="004E63A5">
        <w:t>Participating MCOs;</w:t>
      </w:r>
    </w:p>
    <w:p w14:paraId="7E39F1D5" w14:textId="77777777" w:rsidR="004E63A5" w:rsidRPr="004E63A5" w:rsidRDefault="004E63A5" w:rsidP="00FE1B0A">
      <w:pPr>
        <w:numPr>
          <w:ilvl w:val="0"/>
          <w:numId w:val="116"/>
        </w:numPr>
      </w:pPr>
      <w:r w:rsidRPr="004E63A5">
        <w:t xml:space="preserve">MCO networks; and </w:t>
      </w:r>
    </w:p>
    <w:p w14:paraId="0FFF64F4" w14:textId="5D33562C" w:rsidR="004E63A5" w:rsidRPr="004E63A5" w:rsidRDefault="006802F7" w:rsidP="00FE1B0A">
      <w:pPr>
        <w:numPr>
          <w:ilvl w:val="0"/>
          <w:numId w:val="116"/>
        </w:numPr>
      </w:pPr>
      <w:r>
        <w:t>Grievance and A</w:t>
      </w:r>
      <w:r w:rsidR="004E63A5" w:rsidRPr="004E63A5">
        <w:t xml:space="preserve">ppeal processes; </w:t>
      </w:r>
    </w:p>
    <w:p w14:paraId="53D09FC2" w14:textId="77777777" w:rsidR="004E63A5" w:rsidRPr="004E63A5" w:rsidRDefault="004E63A5" w:rsidP="004E63A5">
      <w:pPr>
        <w:ind w:left="1800"/>
      </w:pPr>
    </w:p>
    <w:p w14:paraId="058DBB62" w14:textId="5B3C6AE8" w:rsidR="004E63A5" w:rsidRPr="004E63A5" w:rsidRDefault="004E63A5" w:rsidP="00FE1B0A">
      <w:pPr>
        <w:numPr>
          <w:ilvl w:val="0"/>
          <w:numId w:val="115"/>
        </w:numPr>
      </w:pPr>
      <w:r w:rsidRPr="004E63A5">
        <w:t xml:space="preserve">Make referrals to CWA’s for all other social programs and benefits for which an </w:t>
      </w:r>
      <w:r w:rsidR="00E40E53">
        <w:t>A</w:t>
      </w:r>
      <w:r w:rsidRPr="004E63A5">
        <w:t>pplicant/</w:t>
      </w:r>
      <w:r w:rsidR="00E40E53">
        <w:t>B</w:t>
      </w:r>
      <w:r w:rsidRPr="004E63A5">
        <w:t>eneficiary may be entitled or eligible that are not a part of managed care;</w:t>
      </w:r>
    </w:p>
    <w:p w14:paraId="295A5347" w14:textId="77777777" w:rsidR="004E63A5" w:rsidRPr="004E63A5" w:rsidRDefault="004E63A5" w:rsidP="004E63A5">
      <w:pPr>
        <w:ind w:left="720"/>
      </w:pPr>
    </w:p>
    <w:p w14:paraId="093998DF" w14:textId="77777777" w:rsidR="004E63A5" w:rsidRPr="004E63A5" w:rsidRDefault="004E63A5" w:rsidP="00FE1B0A">
      <w:pPr>
        <w:numPr>
          <w:ilvl w:val="0"/>
          <w:numId w:val="115"/>
        </w:numPr>
      </w:pPr>
      <w:r w:rsidRPr="004E63A5">
        <w:t>Establish a minimum of five (5) Regional Offices.  The offices must:</w:t>
      </w:r>
    </w:p>
    <w:p w14:paraId="01AA60D5" w14:textId="77777777" w:rsidR="004E63A5" w:rsidRPr="004E63A5" w:rsidRDefault="004E63A5" w:rsidP="004E63A5">
      <w:pPr>
        <w:ind w:left="720"/>
      </w:pPr>
    </w:p>
    <w:p w14:paraId="0051793D" w14:textId="77777777" w:rsidR="004E63A5" w:rsidRPr="004E63A5" w:rsidRDefault="004E63A5" w:rsidP="00FE1B0A">
      <w:pPr>
        <w:numPr>
          <w:ilvl w:val="0"/>
          <w:numId w:val="117"/>
        </w:numPr>
      </w:pPr>
      <w:r w:rsidRPr="004E63A5">
        <w:t>Be able to accommodate walk-in clients;</w:t>
      </w:r>
    </w:p>
    <w:p w14:paraId="50A4D2EE" w14:textId="77777777" w:rsidR="004E63A5" w:rsidRPr="004E63A5" w:rsidRDefault="004E63A5" w:rsidP="00FE1B0A">
      <w:pPr>
        <w:numPr>
          <w:ilvl w:val="0"/>
          <w:numId w:val="117"/>
        </w:numPr>
      </w:pPr>
      <w:r w:rsidRPr="004E63A5">
        <w:t>Be handicapped accessible and in proximity, i.e., a five (5) minute walking distance, to public transportation;</w:t>
      </w:r>
    </w:p>
    <w:p w14:paraId="5E3CE705" w14:textId="77777777" w:rsidR="004E63A5" w:rsidRPr="004E63A5" w:rsidRDefault="004E63A5" w:rsidP="00FE1B0A">
      <w:pPr>
        <w:numPr>
          <w:ilvl w:val="0"/>
          <w:numId w:val="117"/>
        </w:numPr>
      </w:pPr>
      <w:r w:rsidRPr="004E63A5">
        <w:t xml:space="preserve">Responsible to conduct face-to-face meetings on an individual basis; </w:t>
      </w:r>
    </w:p>
    <w:p w14:paraId="61779058" w14:textId="77777777" w:rsidR="004E63A5" w:rsidRPr="004E63A5" w:rsidRDefault="004E63A5" w:rsidP="00FE1B0A">
      <w:pPr>
        <w:numPr>
          <w:ilvl w:val="0"/>
          <w:numId w:val="117"/>
        </w:numPr>
      </w:pPr>
      <w:r w:rsidRPr="004E63A5">
        <w:t xml:space="preserve">Assist callers and/or walk-in visitors applying for NJ FamilyCare; and </w:t>
      </w:r>
    </w:p>
    <w:p w14:paraId="42E95E87" w14:textId="7A91F070" w:rsidR="004E63A5" w:rsidRPr="004E63A5" w:rsidRDefault="004E63A5" w:rsidP="00FE1B0A">
      <w:pPr>
        <w:numPr>
          <w:ilvl w:val="0"/>
          <w:numId w:val="117"/>
        </w:numPr>
      </w:pPr>
      <w:r w:rsidRPr="004E63A5">
        <w:t xml:space="preserve">Be fully functioning with connectivity to the State’s NJ Worker Portal to update statuses in </w:t>
      </w:r>
      <w:r w:rsidR="004C56DB">
        <w:t>C</w:t>
      </w:r>
      <w:r w:rsidRPr="004E63A5">
        <w:t xml:space="preserve">ases and </w:t>
      </w:r>
      <w:r w:rsidR="00DD79F6">
        <w:t>E</w:t>
      </w:r>
      <w:r w:rsidRPr="004E63A5">
        <w:t xml:space="preserve">nrollment into MCOs.  </w:t>
      </w:r>
    </w:p>
    <w:p w14:paraId="0DDC43BA" w14:textId="77777777" w:rsidR="004E63A5" w:rsidRPr="004E63A5" w:rsidRDefault="004E63A5" w:rsidP="004E63A5">
      <w:pPr>
        <w:rPr>
          <w:b/>
        </w:rPr>
      </w:pPr>
    </w:p>
    <w:p w14:paraId="561EF283" w14:textId="77777777" w:rsidR="004E63A5" w:rsidRPr="009E1A14" w:rsidRDefault="004E63A5" w:rsidP="009E1A14">
      <w:pPr>
        <w:pStyle w:val="Heading4"/>
      </w:pPr>
      <w:r w:rsidRPr="009E1A14">
        <w:t>APPLICATION/ENROLLMENT MARKETING MATERIALS</w:t>
      </w:r>
    </w:p>
    <w:p w14:paraId="7C4A716A" w14:textId="77777777" w:rsidR="004E63A5" w:rsidRDefault="004E63A5" w:rsidP="004E63A5">
      <w:pPr>
        <w:rPr>
          <w:b/>
        </w:rPr>
      </w:pPr>
    </w:p>
    <w:p w14:paraId="4EEDE9F1" w14:textId="77777777" w:rsidR="004E63A5" w:rsidRPr="004E63A5" w:rsidRDefault="004E63A5" w:rsidP="004E63A5">
      <w:r w:rsidRPr="004E63A5">
        <w:t>The Vendor {Contractor} shall maintain, control and coordinate the dissemination of all outreach, educational materials and information to be generated or utilized in the operation of the NJ FamilyCare programs, including any and all materials used in any:</w:t>
      </w:r>
    </w:p>
    <w:p w14:paraId="183494E6" w14:textId="77777777" w:rsidR="004E63A5" w:rsidRPr="004E63A5" w:rsidRDefault="004E63A5" w:rsidP="004E63A5"/>
    <w:p w14:paraId="344106EF" w14:textId="77777777" w:rsidR="004E63A5" w:rsidRPr="004E63A5" w:rsidRDefault="004E63A5" w:rsidP="00FE1B0A">
      <w:pPr>
        <w:numPr>
          <w:ilvl w:val="0"/>
          <w:numId w:val="118"/>
        </w:numPr>
      </w:pPr>
      <w:r w:rsidRPr="004E63A5">
        <w:t xml:space="preserve">DMAHS-directed mailing campaigns; </w:t>
      </w:r>
    </w:p>
    <w:p w14:paraId="3DB3CE53" w14:textId="77777777" w:rsidR="004E63A5" w:rsidRPr="004E63A5" w:rsidRDefault="004E63A5" w:rsidP="00FE1B0A">
      <w:pPr>
        <w:numPr>
          <w:ilvl w:val="0"/>
          <w:numId w:val="118"/>
        </w:numPr>
      </w:pPr>
      <w:r w:rsidRPr="004E63A5">
        <w:t>DMAHS-directed community events as set forth below; and</w:t>
      </w:r>
    </w:p>
    <w:p w14:paraId="35FF1547" w14:textId="77777777" w:rsidR="004E63A5" w:rsidRPr="004E63A5" w:rsidRDefault="004E63A5" w:rsidP="00FE1B0A">
      <w:pPr>
        <w:numPr>
          <w:ilvl w:val="0"/>
          <w:numId w:val="118"/>
        </w:numPr>
      </w:pPr>
      <w:r w:rsidRPr="004E63A5">
        <w:t>Distribution point locations throughout the State.</w:t>
      </w:r>
    </w:p>
    <w:p w14:paraId="15E01771" w14:textId="77777777" w:rsidR="004E63A5" w:rsidRPr="004E63A5" w:rsidRDefault="004E63A5" w:rsidP="004E63A5">
      <w:pPr>
        <w:rPr>
          <w:b/>
        </w:rPr>
      </w:pPr>
    </w:p>
    <w:p w14:paraId="50F00AF0" w14:textId="77777777" w:rsidR="004E63A5" w:rsidRPr="009E1A14" w:rsidRDefault="004E63A5" w:rsidP="009E1A14">
      <w:pPr>
        <w:pStyle w:val="Heading4"/>
      </w:pPr>
      <w:r w:rsidRPr="009E1A14">
        <w:t>COMMUNITY EVENTS AND HEALTH FAIRS</w:t>
      </w:r>
    </w:p>
    <w:p w14:paraId="23E07E91" w14:textId="77777777" w:rsidR="004E63A5" w:rsidRPr="004E63A5" w:rsidRDefault="004E63A5" w:rsidP="004E63A5">
      <w:pPr>
        <w:rPr>
          <w:b/>
        </w:rPr>
      </w:pPr>
    </w:p>
    <w:p w14:paraId="7664514C" w14:textId="77777777" w:rsidR="004E63A5" w:rsidRPr="004E63A5" w:rsidRDefault="004E63A5" w:rsidP="004E63A5">
      <w:r w:rsidRPr="004E63A5">
        <w:t xml:space="preserve">The Vendor {Contractor} shall: </w:t>
      </w:r>
    </w:p>
    <w:p w14:paraId="018FBB89" w14:textId="77777777" w:rsidR="004E63A5" w:rsidRPr="004E63A5" w:rsidRDefault="004E63A5" w:rsidP="004E63A5"/>
    <w:p w14:paraId="021A320B" w14:textId="57C0258B" w:rsidR="004E63A5" w:rsidRPr="004E63A5" w:rsidRDefault="004E63A5" w:rsidP="00FE1B0A">
      <w:pPr>
        <w:numPr>
          <w:ilvl w:val="0"/>
          <w:numId w:val="119"/>
        </w:numPr>
      </w:pPr>
      <w:r w:rsidRPr="004E63A5">
        <w:t xml:space="preserve">Be present  at all community, civic, faith-based, employee-related  events  </w:t>
      </w:r>
      <w:r w:rsidR="00B56DD4">
        <w:t xml:space="preserve">and disseminate appropriate information regarding </w:t>
      </w:r>
      <w:r w:rsidRPr="004E63A5">
        <w:t>outreach and education related to NJ FamilyCare programs at the direction of the SCM;</w:t>
      </w:r>
    </w:p>
    <w:p w14:paraId="41FE771C" w14:textId="77777777" w:rsidR="004E63A5" w:rsidRPr="004E63A5" w:rsidRDefault="004E63A5" w:rsidP="004E63A5">
      <w:pPr>
        <w:ind w:left="720"/>
      </w:pPr>
    </w:p>
    <w:p w14:paraId="5A2C4B77" w14:textId="626FAB32" w:rsidR="004E63A5" w:rsidRPr="004E63A5" w:rsidRDefault="004E63A5" w:rsidP="00FE1B0A">
      <w:pPr>
        <w:numPr>
          <w:ilvl w:val="0"/>
          <w:numId w:val="119"/>
        </w:numPr>
      </w:pPr>
      <w:r w:rsidRPr="004E63A5">
        <w:t>Ensure rem</w:t>
      </w:r>
      <w:r w:rsidR="00E40E53">
        <w:t>ote access to enroll potential A</w:t>
      </w:r>
      <w:r w:rsidRPr="004E63A5">
        <w:t>pplicants at such places as CWAs, Medical Assistance Customer Centers (MACCs), churches, schools, provider sites, community centers, and public housing centers</w:t>
      </w:r>
      <w:r w:rsidR="00A50665">
        <w:t xml:space="preserve"> which are </w:t>
      </w:r>
      <w:r w:rsidRPr="004E63A5">
        <w:t>handicapped accessible;</w:t>
      </w:r>
    </w:p>
    <w:p w14:paraId="70580119" w14:textId="77777777" w:rsidR="004E63A5" w:rsidRPr="004E63A5" w:rsidRDefault="004E63A5" w:rsidP="004E63A5">
      <w:pPr>
        <w:ind w:left="720"/>
      </w:pPr>
    </w:p>
    <w:p w14:paraId="7B2F195C" w14:textId="73288C7C" w:rsidR="004E63A5" w:rsidRPr="004E63A5" w:rsidRDefault="004E63A5" w:rsidP="00FE1B0A">
      <w:pPr>
        <w:numPr>
          <w:ilvl w:val="0"/>
          <w:numId w:val="119"/>
        </w:numPr>
      </w:pPr>
      <w:r w:rsidRPr="004E63A5">
        <w:t xml:space="preserve">Facilitate at least two (2) health fairs per year where contracted MCOs present products directly to </w:t>
      </w:r>
      <w:r w:rsidR="00E40E53">
        <w:t>A</w:t>
      </w:r>
      <w:r w:rsidRPr="004E63A5">
        <w:t>pplicants/</w:t>
      </w:r>
      <w:r w:rsidR="00E40E53">
        <w:t>B</w:t>
      </w:r>
      <w:r w:rsidRPr="004E63A5">
        <w:t>eneficiaries; and</w:t>
      </w:r>
    </w:p>
    <w:p w14:paraId="58ECD33C" w14:textId="77777777" w:rsidR="004E63A5" w:rsidRPr="004E63A5" w:rsidRDefault="004E63A5" w:rsidP="004E63A5">
      <w:pPr>
        <w:ind w:left="720"/>
      </w:pPr>
    </w:p>
    <w:p w14:paraId="10708588" w14:textId="77777777" w:rsidR="004E63A5" w:rsidRPr="004E63A5" w:rsidRDefault="004E63A5" w:rsidP="00FE1B0A">
      <w:pPr>
        <w:numPr>
          <w:ilvl w:val="0"/>
          <w:numId w:val="119"/>
        </w:numPr>
      </w:pPr>
      <w:r w:rsidRPr="004E63A5">
        <w:t>Develop and implement an ongoing statewide schedule of outreach/education presentations.</w:t>
      </w:r>
    </w:p>
    <w:p w14:paraId="47BF78FD" w14:textId="77777777" w:rsidR="004E63A5" w:rsidRPr="004E63A5" w:rsidRDefault="004E63A5" w:rsidP="004E63A5">
      <w:pPr>
        <w:rPr>
          <w:b/>
        </w:rPr>
      </w:pPr>
    </w:p>
    <w:p w14:paraId="17915FCC" w14:textId="77777777" w:rsidR="004E63A5" w:rsidRPr="009E1A14" w:rsidRDefault="004E63A5" w:rsidP="009E1A14">
      <w:pPr>
        <w:pStyle w:val="Heading4"/>
      </w:pPr>
      <w:r w:rsidRPr="009E1A14">
        <w:t>MANAGED CARE POPULATIONS FOR MANDATORY ENROLLMENT</w:t>
      </w:r>
    </w:p>
    <w:p w14:paraId="3F14DF70" w14:textId="77777777" w:rsidR="004E63A5" w:rsidRPr="004E63A5" w:rsidRDefault="004E63A5" w:rsidP="004E63A5"/>
    <w:p w14:paraId="1ECCACB9" w14:textId="77777777" w:rsidR="004E63A5" w:rsidRPr="004E63A5" w:rsidRDefault="004E63A5" w:rsidP="004E63A5">
      <w:r w:rsidRPr="004E63A5">
        <w:t>The Vendor {Contractor} shall:</w:t>
      </w:r>
    </w:p>
    <w:p w14:paraId="2D0AF14D" w14:textId="77777777" w:rsidR="004E63A5" w:rsidRPr="004E63A5" w:rsidRDefault="004E63A5" w:rsidP="004E63A5"/>
    <w:p w14:paraId="17D7E460" w14:textId="67F53CEC" w:rsidR="004E63A5" w:rsidRPr="004E63A5" w:rsidRDefault="004E63A5" w:rsidP="00FE1B0A">
      <w:pPr>
        <w:numPr>
          <w:ilvl w:val="0"/>
          <w:numId w:val="120"/>
        </w:numPr>
      </w:pPr>
      <w:r w:rsidRPr="004E63A5">
        <w:t xml:space="preserve">Conduct outreach to populations specifically identified for </w:t>
      </w:r>
      <w:r w:rsidR="00DD79F6">
        <w:t>E</w:t>
      </w:r>
      <w:r w:rsidRPr="004E63A5">
        <w:t>nrollment in accordance with program objectives, at the direction of the SCM;</w:t>
      </w:r>
    </w:p>
    <w:p w14:paraId="506102B4" w14:textId="77777777" w:rsidR="004E63A5" w:rsidRPr="004E63A5" w:rsidRDefault="004E63A5" w:rsidP="004E63A5">
      <w:pPr>
        <w:ind w:left="720"/>
      </w:pPr>
    </w:p>
    <w:p w14:paraId="34B18656" w14:textId="06516B11" w:rsidR="004E63A5" w:rsidRPr="004E63A5" w:rsidRDefault="004E63A5" w:rsidP="00FE1B0A">
      <w:pPr>
        <w:numPr>
          <w:ilvl w:val="0"/>
          <w:numId w:val="120"/>
        </w:numPr>
      </w:pPr>
      <w:r w:rsidRPr="004E63A5">
        <w:t xml:space="preserve">Modify operational processes associated with the </w:t>
      </w:r>
      <w:r w:rsidR="00DD79F6">
        <w:t>E</w:t>
      </w:r>
      <w:r w:rsidRPr="004E63A5">
        <w:t>nrollment of all mandatory populations</w:t>
      </w:r>
      <w:ins w:id="1309" w:author="Author">
        <w:r w:rsidR="00A62E99">
          <w:t xml:space="preserve"> </w:t>
        </w:r>
      </w:ins>
      <w:del w:id="1310" w:author="Author">
        <w:r w:rsidRPr="004E63A5" w:rsidDel="00632BD7">
          <w:delText>, modifying its processes for this task depending on</w:delText>
        </w:r>
      </w:del>
      <w:ins w:id="1311" w:author="Author">
        <w:r w:rsidR="00632BD7">
          <w:t>as directed by the</w:t>
        </w:r>
      </w:ins>
      <w:r w:rsidRPr="004E63A5">
        <w:t xml:space="preserve"> State Contract Manager</w:t>
      </w:r>
      <w:del w:id="1312" w:author="Author">
        <w:r w:rsidRPr="004E63A5" w:rsidDel="00632BD7">
          <w:delText>-directed changes in these categories</w:delText>
        </w:r>
      </w:del>
      <w:ins w:id="1313" w:author="Author">
        <w:r w:rsidR="00632BD7">
          <w:t xml:space="preserve"> should the State change its mandatory population</w:t>
        </w:r>
      </w:ins>
      <w:r w:rsidRPr="004E63A5">
        <w:t>;</w:t>
      </w:r>
    </w:p>
    <w:p w14:paraId="197B6E02" w14:textId="77777777" w:rsidR="004E63A5" w:rsidRPr="004E63A5" w:rsidRDefault="004E63A5" w:rsidP="004E63A5">
      <w:pPr>
        <w:ind w:left="720"/>
      </w:pPr>
    </w:p>
    <w:p w14:paraId="2F37F142" w14:textId="76B32A74" w:rsidR="004E63A5" w:rsidRPr="004E63A5" w:rsidRDefault="004E63A5" w:rsidP="00FE1B0A">
      <w:pPr>
        <w:numPr>
          <w:ilvl w:val="0"/>
          <w:numId w:val="120"/>
        </w:numPr>
      </w:pPr>
      <w:r w:rsidRPr="004E63A5">
        <w:t>Enroll individuals in designated health benefit packages</w:t>
      </w:r>
      <w:r w:rsidR="00E40E53">
        <w:t xml:space="preserve"> and</w:t>
      </w:r>
      <w:r w:rsidRPr="004E63A5">
        <w:t xml:space="preserve"> explain the packages of all contracted MCOs in a</w:t>
      </w:r>
      <w:r w:rsidR="00E40E53">
        <w:t>n</w:t>
      </w:r>
      <w:r w:rsidRPr="004E63A5">
        <w:t xml:space="preserve"> unbiased </w:t>
      </w:r>
      <w:r w:rsidR="00E40E53">
        <w:t>manner</w:t>
      </w:r>
      <w:r w:rsidRPr="004E63A5">
        <w:t xml:space="preserve">, explain health coverage choices available, answer questions and assist </w:t>
      </w:r>
      <w:r w:rsidR="001B31CD">
        <w:t>E</w:t>
      </w:r>
      <w:r w:rsidRPr="004E63A5">
        <w:t>ligible individuals, or their authorized representative, in selecting an MCO; and</w:t>
      </w:r>
    </w:p>
    <w:p w14:paraId="102F431A" w14:textId="77777777" w:rsidR="004E63A5" w:rsidRPr="004E63A5" w:rsidRDefault="004E63A5" w:rsidP="004E63A5">
      <w:pPr>
        <w:ind w:left="720"/>
      </w:pPr>
    </w:p>
    <w:p w14:paraId="002DF2EC" w14:textId="62A1F441" w:rsidR="004E63A5" w:rsidRPr="004E63A5" w:rsidRDefault="004E63A5" w:rsidP="00FE1B0A">
      <w:pPr>
        <w:numPr>
          <w:ilvl w:val="0"/>
          <w:numId w:val="120"/>
        </w:numPr>
      </w:pPr>
      <w:r w:rsidRPr="004E63A5">
        <w:t xml:space="preserve">Conduct all tasks associated with the </w:t>
      </w:r>
      <w:r w:rsidR="00DD79F6">
        <w:t>E</w:t>
      </w:r>
      <w:r w:rsidRPr="004E63A5">
        <w:t xml:space="preserve">nrollment of NJ FamilyCare </w:t>
      </w:r>
      <w:r w:rsidR="00DD79F6">
        <w:t>B</w:t>
      </w:r>
      <w:r w:rsidRPr="004E63A5">
        <w:t>eneficiaries to include, but limited to, the following:</w:t>
      </w:r>
    </w:p>
    <w:p w14:paraId="7DCCFD3B" w14:textId="77777777" w:rsidR="004E63A5" w:rsidRPr="004E63A5" w:rsidRDefault="004E63A5" w:rsidP="004E63A5">
      <w:pPr>
        <w:ind w:left="720"/>
      </w:pPr>
    </w:p>
    <w:p w14:paraId="3C1BB4CD" w14:textId="77777777" w:rsidR="004E63A5" w:rsidRPr="004E63A5" w:rsidRDefault="004E63A5" w:rsidP="00FE1B0A">
      <w:pPr>
        <w:numPr>
          <w:ilvl w:val="0"/>
          <w:numId w:val="121"/>
        </w:numPr>
      </w:pPr>
      <w:r w:rsidRPr="004E63A5">
        <w:t>Maintain staffing levels necessary to accommodate the targeted population;</w:t>
      </w:r>
    </w:p>
    <w:p w14:paraId="0DF3E1C9" w14:textId="5CE6CD58" w:rsidR="004E63A5" w:rsidRPr="004E63A5" w:rsidRDefault="004E63A5" w:rsidP="00FE1B0A">
      <w:pPr>
        <w:numPr>
          <w:ilvl w:val="0"/>
          <w:numId w:val="121"/>
        </w:numPr>
      </w:pPr>
      <w:r w:rsidRPr="004E63A5">
        <w:t xml:space="preserve">Conduct all required mass mailings such as the annual open </w:t>
      </w:r>
      <w:r w:rsidR="00DD79F6">
        <w:t>E</w:t>
      </w:r>
      <w:r w:rsidRPr="004E63A5">
        <w:t>nrollment;</w:t>
      </w:r>
    </w:p>
    <w:p w14:paraId="6029902B" w14:textId="0D11F4E5" w:rsidR="004E63A5" w:rsidRPr="004E63A5" w:rsidRDefault="004E63A5" w:rsidP="00FE1B0A">
      <w:pPr>
        <w:numPr>
          <w:ilvl w:val="0"/>
          <w:numId w:val="121"/>
        </w:numPr>
      </w:pPr>
      <w:r w:rsidRPr="004E63A5">
        <w:t xml:space="preserve">Arrange and provide for </w:t>
      </w:r>
      <w:r w:rsidR="00E40E53">
        <w:t>A</w:t>
      </w:r>
      <w:r w:rsidRPr="004E63A5">
        <w:t>pplicant/</w:t>
      </w:r>
      <w:r w:rsidR="00E40E53">
        <w:t>B</w:t>
      </w:r>
      <w:r w:rsidRPr="004E63A5">
        <w:t>eneficiary meetings, either in a group or one-on-one setting;</w:t>
      </w:r>
    </w:p>
    <w:p w14:paraId="358CABA5" w14:textId="27005E36" w:rsidR="004E63A5" w:rsidRPr="004E63A5" w:rsidRDefault="004E63A5" w:rsidP="00FE1B0A">
      <w:pPr>
        <w:numPr>
          <w:ilvl w:val="0"/>
          <w:numId w:val="121"/>
        </w:numPr>
      </w:pPr>
      <w:r w:rsidRPr="004E63A5">
        <w:t>Maintain capability for meetings at CWAs, MACCs, churches, schools, provider sites, community centers, public housing centers, etc., and include handicapped-accessible facilities;</w:t>
      </w:r>
    </w:p>
    <w:p w14:paraId="70A1B39A" w14:textId="4B68357D" w:rsidR="004E63A5" w:rsidRPr="004E63A5" w:rsidRDefault="004E63A5" w:rsidP="00FE1B0A">
      <w:pPr>
        <w:numPr>
          <w:ilvl w:val="0"/>
          <w:numId w:val="121"/>
        </w:numPr>
      </w:pPr>
      <w:r w:rsidRPr="004E63A5">
        <w:t>Establish a liaison and working rel</w:t>
      </w:r>
      <w:r w:rsidR="000145FA">
        <w:t>ationship with community-based A</w:t>
      </w:r>
      <w:r w:rsidRPr="004E63A5">
        <w:t>dvocacy and service groups;</w:t>
      </w:r>
    </w:p>
    <w:p w14:paraId="067412E9" w14:textId="7E5EE8B0" w:rsidR="004E63A5" w:rsidRPr="004E63A5" w:rsidRDefault="004E63A5" w:rsidP="00FE1B0A">
      <w:pPr>
        <w:numPr>
          <w:ilvl w:val="0"/>
          <w:numId w:val="121"/>
        </w:numPr>
      </w:pPr>
      <w:r w:rsidRPr="004E63A5">
        <w:t>Possess the ca</w:t>
      </w:r>
      <w:r w:rsidR="00E40E53">
        <w:t>pacity to provide all required A</w:t>
      </w:r>
      <w:r w:rsidRPr="004E63A5">
        <w:t>pplicant/</w:t>
      </w:r>
      <w:r w:rsidR="00E40E53">
        <w:t>B</w:t>
      </w:r>
      <w:r w:rsidRPr="004E63A5">
        <w:t>eneficiary assistance;</w:t>
      </w:r>
    </w:p>
    <w:p w14:paraId="2E0620C7" w14:textId="77777777" w:rsidR="004E63A5" w:rsidRPr="004E63A5" w:rsidRDefault="004E63A5" w:rsidP="00FE1B0A">
      <w:pPr>
        <w:numPr>
          <w:ilvl w:val="0"/>
          <w:numId w:val="121"/>
        </w:numPr>
      </w:pPr>
      <w:r w:rsidRPr="004E63A5">
        <w:t>Provide plan selection form completion assistance;</w:t>
      </w:r>
    </w:p>
    <w:p w14:paraId="3C244B9C" w14:textId="77777777" w:rsidR="004E63A5" w:rsidRPr="004E63A5" w:rsidRDefault="004E63A5" w:rsidP="00FE1B0A">
      <w:pPr>
        <w:numPr>
          <w:ilvl w:val="0"/>
          <w:numId w:val="121"/>
        </w:numPr>
      </w:pPr>
      <w:r w:rsidRPr="004E63A5">
        <w:t>Provide assistance with the MCO selection process;</w:t>
      </w:r>
    </w:p>
    <w:p w14:paraId="577566ED" w14:textId="77777777" w:rsidR="004E63A5" w:rsidRPr="004E63A5" w:rsidRDefault="004E63A5" w:rsidP="00FE1B0A">
      <w:pPr>
        <w:numPr>
          <w:ilvl w:val="0"/>
          <w:numId w:val="121"/>
        </w:numPr>
      </w:pPr>
      <w:r w:rsidRPr="004E63A5">
        <w:t>Check all forms for missing information and completion;</w:t>
      </w:r>
    </w:p>
    <w:p w14:paraId="4DFA8855" w14:textId="1B6D0687" w:rsidR="004E63A5" w:rsidRPr="004E63A5" w:rsidRDefault="004E63A5" w:rsidP="00FE1B0A">
      <w:pPr>
        <w:numPr>
          <w:ilvl w:val="0"/>
          <w:numId w:val="121"/>
        </w:numPr>
      </w:pPr>
      <w:r w:rsidRPr="004E63A5">
        <w:lastRenderedPageBreak/>
        <w:t xml:space="preserve">Ensure </w:t>
      </w:r>
      <w:r w:rsidR="00DD79F6">
        <w:t>E</w:t>
      </w:r>
      <w:r w:rsidRPr="004E63A5">
        <w:t>nrollment processing;</w:t>
      </w:r>
    </w:p>
    <w:p w14:paraId="1F4D16D9" w14:textId="5BB791DD" w:rsidR="004E63A5" w:rsidRPr="004E63A5" w:rsidRDefault="004E63A5" w:rsidP="00FE1B0A">
      <w:pPr>
        <w:numPr>
          <w:ilvl w:val="0"/>
          <w:numId w:val="121"/>
        </w:numPr>
      </w:pPr>
      <w:r w:rsidRPr="004E63A5">
        <w:t>Meet all</w:t>
      </w:r>
      <w:r w:rsidR="00DD79F6">
        <w:t xml:space="preserve"> E</w:t>
      </w:r>
      <w:r w:rsidRPr="004E63A5">
        <w:t>nrollment processing timeframes;</w:t>
      </w:r>
    </w:p>
    <w:p w14:paraId="6B7240DF" w14:textId="77777777" w:rsidR="004E63A5" w:rsidRPr="004E63A5" w:rsidRDefault="004E63A5" w:rsidP="00FE1B0A">
      <w:pPr>
        <w:numPr>
          <w:ilvl w:val="0"/>
          <w:numId w:val="121"/>
        </w:numPr>
      </w:pPr>
      <w:r w:rsidRPr="004E63A5">
        <w:t>Notify the SCM of discrepancies discovered during form review;</w:t>
      </w:r>
    </w:p>
    <w:p w14:paraId="192F9424" w14:textId="77777777" w:rsidR="004E63A5" w:rsidRPr="004E63A5" w:rsidRDefault="004E63A5" w:rsidP="00FE1B0A">
      <w:pPr>
        <w:numPr>
          <w:ilvl w:val="0"/>
          <w:numId w:val="121"/>
        </w:numPr>
      </w:pPr>
      <w:r w:rsidRPr="004E63A5">
        <w:t>Process and maintain logs of all undeliverable mail;</w:t>
      </w:r>
    </w:p>
    <w:p w14:paraId="5152D68F" w14:textId="076BFB29" w:rsidR="004E63A5" w:rsidRPr="004E63A5" w:rsidRDefault="004E63A5" w:rsidP="00FE1B0A">
      <w:pPr>
        <w:numPr>
          <w:ilvl w:val="0"/>
          <w:numId w:val="121"/>
        </w:numPr>
      </w:pPr>
      <w:r w:rsidRPr="004E63A5">
        <w:t xml:space="preserve">Transmit </w:t>
      </w:r>
      <w:r w:rsidR="00DD79F6">
        <w:t>E</w:t>
      </w:r>
      <w:r w:rsidRPr="004E63A5">
        <w:t>nrollment notifications to all MCOs;</w:t>
      </w:r>
    </w:p>
    <w:p w14:paraId="71FE0F9A" w14:textId="77777777" w:rsidR="004E63A5" w:rsidRPr="004E63A5" w:rsidRDefault="004E63A5" w:rsidP="00FE1B0A">
      <w:pPr>
        <w:numPr>
          <w:ilvl w:val="0"/>
          <w:numId w:val="121"/>
        </w:numPr>
      </w:pPr>
      <w:r w:rsidRPr="004E63A5">
        <w:t>Maintain an electronic file of all plan selection forms;</w:t>
      </w:r>
    </w:p>
    <w:p w14:paraId="3AA9771D" w14:textId="0E9ED33D" w:rsidR="004E63A5" w:rsidRPr="004E63A5" w:rsidRDefault="004E63A5" w:rsidP="00FE1B0A">
      <w:pPr>
        <w:numPr>
          <w:ilvl w:val="0"/>
          <w:numId w:val="121"/>
        </w:numPr>
      </w:pPr>
      <w:r w:rsidRPr="004E63A5">
        <w:t xml:space="preserve">Compile, maintain and report all statistical data associated with the managed care </w:t>
      </w:r>
      <w:r w:rsidR="00DD79F6">
        <w:t>E</w:t>
      </w:r>
      <w:r w:rsidRPr="004E63A5">
        <w:t>nrollment; and</w:t>
      </w:r>
    </w:p>
    <w:p w14:paraId="124B6A3B" w14:textId="6C9F5847" w:rsidR="004E63A5" w:rsidRPr="004E63A5" w:rsidRDefault="004E63A5" w:rsidP="00FE1B0A">
      <w:pPr>
        <w:numPr>
          <w:ilvl w:val="0"/>
          <w:numId w:val="121"/>
        </w:numPr>
      </w:pPr>
      <w:r w:rsidRPr="004E63A5">
        <w:t xml:space="preserve">Provide every new NJ FamilyCare </w:t>
      </w:r>
      <w:r w:rsidR="00E40E53">
        <w:t>Applicant/B</w:t>
      </w:r>
      <w:r w:rsidRPr="004E63A5">
        <w:t>eneficiary the opportunity to personally visit with an agent of the Vendor {Contractor}.  These visits may be in a group or on a one-on-one basis and may be given as presentations in the CWA offices, MACCs, community centers and other venues</w:t>
      </w:r>
      <w:ins w:id="1314" w:author="Author">
        <w:r w:rsidR="00684E1D">
          <w:t>, including, but not limited to the Vendor’s {Contractor’s} Regional Offices</w:t>
        </w:r>
      </w:ins>
      <w:r w:rsidRPr="004E63A5">
        <w:t>.</w:t>
      </w:r>
    </w:p>
    <w:p w14:paraId="723712FA" w14:textId="77777777" w:rsidR="004E63A5" w:rsidRPr="004E63A5" w:rsidRDefault="004E63A5" w:rsidP="004E63A5">
      <w:pPr>
        <w:rPr>
          <w:b/>
        </w:rPr>
      </w:pPr>
    </w:p>
    <w:p w14:paraId="45DFEDD7" w14:textId="77777777" w:rsidR="004E63A5" w:rsidRPr="009E1A14" w:rsidRDefault="004E63A5" w:rsidP="009E1A14">
      <w:pPr>
        <w:pStyle w:val="Heading4"/>
      </w:pPr>
      <w:r w:rsidRPr="009E1A14">
        <w:t>PROMOTIONAL CAMPAIGNS</w:t>
      </w:r>
    </w:p>
    <w:p w14:paraId="3AB43609" w14:textId="77777777" w:rsidR="004E63A5" w:rsidRPr="004E63A5" w:rsidRDefault="004E63A5" w:rsidP="004E63A5">
      <w:pPr>
        <w:rPr>
          <w:b/>
        </w:rPr>
      </w:pPr>
    </w:p>
    <w:p w14:paraId="2E89C472" w14:textId="77777777" w:rsidR="004E63A5" w:rsidRPr="004E63A5" w:rsidRDefault="004E63A5" w:rsidP="004E63A5">
      <w:r w:rsidRPr="004E63A5">
        <w:t>The Vendor {Contractor} shall:</w:t>
      </w:r>
    </w:p>
    <w:p w14:paraId="764226B2" w14:textId="77777777" w:rsidR="004E63A5" w:rsidRPr="004E63A5" w:rsidRDefault="004E63A5" w:rsidP="004E63A5"/>
    <w:p w14:paraId="62D38056" w14:textId="77777777" w:rsidR="004E63A5" w:rsidRPr="004E63A5" w:rsidRDefault="004E63A5" w:rsidP="00FE1B0A">
      <w:pPr>
        <w:numPr>
          <w:ilvl w:val="0"/>
          <w:numId w:val="122"/>
        </w:numPr>
      </w:pPr>
      <w:r w:rsidRPr="004E63A5">
        <w:t xml:space="preserve">Work with the SCM on promotional campaigns, (i.e., outreach and education) at local venues and events.  This shall include initial and subsequent years of operation, avenues for distribution of materials and market surveys to determine if the promotional objectives are being achieved and amend its strategies as necessary to correct promotions that are inadequate; and </w:t>
      </w:r>
    </w:p>
    <w:p w14:paraId="66EF3EE1" w14:textId="77777777" w:rsidR="004E63A5" w:rsidRPr="004E63A5" w:rsidRDefault="004E63A5" w:rsidP="004E63A5">
      <w:pPr>
        <w:ind w:left="720"/>
      </w:pPr>
    </w:p>
    <w:p w14:paraId="034C1D33" w14:textId="77777777" w:rsidR="004E63A5" w:rsidRPr="004E63A5" w:rsidRDefault="004E63A5" w:rsidP="00FE1B0A">
      <w:pPr>
        <w:numPr>
          <w:ilvl w:val="0"/>
          <w:numId w:val="122"/>
        </w:numPr>
      </w:pPr>
      <w:r w:rsidRPr="004E63A5">
        <w:t>Provide technical information to the SCM for the design of materials (i.e., posters, brochures, and informational sheets) primarily intended to educate various audiences about the Medicaid Managed Care and NJ FamilyCare programs, their goals, how they function and how to obtain additional, detailed information.  Audiences include, but are not limited to, the NJ FamilyCare beneficiaries, the general public, State and federal legislative leaders and their staff, government agencies, the press, insurance carriers and health care providers.</w:t>
      </w:r>
    </w:p>
    <w:p w14:paraId="1A08F0BE" w14:textId="77777777" w:rsidR="004E63A5" w:rsidRPr="004E63A5" w:rsidRDefault="004E63A5" w:rsidP="004E63A5">
      <w:pPr>
        <w:rPr>
          <w:b/>
        </w:rPr>
      </w:pPr>
    </w:p>
    <w:p w14:paraId="640859E1" w14:textId="77777777" w:rsidR="004E63A5" w:rsidRPr="009E1A14" w:rsidRDefault="004E63A5" w:rsidP="009E1A14">
      <w:pPr>
        <w:pStyle w:val="Heading4"/>
      </w:pPr>
      <w:r w:rsidRPr="009E1A14">
        <w:t>MANAGED CARE EDUCATIONAL/PROMOTIONAL CAMPAIGN</w:t>
      </w:r>
    </w:p>
    <w:p w14:paraId="2F6CE7B4" w14:textId="77777777" w:rsidR="004E63A5" w:rsidRPr="004E63A5" w:rsidRDefault="004E63A5" w:rsidP="004E63A5"/>
    <w:p w14:paraId="0001AB80" w14:textId="6CA3CCAA" w:rsidR="004E63A5" w:rsidRPr="004E63A5" w:rsidRDefault="004E63A5" w:rsidP="004E63A5">
      <w:r w:rsidRPr="004E63A5">
        <w:t xml:space="preserve">Beyond the overall education initiatives outlined in this section, the Vendor {Contractor} shall develop a comprehensive managed care education and awareness campaign that is to be conducted within two (2) months of the Blanket P.O. operational date, and thereafter on an annual basis on the anniversary date of the Blanket P.O. effective date.  This initiative shall reach every NJ FamilyCare </w:t>
      </w:r>
      <w:r w:rsidR="00E40E53">
        <w:t>A</w:t>
      </w:r>
      <w:r w:rsidRPr="004E63A5">
        <w:t>pplicant/</w:t>
      </w:r>
      <w:r w:rsidR="00E40E53">
        <w:t>B</w:t>
      </w:r>
      <w:r w:rsidRPr="004E63A5">
        <w:t xml:space="preserve">eneficiary.  </w:t>
      </w:r>
    </w:p>
    <w:p w14:paraId="5B1D0F70" w14:textId="77777777" w:rsidR="004E63A5" w:rsidRPr="004E63A5" w:rsidRDefault="004E63A5" w:rsidP="004E63A5"/>
    <w:p w14:paraId="04E60F8A" w14:textId="77777777" w:rsidR="004E63A5" w:rsidRPr="004E63A5" w:rsidRDefault="004E63A5" w:rsidP="004E63A5">
      <w:r w:rsidRPr="004E63A5">
        <w:t xml:space="preserve">The Vendor {Contractor} shall: </w:t>
      </w:r>
    </w:p>
    <w:p w14:paraId="08EEC5ED" w14:textId="77777777" w:rsidR="004E63A5" w:rsidRPr="004E63A5" w:rsidRDefault="004E63A5" w:rsidP="004E63A5"/>
    <w:p w14:paraId="4B2BCFB1" w14:textId="77777777" w:rsidR="004E63A5" w:rsidRPr="004E63A5" w:rsidRDefault="004E63A5" w:rsidP="00FE1B0A">
      <w:pPr>
        <w:numPr>
          <w:ilvl w:val="0"/>
          <w:numId w:val="124"/>
        </w:numPr>
      </w:pPr>
      <w:r w:rsidRPr="004E63A5">
        <w:t>Develop a comprehensive education program for all eligibility groups on how to navigate the NJ Family Care program and managed care delivery system;</w:t>
      </w:r>
    </w:p>
    <w:p w14:paraId="6ACB94C9" w14:textId="77777777" w:rsidR="004E63A5" w:rsidRPr="004E63A5" w:rsidRDefault="004E63A5" w:rsidP="004E63A5">
      <w:pPr>
        <w:ind w:left="720"/>
      </w:pPr>
    </w:p>
    <w:p w14:paraId="1F17DAE8" w14:textId="69573F61" w:rsidR="004E63A5" w:rsidRPr="004E63A5" w:rsidRDefault="00DD79F6" w:rsidP="00FE1B0A">
      <w:pPr>
        <w:numPr>
          <w:ilvl w:val="0"/>
          <w:numId w:val="124"/>
        </w:numPr>
      </w:pPr>
      <w:r>
        <w:t>Provide E</w:t>
      </w:r>
      <w:r w:rsidR="004E63A5" w:rsidRPr="004E63A5">
        <w:t>nrollees with a basic understanding of how to most effectively utilize managed care services.  The program may be presented in a seminar or workshop environment and must include how to access and use the referral process, the use of facilities and ancillary providers, health care provided under the regular fee-for service Medicaid program as well as managed care;</w:t>
      </w:r>
    </w:p>
    <w:p w14:paraId="7135C1BB" w14:textId="77777777" w:rsidR="004E63A5" w:rsidRPr="004E63A5" w:rsidRDefault="004E63A5" w:rsidP="004E63A5">
      <w:pPr>
        <w:ind w:left="720"/>
      </w:pPr>
    </w:p>
    <w:p w14:paraId="36561FC4" w14:textId="266A4B69" w:rsidR="004E63A5" w:rsidRPr="004E63A5" w:rsidRDefault="004E63A5" w:rsidP="00FE1B0A">
      <w:pPr>
        <w:numPr>
          <w:ilvl w:val="0"/>
          <w:numId w:val="124"/>
        </w:numPr>
      </w:pPr>
      <w:r w:rsidRPr="004E63A5">
        <w:t xml:space="preserve">Address the needs of all NJ FamilyCare eligibility groups and </w:t>
      </w:r>
      <w:r w:rsidR="00DD79F6">
        <w:t>E</w:t>
      </w:r>
      <w:r w:rsidRPr="004E63A5">
        <w:t>nrollees and be designed to be easily understood by the targeted populations;</w:t>
      </w:r>
    </w:p>
    <w:p w14:paraId="210D6D5C" w14:textId="77777777" w:rsidR="004E63A5" w:rsidRPr="004E63A5" w:rsidRDefault="004E63A5" w:rsidP="004E63A5">
      <w:pPr>
        <w:ind w:left="720"/>
      </w:pPr>
    </w:p>
    <w:p w14:paraId="1B291D05" w14:textId="77777777" w:rsidR="004E63A5" w:rsidRPr="004E63A5" w:rsidRDefault="004E63A5" w:rsidP="00FE1B0A">
      <w:pPr>
        <w:numPr>
          <w:ilvl w:val="0"/>
          <w:numId w:val="124"/>
        </w:numPr>
      </w:pPr>
      <w:r w:rsidRPr="004E63A5">
        <w:t>Illustrate the ways and methods for maximizing benefits and services within a managed care environment;</w:t>
      </w:r>
    </w:p>
    <w:p w14:paraId="134AFDF2" w14:textId="77777777" w:rsidR="004E63A5" w:rsidRPr="004E63A5" w:rsidRDefault="004E63A5" w:rsidP="004E63A5">
      <w:pPr>
        <w:ind w:left="720"/>
      </w:pPr>
    </w:p>
    <w:p w14:paraId="3EFCD813" w14:textId="77777777" w:rsidR="004E63A5" w:rsidRPr="004E63A5" w:rsidRDefault="004E63A5" w:rsidP="00FE1B0A">
      <w:pPr>
        <w:numPr>
          <w:ilvl w:val="0"/>
          <w:numId w:val="124"/>
        </w:numPr>
      </w:pPr>
      <w:r w:rsidRPr="004E63A5">
        <w:t>Be comprehensible at a fifth (5th) grade reading level to ensure that at least 90% of the target population can be expected to understand the materials;</w:t>
      </w:r>
    </w:p>
    <w:p w14:paraId="04FA1C5C" w14:textId="77777777" w:rsidR="004E63A5" w:rsidRPr="004E63A5" w:rsidRDefault="004E63A5" w:rsidP="004E63A5">
      <w:pPr>
        <w:ind w:left="720"/>
      </w:pPr>
    </w:p>
    <w:p w14:paraId="0A1EA588" w14:textId="77777777" w:rsidR="004E63A5" w:rsidRPr="004E63A5" w:rsidRDefault="004E63A5" w:rsidP="00FE1B0A">
      <w:pPr>
        <w:numPr>
          <w:ilvl w:val="0"/>
          <w:numId w:val="124"/>
        </w:numPr>
      </w:pPr>
      <w:r w:rsidRPr="004E63A5">
        <w:t>Be designed in bi-lingual English and Spanish with a capability to be further presented in other languages as needed or directed by the SCM;</w:t>
      </w:r>
    </w:p>
    <w:p w14:paraId="54C0F70C" w14:textId="77777777" w:rsidR="004E63A5" w:rsidRPr="004E63A5" w:rsidRDefault="004E63A5" w:rsidP="004E63A5">
      <w:pPr>
        <w:ind w:left="720"/>
      </w:pPr>
    </w:p>
    <w:p w14:paraId="09D25A62" w14:textId="77777777" w:rsidR="004E63A5" w:rsidRPr="004E63A5" w:rsidRDefault="004E63A5" w:rsidP="00FE1B0A">
      <w:pPr>
        <w:numPr>
          <w:ilvl w:val="0"/>
          <w:numId w:val="124"/>
        </w:numPr>
      </w:pPr>
      <w:r w:rsidRPr="004E63A5">
        <w:t>Be able to be modified so as to be presented at community events or other such venues as required;</w:t>
      </w:r>
    </w:p>
    <w:p w14:paraId="65E21EF7" w14:textId="77777777" w:rsidR="004E63A5" w:rsidRPr="004E63A5" w:rsidRDefault="004E63A5" w:rsidP="004E63A5">
      <w:pPr>
        <w:ind w:left="720"/>
      </w:pPr>
    </w:p>
    <w:p w14:paraId="2ECAE0DE" w14:textId="1A17FC65" w:rsidR="004E63A5" w:rsidRPr="004E63A5" w:rsidRDefault="004E63A5" w:rsidP="00FE1B0A">
      <w:pPr>
        <w:numPr>
          <w:ilvl w:val="0"/>
          <w:numId w:val="124"/>
        </w:numPr>
      </w:pPr>
      <w:r w:rsidRPr="004E63A5">
        <w:t xml:space="preserve">Be conducted, contingent on projected audience or </w:t>
      </w:r>
      <w:r w:rsidR="00DD79F6">
        <w:t>E</w:t>
      </w:r>
      <w:r w:rsidRPr="004E63A5">
        <w:t>nrollee attendance in accordance with DMAHS criteria, on a county-by-county basis. Conduct</w:t>
      </w:r>
      <w:r w:rsidR="00DD79F6">
        <w:t xml:space="preserve"> all verbal communication with E</w:t>
      </w:r>
      <w:r w:rsidRPr="004E63A5">
        <w:t xml:space="preserve">nrollees in English or Spanish or the language specific to the </w:t>
      </w:r>
      <w:r w:rsidR="00E40E53">
        <w:t>A</w:t>
      </w:r>
      <w:r w:rsidRPr="004E63A5">
        <w:t>pplicant in question;</w:t>
      </w:r>
    </w:p>
    <w:p w14:paraId="38217725" w14:textId="77777777" w:rsidR="004E63A5" w:rsidRPr="004E63A5" w:rsidRDefault="004E63A5" w:rsidP="004E63A5">
      <w:pPr>
        <w:ind w:left="720"/>
      </w:pPr>
    </w:p>
    <w:p w14:paraId="76E49FC1" w14:textId="77777777" w:rsidR="004E63A5" w:rsidRPr="004E63A5" w:rsidRDefault="004E63A5" w:rsidP="00FE1B0A">
      <w:pPr>
        <w:numPr>
          <w:ilvl w:val="0"/>
          <w:numId w:val="124"/>
        </w:numPr>
      </w:pPr>
      <w:r w:rsidRPr="004E63A5">
        <w:t>Provide instructions on how to contact the Vendor {Contractor} for any explanations or other assistance that may be required in each written communication;</w:t>
      </w:r>
    </w:p>
    <w:p w14:paraId="3BD19CBC" w14:textId="77777777" w:rsidR="004E63A5" w:rsidRPr="004E63A5" w:rsidRDefault="004E63A5" w:rsidP="004E63A5">
      <w:pPr>
        <w:ind w:left="720"/>
      </w:pPr>
    </w:p>
    <w:p w14:paraId="7376A83E" w14:textId="52BA5CC7" w:rsidR="004E63A5" w:rsidRPr="004E63A5" w:rsidRDefault="004E63A5" w:rsidP="00FE1B0A">
      <w:pPr>
        <w:numPr>
          <w:ilvl w:val="0"/>
          <w:numId w:val="124"/>
        </w:numPr>
      </w:pPr>
      <w:r w:rsidRPr="004E63A5">
        <w:t xml:space="preserve">Involve community-based </w:t>
      </w:r>
      <w:r w:rsidR="000145FA">
        <w:t>A</w:t>
      </w:r>
      <w:r w:rsidRPr="004E63A5">
        <w:t>dvocacy/service groups in programs and activities targeted to NJ FamilyCare beneficiaries, where such groups may offer the best access to effectively reach and educate Medicaid beneficiaries about the Medicaid Managed Care Program (MMCP);</w:t>
      </w:r>
    </w:p>
    <w:p w14:paraId="2A214B76" w14:textId="77777777" w:rsidR="004E63A5" w:rsidRPr="004E63A5" w:rsidRDefault="004E63A5" w:rsidP="004E63A5">
      <w:pPr>
        <w:ind w:left="720"/>
      </w:pPr>
    </w:p>
    <w:p w14:paraId="5A58A7EF" w14:textId="4F08186F" w:rsidR="004E63A5" w:rsidRPr="004E63A5" w:rsidRDefault="004E63A5" w:rsidP="00FE1B0A">
      <w:pPr>
        <w:numPr>
          <w:ilvl w:val="0"/>
          <w:numId w:val="124"/>
        </w:numPr>
      </w:pPr>
      <w:r w:rsidRPr="004E63A5">
        <w:t>Make contact with the parents/guardians o</w:t>
      </w:r>
      <w:r w:rsidR="00BE0763">
        <w:t xml:space="preserve">f every </w:t>
      </w:r>
      <w:r w:rsidR="001B31CD">
        <w:t>E</w:t>
      </w:r>
      <w:r w:rsidR="00BE0763">
        <w:t>ligible NJ FamilyCare B</w:t>
      </w:r>
      <w:r w:rsidRPr="004E63A5">
        <w:t xml:space="preserve">eneficiary to educate them on the use of the managed care benefits available through the NJ FamilyCare Program.  This shall be accomplished through mailing educational material, providing activities that promote and provide for </w:t>
      </w:r>
      <w:r w:rsidR="00DD79F6">
        <w:t>E</w:t>
      </w:r>
      <w:r w:rsidRPr="004E63A5">
        <w:t>nrollment with community, civic, employment, service and faith-based organizations;</w:t>
      </w:r>
    </w:p>
    <w:p w14:paraId="162F7343" w14:textId="77777777" w:rsidR="004E63A5" w:rsidRPr="004E63A5" w:rsidRDefault="004E63A5" w:rsidP="004E63A5">
      <w:pPr>
        <w:ind w:left="720"/>
      </w:pPr>
    </w:p>
    <w:p w14:paraId="35659959" w14:textId="77777777" w:rsidR="004E63A5" w:rsidRPr="004E63A5" w:rsidRDefault="004E63A5" w:rsidP="00FE1B0A">
      <w:pPr>
        <w:numPr>
          <w:ilvl w:val="0"/>
          <w:numId w:val="124"/>
        </w:numPr>
      </w:pPr>
      <w:r w:rsidRPr="004E63A5">
        <w:t>Provide technical information to the SCM for the design of informational materials, including but not limited to the following:</w:t>
      </w:r>
    </w:p>
    <w:p w14:paraId="15B8B42A" w14:textId="77777777" w:rsidR="004E63A5" w:rsidRPr="004E63A5" w:rsidRDefault="004E63A5" w:rsidP="004E63A5">
      <w:pPr>
        <w:ind w:left="720"/>
      </w:pPr>
    </w:p>
    <w:p w14:paraId="69E47803" w14:textId="77777777" w:rsidR="004E63A5" w:rsidRPr="004E63A5" w:rsidRDefault="004E63A5" w:rsidP="00FE1B0A">
      <w:pPr>
        <w:numPr>
          <w:ilvl w:val="0"/>
          <w:numId w:val="125"/>
        </w:numPr>
      </w:pPr>
      <w:r w:rsidRPr="004E63A5">
        <w:t>Brochures describing the Medicaid Managed Care Program;</w:t>
      </w:r>
    </w:p>
    <w:p w14:paraId="7CDCF33D" w14:textId="77777777" w:rsidR="004E63A5" w:rsidRPr="004E63A5" w:rsidRDefault="004E63A5" w:rsidP="00FE1B0A">
      <w:pPr>
        <w:numPr>
          <w:ilvl w:val="0"/>
          <w:numId w:val="125"/>
        </w:numPr>
      </w:pPr>
      <w:r w:rsidRPr="004E63A5">
        <w:t xml:space="preserve">Brochures describing the NJ FamilyCare Program; </w:t>
      </w:r>
    </w:p>
    <w:p w14:paraId="436C576F" w14:textId="77777777" w:rsidR="004E63A5" w:rsidRPr="004E63A5" w:rsidRDefault="004E63A5" w:rsidP="00FE1B0A">
      <w:pPr>
        <w:numPr>
          <w:ilvl w:val="0"/>
          <w:numId w:val="125"/>
        </w:numPr>
      </w:pPr>
      <w:r w:rsidRPr="004E63A5">
        <w:t>Posters, flyers and advertisements; and</w:t>
      </w:r>
    </w:p>
    <w:p w14:paraId="2E6302EF" w14:textId="4669083A" w:rsidR="004E63A5" w:rsidRPr="004E63A5" w:rsidRDefault="004E63A5" w:rsidP="00FE1B0A">
      <w:pPr>
        <w:numPr>
          <w:ilvl w:val="0"/>
          <w:numId w:val="125"/>
        </w:numPr>
      </w:pPr>
      <w:r w:rsidRPr="004E63A5">
        <w:t xml:space="preserve">MCO </w:t>
      </w:r>
      <w:r w:rsidR="00DD79F6">
        <w:t>E</w:t>
      </w:r>
      <w:r w:rsidRPr="004E63A5">
        <w:t xml:space="preserve">nrollments, by mail, letter and instruction; and </w:t>
      </w:r>
    </w:p>
    <w:p w14:paraId="27745AD9" w14:textId="77777777" w:rsidR="004E63A5" w:rsidRPr="004E63A5" w:rsidRDefault="004E63A5" w:rsidP="004E63A5">
      <w:pPr>
        <w:ind w:left="1440"/>
      </w:pPr>
    </w:p>
    <w:p w14:paraId="35CE105F" w14:textId="77777777" w:rsidR="004E63A5" w:rsidRPr="004E63A5" w:rsidRDefault="004E63A5" w:rsidP="00FE1B0A">
      <w:pPr>
        <w:numPr>
          <w:ilvl w:val="0"/>
          <w:numId w:val="124"/>
        </w:numPr>
      </w:pPr>
      <w:r w:rsidRPr="004E63A5">
        <w:t>Distribute all written pamphlets, brochures or other materials as directed by the SCM, or supplied by MCOs, including information on contracted MCOs.</w:t>
      </w:r>
    </w:p>
    <w:p w14:paraId="3D56E8AD" w14:textId="77777777" w:rsidR="004E63A5" w:rsidRPr="004E63A5" w:rsidRDefault="004E63A5" w:rsidP="004E63A5">
      <w:pPr>
        <w:rPr>
          <w:b/>
        </w:rPr>
      </w:pPr>
      <w:r w:rsidRPr="004E63A5">
        <w:rPr>
          <w:b/>
        </w:rPr>
        <w:tab/>
      </w:r>
      <w:r w:rsidRPr="004E63A5">
        <w:rPr>
          <w:b/>
        </w:rPr>
        <w:tab/>
      </w:r>
    </w:p>
    <w:p w14:paraId="4A28F85C" w14:textId="77777777" w:rsidR="004E63A5" w:rsidRPr="004E63A5" w:rsidRDefault="004E63A5" w:rsidP="004E63A5">
      <w:r w:rsidRPr="004E63A5">
        <w:t>The SCM reserves the right to determine the need for the additional educational/promotional campaign’s implementation.</w:t>
      </w:r>
    </w:p>
    <w:p w14:paraId="20CCAE27" w14:textId="77777777" w:rsidR="004E63A5" w:rsidRPr="004E63A5" w:rsidRDefault="004E63A5" w:rsidP="004E63A5">
      <w:pPr>
        <w:rPr>
          <w:b/>
        </w:rPr>
      </w:pPr>
    </w:p>
    <w:p w14:paraId="6741C1A4" w14:textId="77777777" w:rsidR="004E63A5" w:rsidRPr="00D76FC9" w:rsidRDefault="004E63A5" w:rsidP="00D76FC9">
      <w:pPr>
        <w:pStyle w:val="Heading4"/>
      </w:pPr>
      <w:r w:rsidRPr="00D76FC9">
        <w:t>COMMUNICATION STRATEGIES FOR GOVERNMENT AND CONSUMERS</w:t>
      </w:r>
    </w:p>
    <w:p w14:paraId="60AEA89D" w14:textId="77777777" w:rsidR="004E63A5" w:rsidRPr="004E63A5" w:rsidRDefault="004E63A5" w:rsidP="004E63A5"/>
    <w:p w14:paraId="2787686D" w14:textId="77777777" w:rsidR="004E63A5" w:rsidRPr="004E63A5" w:rsidRDefault="004E63A5" w:rsidP="004E63A5">
      <w:r w:rsidRPr="004E63A5">
        <w:t xml:space="preserve">Two (2) months after the Blanket P.O. operational date, the Vendor {Contractor} shall provide the SCM with draft strategies for approval to address: </w:t>
      </w:r>
    </w:p>
    <w:p w14:paraId="10BDEBD3" w14:textId="77777777" w:rsidR="004E63A5" w:rsidRPr="004E63A5" w:rsidRDefault="004E63A5" w:rsidP="004E63A5"/>
    <w:p w14:paraId="610CC967" w14:textId="77777777" w:rsidR="004E63A5" w:rsidRPr="004E63A5" w:rsidRDefault="004E63A5" w:rsidP="00FE1B0A">
      <w:pPr>
        <w:numPr>
          <w:ilvl w:val="0"/>
          <w:numId w:val="126"/>
        </w:numPr>
      </w:pPr>
      <w:r w:rsidRPr="004E63A5">
        <w:t xml:space="preserve">Specific education for other government agencies, such as CWAs, that are most likely to receive significant inquiries regarding any aspect of the program; and </w:t>
      </w:r>
    </w:p>
    <w:p w14:paraId="429766C2" w14:textId="77777777" w:rsidR="004E63A5" w:rsidRPr="004E63A5" w:rsidRDefault="004E63A5" w:rsidP="004E63A5">
      <w:pPr>
        <w:ind w:left="720"/>
      </w:pPr>
    </w:p>
    <w:p w14:paraId="454E015C" w14:textId="77777777" w:rsidR="004E63A5" w:rsidRPr="004E63A5" w:rsidRDefault="004E63A5" w:rsidP="00FE1B0A">
      <w:pPr>
        <w:numPr>
          <w:ilvl w:val="0"/>
          <w:numId w:val="126"/>
        </w:numPr>
      </w:pPr>
      <w:r w:rsidRPr="004E63A5">
        <w:t xml:space="preserve">General managed care and targeted managed care educational materials for the NJ FamilyCare Program to the various consumer populations. </w:t>
      </w:r>
    </w:p>
    <w:p w14:paraId="5C96FAF1" w14:textId="77777777" w:rsidR="004E63A5" w:rsidRPr="004E63A5" w:rsidRDefault="004E63A5" w:rsidP="004E63A5">
      <w:pPr>
        <w:ind w:left="720"/>
      </w:pPr>
    </w:p>
    <w:p w14:paraId="2725C532" w14:textId="77777777" w:rsidR="004E63A5" w:rsidRPr="004E63A5" w:rsidRDefault="004E63A5" w:rsidP="004E63A5">
      <w:r w:rsidRPr="004E63A5">
        <w:t xml:space="preserve">These strategies shall include seminars, roundtables, and development of training manuals with flow charts to accompany the educational pamphlets, booklets, etc. </w:t>
      </w:r>
    </w:p>
    <w:p w14:paraId="6F0ADA3D" w14:textId="77777777" w:rsidR="004E63A5" w:rsidRPr="004E63A5" w:rsidRDefault="004E63A5" w:rsidP="004E63A5"/>
    <w:p w14:paraId="0E635684" w14:textId="77777777" w:rsidR="004E63A5" w:rsidRPr="004E63A5" w:rsidRDefault="004E63A5" w:rsidP="004E63A5">
      <w:r w:rsidRPr="004E63A5">
        <w:t xml:space="preserve">One (1) month after receiving SCM approval, the Vendor {Contractor} shall have these materials ready for distribution to all designated parties.  </w:t>
      </w:r>
    </w:p>
    <w:p w14:paraId="13FABF47" w14:textId="77777777" w:rsidR="004E63A5" w:rsidRPr="004E63A5" w:rsidRDefault="004E63A5" w:rsidP="004E63A5">
      <w:pPr>
        <w:rPr>
          <w:b/>
        </w:rPr>
      </w:pPr>
    </w:p>
    <w:p w14:paraId="1588B88C" w14:textId="77777777" w:rsidR="004E63A5" w:rsidRPr="004E63A5" w:rsidRDefault="004E63A5" w:rsidP="004E63A5">
      <w:r w:rsidRPr="004E63A5">
        <w:t xml:space="preserve">The training manuals shall be and remain the property of the State of New Jersey and be accessible to the government employees at all times.  </w:t>
      </w:r>
    </w:p>
    <w:p w14:paraId="391C9DB7" w14:textId="77777777" w:rsidR="004E63A5" w:rsidRPr="004E63A5" w:rsidRDefault="004E63A5" w:rsidP="004E63A5">
      <w:pPr>
        <w:rPr>
          <w:b/>
        </w:rPr>
      </w:pPr>
    </w:p>
    <w:p w14:paraId="19DB3A91" w14:textId="77777777" w:rsidR="004E63A5" w:rsidRPr="004E63A5" w:rsidRDefault="004E63A5" w:rsidP="00D76FC9">
      <w:pPr>
        <w:pStyle w:val="Heading4"/>
      </w:pPr>
      <w:r w:rsidRPr="004E63A5">
        <w:t>STATUS REPORTS OF OVERALL PROGRAM PERFORMANCE</w:t>
      </w:r>
    </w:p>
    <w:p w14:paraId="0A62924A" w14:textId="77777777" w:rsidR="004E63A5" w:rsidRPr="004E63A5" w:rsidRDefault="004E63A5" w:rsidP="004E63A5">
      <w:pPr>
        <w:rPr>
          <w:b/>
        </w:rPr>
      </w:pPr>
    </w:p>
    <w:p w14:paraId="0292CA8C" w14:textId="77777777" w:rsidR="004E63A5" w:rsidRPr="004E63A5" w:rsidRDefault="004E63A5" w:rsidP="004E63A5">
      <w:r w:rsidRPr="004E63A5">
        <w:t>By the Blanket P.O. operational date, the Vendor {Contractor} shall develop and submit drafts of the format of the monthly reports for the program’s overall performance to the SCM for prior approval.</w:t>
      </w:r>
    </w:p>
    <w:p w14:paraId="54711009" w14:textId="77777777" w:rsidR="004E63A5" w:rsidRPr="004E63A5" w:rsidRDefault="004E63A5" w:rsidP="004E63A5">
      <w:pPr>
        <w:rPr>
          <w:b/>
        </w:rPr>
      </w:pPr>
    </w:p>
    <w:p w14:paraId="10810570" w14:textId="77777777" w:rsidR="004E63A5" w:rsidRPr="004E63A5" w:rsidRDefault="004E63A5" w:rsidP="00D76FC9">
      <w:pPr>
        <w:pStyle w:val="Heading4"/>
      </w:pPr>
      <w:r w:rsidRPr="004E63A5">
        <w:t>HOME VISITS</w:t>
      </w:r>
    </w:p>
    <w:p w14:paraId="40BA4DD6" w14:textId="77777777" w:rsidR="004E63A5" w:rsidRPr="004E63A5" w:rsidRDefault="004E63A5" w:rsidP="004E63A5">
      <w:pPr>
        <w:rPr>
          <w:b/>
        </w:rPr>
      </w:pPr>
    </w:p>
    <w:p w14:paraId="4648F4C4" w14:textId="7292E725" w:rsidR="004E63A5" w:rsidRPr="004E63A5" w:rsidRDefault="004E63A5" w:rsidP="004E63A5">
      <w:r w:rsidRPr="004E63A5">
        <w:t xml:space="preserve">When necessary, or as directed by the SCM, the Vendor {Contractor} shall conduct home visits for the purposes of education and/or </w:t>
      </w:r>
      <w:r w:rsidR="001B4DA9">
        <w:t>A</w:t>
      </w:r>
      <w:r w:rsidR="00DD79F6">
        <w:t>pplication intake or E</w:t>
      </w:r>
      <w:r w:rsidRPr="004E63A5">
        <w:t>nrollment associated with the NJ FamilyCare programs.</w:t>
      </w:r>
    </w:p>
    <w:p w14:paraId="77E2DDDD" w14:textId="77777777" w:rsidR="004E63A5" w:rsidRPr="004E63A5" w:rsidRDefault="004E63A5" w:rsidP="004E63A5"/>
    <w:p w14:paraId="55665F3F" w14:textId="07497125" w:rsidR="004E63A5" w:rsidRPr="004E63A5" w:rsidRDefault="004E63A5" w:rsidP="004E63A5">
      <w:r w:rsidRPr="004E63A5">
        <w:t xml:space="preserve">The Coordinator should have the ability to complete the </w:t>
      </w:r>
      <w:r w:rsidR="001B4DA9">
        <w:t>A</w:t>
      </w:r>
      <w:r w:rsidRPr="004E63A5">
        <w:t>pplication electronically at a home visit.</w:t>
      </w:r>
    </w:p>
    <w:p w14:paraId="5360C662" w14:textId="77777777" w:rsidR="004E63A5" w:rsidRPr="004E63A5" w:rsidRDefault="004E63A5" w:rsidP="004E63A5">
      <w:pPr>
        <w:rPr>
          <w:b/>
        </w:rPr>
      </w:pPr>
      <w:r w:rsidRPr="004E63A5">
        <w:rPr>
          <w:b/>
        </w:rPr>
        <w:t xml:space="preserve"> </w:t>
      </w:r>
    </w:p>
    <w:p w14:paraId="42A776EB" w14:textId="77777777" w:rsidR="004E63A5" w:rsidRPr="004E63A5" w:rsidRDefault="004E63A5" w:rsidP="00D76FC9">
      <w:pPr>
        <w:pStyle w:val="Heading4"/>
      </w:pPr>
      <w:r w:rsidRPr="004E63A5">
        <w:t>MAILING AND TRACKING SYSTEM</w:t>
      </w:r>
    </w:p>
    <w:p w14:paraId="2D89DCA1" w14:textId="77777777" w:rsidR="004E63A5" w:rsidRPr="004E63A5" w:rsidRDefault="004E63A5" w:rsidP="004E63A5">
      <w:pPr>
        <w:rPr>
          <w:b/>
        </w:rPr>
      </w:pPr>
    </w:p>
    <w:p w14:paraId="1CE1DC5D" w14:textId="69F4208A" w:rsidR="004E63A5" w:rsidRPr="004E63A5" w:rsidRDefault="004E63A5" w:rsidP="004E63A5">
      <w:r w:rsidRPr="004E63A5">
        <w:t>The Vendor {Contractor} shall develop and implement an automated mailing and tracking system that</w:t>
      </w:r>
      <w:r w:rsidR="00E40E53">
        <w:t xml:space="preserve"> interfaces with A</w:t>
      </w:r>
      <w:r w:rsidRPr="004E63A5">
        <w:t>pplicant/</w:t>
      </w:r>
      <w:r w:rsidR="00E40E53">
        <w:t>B</w:t>
      </w:r>
      <w:r w:rsidRPr="004E63A5">
        <w:t>eneficiary data from the E/EPMS and the NJ Worker Portal.  The system shall:</w:t>
      </w:r>
    </w:p>
    <w:p w14:paraId="1FCFA764" w14:textId="77777777" w:rsidR="004E63A5" w:rsidRPr="004E63A5" w:rsidRDefault="004E63A5" w:rsidP="004E63A5"/>
    <w:p w14:paraId="7C55655E" w14:textId="2F698A79" w:rsidR="004E63A5" w:rsidRPr="004E63A5" w:rsidRDefault="00C55CD3" w:rsidP="00FE1B0A">
      <w:pPr>
        <w:numPr>
          <w:ilvl w:val="0"/>
          <w:numId w:val="127"/>
        </w:numPr>
      </w:pPr>
      <w:r>
        <w:t>Accept the complete Medicaid Eligibility F</w:t>
      </w:r>
      <w:r w:rsidR="004E63A5" w:rsidRPr="004E63A5">
        <w:t>ile;</w:t>
      </w:r>
    </w:p>
    <w:p w14:paraId="731EB045" w14:textId="77777777" w:rsidR="004E63A5" w:rsidRPr="004E63A5" w:rsidRDefault="004E63A5" w:rsidP="004E63A5">
      <w:pPr>
        <w:ind w:left="720"/>
      </w:pPr>
    </w:p>
    <w:p w14:paraId="7B5D4145" w14:textId="39424319" w:rsidR="004E63A5" w:rsidRPr="004E63A5" w:rsidRDefault="004E63A5" w:rsidP="00FE1B0A">
      <w:pPr>
        <w:numPr>
          <w:ilvl w:val="0"/>
          <w:numId w:val="127"/>
        </w:numPr>
      </w:pPr>
      <w:r w:rsidRPr="004E63A5">
        <w:t xml:space="preserve">Generate from the E/EPMS </w:t>
      </w:r>
      <w:r w:rsidR="00BE0763">
        <w:t>B</w:t>
      </w:r>
      <w:r w:rsidR="00DD79F6">
        <w:t>eneficiary-specific E</w:t>
      </w:r>
      <w:r w:rsidRPr="004E63A5">
        <w:t xml:space="preserve">nrollment forms.  Demographic, eligibility, and </w:t>
      </w:r>
      <w:r w:rsidR="00074749">
        <w:t>A</w:t>
      </w:r>
      <w:r w:rsidRPr="004E63A5">
        <w:t>uto</w:t>
      </w:r>
      <w:r w:rsidR="00074749">
        <w:t>-A</w:t>
      </w:r>
      <w:r w:rsidRPr="004E63A5">
        <w:t>ssignment information should be p</w:t>
      </w:r>
      <w:r w:rsidR="00DD79F6">
        <w:t>reprinted on E</w:t>
      </w:r>
      <w:r w:rsidRPr="004E63A5">
        <w:t>nrollment forms;</w:t>
      </w:r>
    </w:p>
    <w:p w14:paraId="439DFE29" w14:textId="77777777" w:rsidR="004E63A5" w:rsidRPr="004E63A5" w:rsidRDefault="004E63A5" w:rsidP="004E63A5">
      <w:pPr>
        <w:ind w:left="720"/>
      </w:pPr>
    </w:p>
    <w:p w14:paraId="1F2C3BBF" w14:textId="77777777" w:rsidR="004E63A5" w:rsidRPr="004E63A5" w:rsidRDefault="004E63A5" w:rsidP="00FE1B0A">
      <w:pPr>
        <w:numPr>
          <w:ilvl w:val="0"/>
          <w:numId w:val="127"/>
        </w:numPr>
      </w:pPr>
      <w:r w:rsidRPr="004E63A5">
        <w:t>Control volumes in each mailing wave;</w:t>
      </w:r>
    </w:p>
    <w:p w14:paraId="7EFCC17C" w14:textId="77777777" w:rsidR="004E63A5" w:rsidRPr="004E63A5" w:rsidRDefault="004E63A5" w:rsidP="004E63A5">
      <w:pPr>
        <w:ind w:left="720"/>
      </w:pPr>
    </w:p>
    <w:p w14:paraId="4197AD9B" w14:textId="77777777" w:rsidR="004E63A5" w:rsidRPr="004E63A5" w:rsidRDefault="004E63A5" w:rsidP="00FE1B0A">
      <w:pPr>
        <w:numPr>
          <w:ilvl w:val="0"/>
          <w:numId w:val="127"/>
        </w:numPr>
      </w:pPr>
      <w:r w:rsidRPr="004E63A5">
        <w:t>Track return mail on-line as part of the status tracking system;</w:t>
      </w:r>
    </w:p>
    <w:p w14:paraId="72EBDB03" w14:textId="77777777" w:rsidR="004E63A5" w:rsidRPr="004E63A5" w:rsidRDefault="004E63A5" w:rsidP="004E63A5">
      <w:pPr>
        <w:ind w:left="720"/>
      </w:pPr>
    </w:p>
    <w:p w14:paraId="5D3DFBC6" w14:textId="4070CE82" w:rsidR="004E63A5" w:rsidRPr="004E63A5" w:rsidRDefault="004E63A5" w:rsidP="00FE1B0A">
      <w:pPr>
        <w:numPr>
          <w:ilvl w:val="0"/>
          <w:numId w:val="127"/>
        </w:numPr>
      </w:pPr>
      <w:r w:rsidRPr="004E63A5">
        <w:t xml:space="preserve">Produce confirmation letters to </w:t>
      </w:r>
      <w:r w:rsidR="001B31CD">
        <w:t>E</w:t>
      </w:r>
      <w:r w:rsidRPr="004E63A5">
        <w:t xml:space="preserve">ligible </w:t>
      </w:r>
      <w:r w:rsidR="001B31CD">
        <w:t>B</w:t>
      </w:r>
      <w:r w:rsidRPr="004E63A5">
        <w:t xml:space="preserve">eneficiaries after verifying that </w:t>
      </w:r>
      <w:r w:rsidR="00DD79F6">
        <w:t>E</w:t>
      </w:r>
      <w:r w:rsidRPr="004E63A5">
        <w:t>nrollment transactions were accepted by all State eligibility systems;</w:t>
      </w:r>
    </w:p>
    <w:p w14:paraId="2DF0B42C" w14:textId="77777777" w:rsidR="004E63A5" w:rsidRPr="004E63A5" w:rsidRDefault="004E63A5" w:rsidP="004E63A5">
      <w:pPr>
        <w:ind w:left="720"/>
      </w:pPr>
    </w:p>
    <w:p w14:paraId="063CBC47" w14:textId="77777777" w:rsidR="004E63A5" w:rsidRPr="004E63A5" w:rsidRDefault="004E63A5" w:rsidP="00FE1B0A">
      <w:pPr>
        <w:numPr>
          <w:ilvl w:val="0"/>
          <w:numId w:val="127"/>
        </w:numPr>
      </w:pPr>
      <w:r w:rsidRPr="004E63A5">
        <w:t>Produce reports as designated by the SCM; and</w:t>
      </w:r>
    </w:p>
    <w:p w14:paraId="630F9D6C" w14:textId="77777777" w:rsidR="004E63A5" w:rsidRPr="004E63A5" w:rsidRDefault="004E63A5" w:rsidP="004E63A5">
      <w:pPr>
        <w:ind w:left="720"/>
      </w:pPr>
    </w:p>
    <w:p w14:paraId="691729D3" w14:textId="52E37611" w:rsidR="004E63A5" w:rsidRPr="004E63A5" w:rsidRDefault="004E63A5" w:rsidP="00FE1B0A">
      <w:pPr>
        <w:numPr>
          <w:ilvl w:val="0"/>
          <w:numId w:val="127"/>
        </w:numPr>
      </w:pPr>
      <w:r w:rsidRPr="004E63A5">
        <w:t>Tr</w:t>
      </w:r>
      <w:r w:rsidR="001B4DA9">
        <w:t>ack and report exact status of A</w:t>
      </w:r>
      <w:r w:rsidRPr="004E63A5">
        <w:t xml:space="preserve">pplications and </w:t>
      </w:r>
      <w:r w:rsidR="00DD79F6">
        <w:t>E</w:t>
      </w:r>
      <w:r w:rsidRPr="004E63A5">
        <w:t>nrollment forms at the time of inquiry, including but not limited to:</w:t>
      </w:r>
    </w:p>
    <w:p w14:paraId="38AC6B94" w14:textId="77777777" w:rsidR="004E63A5" w:rsidRPr="004E63A5" w:rsidRDefault="004E63A5" w:rsidP="004E63A5">
      <w:pPr>
        <w:ind w:left="720"/>
      </w:pPr>
    </w:p>
    <w:p w14:paraId="49A7E422" w14:textId="2C3EFFD2" w:rsidR="004E63A5" w:rsidRPr="004E63A5" w:rsidRDefault="004E63A5" w:rsidP="00FE1B0A">
      <w:pPr>
        <w:numPr>
          <w:ilvl w:val="0"/>
          <w:numId w:val="128"/>
        </w:numPr>
      </w:pPr>
      <w:r w:rsidRPr="004E63A5">
        <w:t xml:space="preserve">Date of </w:t>
      </w:r>
      <w:r w:rsidR="001B4DA9">
        <w:t>A</w:t>
      </w:r>
      <w:r w:rsidRPr="004E63A5">
        <w:t xml:space="preserve">pplication/plan selection form received; </w:t>
      </w:r>
    </w:p>
    <w:p w14:paraId="48E7BE3F" w14:textId="77777777" w:rsidR="004E63A5" w:rsidRPr="004E63A5" w:rsidRDefault="004E63A5" w:rsidP="00FE1B0A">
      <w:pPr>
        <w:numPr>
          <w:ilvl w:val="0"/>
          <w:numId w:val="128"/>
        </w:numPr>
      </w:pPr>
      <w:r w:rsidRPr="004E63A5">
        <w:t xml:space="preserve">Date processed; </w:t>
      </w:r>
    </w:p>
    <w:p w14:paraId="7D7A652E" w14:textId="77777777" w:rsidR="004E63A5" w:rsidRPr="004E63A5" w:rsidRDefault="004E63A5" w:rsidP="00FE1B0A">
      <w:pPr>
        <w:numPr>
          <w:ilvl w:val="0"/>
          <w:numId w:val="128"/>
        </w:numPr>
      </w:pPr>
      <w:r w:rsidRPr="004E63A5">
        <w:t>Application/plan selection form pending due to missing information;</w:t>
      </w:r>
    </w:p>
    <w:p w14:paraId="5B887DEF" w14:textId="77777777" w:rsidR="004E63A5" w:rsidRPr="004E63A5" w:rsidRDefault="004E63A5" w:rsidP="00FE1B0A">
      <w:pPr>
        <w:numPr>
          <w:ilvl w:val="0"/>
          <w:numId w:val="128"/>
        </w:numPr>
      </w:pPr>
      <w:r w:rsidRPr="004E63A5">
        <w:t xml:space="preserve">Specific information missing; </w:t>
      </w:r>
    </w:p>
    <w:p w14:paraId="1E542D24" w14:textId="29867982" w:rsidR="004E63A5" w:rsidRPr="004E63A5" w:rsidRDefault="00BE0763" w:rsidP="00BE0763">
      <w:pPr>
        <w:numPr>
          <w:ilvl w:val="0"/>
          <w:numId w:val="128"/>
        </w:numPr>
      </w:pPr>
      <w:r>
        <w:t>Date of outreach</w:t>
      </w:r>
      <w:r w:rsidR="004E63A5" w:rsidRPr="004E63A5">
        <w:t xml:space="preserve"> </w:t>
      </w:r>
      <w:r>
        <w:t xml:space="preserve">to </w:t>
      </w:r>
      <w:r w:rsidRPr="00BE0763">
        <w:t xml:space="preserve">the Beneficiary </w:t>
      </w:r>
      <w:r w:rsidR="004E63A5" w:rsidRPr="004E63A5">
        <w:t xml:space="preserve">for missing information; and  </w:t>
      </w:r>
    </w:p>
    <w:p w14:paraId="1E548676" w14:textId="77777777" w:rsidR="004E63A5" w:rsidRPr="004E63A5" w:rsidRDefault="004E63A5" w:rsidP="00FE1B0A">
      <w:pPr>
        <w:numPr>
          <w:ilvl w:val="0"/>
          <w:numId w:val="128"/>
        </w:numPr>
      </w:pPr>
      <w:r w:rsidRPr="004E63A5">
        <w:t xml:space="preserve">Dates of all telephone and mail outreach. </w:t>
      </w:r>
    </w:p>
    <w:p w14:paraId="2BB7222D" w14:textId="77777777" w:rsidR="004E63A5" w:rsidRPr="004E63A5" w:rsidRDefault="004E63A5" w:rsidP="004E63A5">
      <w:pPr>
        <w:rPr>
          <w:b/>
        </w:rPr>
      </w:pPr>
    </w:p>
    <w:p w14:paraId="2BA6F2DD" w14:textId="01C641B4" w:rsidR="004E63A5" w:rsidRPr="004E63A5" w:rsidRDefault="002E1561" w:rsidP="004E63A5">
      <w:r>
        <w:t>U</w:t>
      </w:r>
      <w:r w:rsidRPr="002E1561">
        <w:t>sing eligibility files supplied by DMAHS</w:t>
      </w:r>
      <w:r>
        <w:t>, t</w:t>
      </w:r>
      <w:r w:rsidR="004E63A5" w:rsidRPr="004E63A5">
        <w:t xml:space="preserve">he Vendor {Contractor} shall </w:t>
      </w:r>
      <w:r>
        <w:t>send each household</w:t>
      </w:r>
      <w:r w:rsidR="00DD79F6">
        <w:t xml:space="preserve"> an E</w:t>
      </w:r>
      <w:r w:rsidR="004E63A5" w:rsidRPr="004E63A5">
        <w:t>nrollment package consisting of the following:</w:t>
      </w:r>
    </w:p>
    <w:p w14:paraId="3EBFCBF2" w14:textId="77777777" w:rsidR="004E63A5" w:rsidRPr="004E63A5" w:rsidRDefault="004E63A5" w:rsidP="004E63A5"/>
    <w:p w14:paraId="5EFFDD93" w14:textId="77777777" w:rsidR="004E63A5" w:rsidRPr="004E63A5" w:rsidRDefault="004E63A5" w:rsidP="00FE1B0A">
      <w:pPr>
        <w:numPr>
          <w:ilvl w:val="0"/>
          <w:numId w:val="129"/>
        </w:numPr>
      </w:pPr>
      <w:r w:rsidRPr="004E63A5">
        <w:lastRenderedPageBreak/>
        <w:t>A brochure that provides a brief description of each of the NJ FamilyCare participating HMOs and their service areas;</w:t>
      </w:r>
    </w:p>
    <w:p w14:paraId="18E4485E" w14:textId="77777777" w:rsidR="004E63A5" w:rsidRPr="004E63A5" w:rsidRDefault="004E63A5" w:rsidP="004E63A5">
      <w:pPr>
        <w:ind w:left="720"/>
      </w:pPr>
    </w:p>
    <w:p w14:paraId="08B8EA36" w14:textId="7B497D27" w:rsidR="004E63A5" w:rsidRPr="004E63A5" w:rsidRDefault="004E63A5" w:rsidP="00FE1B0A">
      <w:pPr>
        <w:numPr>
          <w:ilvl w:val="0"/>
          <w:numId w:val="129"/>
        </w:numPr>
      </w:pPr>
      <w:r w:rsidRPr="004E63A5">
        <w:t>An HMO Plan Selection form;</w:t>
      </w:r>
    </w:p>
    <w:p w14:paraId="38FDC59A" w14:textId="77777777" w:rsidR="004E63A5" w:rsidRPr="004E63A5" w:rsidRDefault="004E63A5" w:rsidP="004E63A5">
      <w:pPr>
        <w:ind w:left="720"/>
      </w:pPr>
    </w:p>
    <w:p w14:paraId="7A927052" w14:textId="2591ED0E" w:rsidR="004E63A5" w:rsidRPr="004E63A5" w:rsidRDefault="004E63A5" w:rsidP="00FE1B0A">
      <w:pPr>
        <w:numPr>
          <w:ilvl w:val="0"/>
          <w:numId w:val="129"/>
        </w:numPr>
      </w:pPr>
      <w:r w:rsidRPr="004E63A5">
        <w:t xml:space="preserve">An insert (provided by DMAHS) that explains their rights and responsibilities as an </w:t>
      </w:r>
      <w:r w:rsidR="002E1561">
        <w:t>A</w:t>
      </w:r>
      <w:r w:rsidRPr="004E63A5">
        <w:t>pplicant/</w:t>
      </w:r>
      <w:r w:rsidR="002E1561">
        <w:t>B</w:t>
      </w:r>
      <w:r w:rsidRPr="004E63A5">
        <w:t>eneficiary; and</w:t>
      </w:r>
    </w:p>
    <w:p w14:paraId="5EEBEFA6" w14:textId="77777777" w:rsidR="004E63A5" w:rsidRPr="004E63A5" w:rsidRDefault="004E63A5" w:rsidP="004E63A5">
      <w:pPr>
        <w:ind w:left="720"/>
      </w:pPr>
    </w:p>
    <w:p w14:paraId="1C55A8DF" w14:textId="78CEB26E" w:rsidR="004E63A5" w:rsidRPr="004E63A5" w:rsidRDefault="004E63A5" w:rsidP="00FE1B0A">
      <w:pPr>
        <w:numPr>
          <w:ilvl w:val="0"/>
          <w:numId w:val="129"/>
        </w:numPr>
      </w:pPr>
      <w:r w:rsidRPr="004E63A5">
        <w:t>An insert (provided by DMAHS) explaining DMAHS’ privacy practices with regard to use of their information pursuant to the protections under the Health Insurance Protection and Portability Act (HIPPA) an</w:t>
      </w:r>
      <w:r w:rsidR="002E1561">
        <w:t>d other f</w:t>
      </w:r>
      <w:r w:rsidRPr="004E63A5">
        <w:t xml:space="preserve">ederal and State regulations. </w:t>
      </w:r>
    </w:p>
    <w:p w14:paraId="1D3C2644" w14:textId="77777777" w:rsidR="004E63A5" w:rsidRPr="004E63A5" w:rsidRDefault="004E63A5" w:rsidP="004E63A5">
      <w:pPr>
        <w:ind w:left="720"/>
      </w:pPr>
    </w:p>
    <w:p w14:paraId="2794BB79" w14:textId="15697C14" w:rsidR="004E63A5" w:rsidRPr="004E63A5" w:rsidRDefault="004E63A5" w:rsidP="004E63A5">
      <w:r w:rsidRPr="004E63A5">
        <w:t xml:space="preserve">The Vendor {Contractor} shall </w:t>
      </w:r>
      <w:r w:rsidR="002E1561">
        <w:t>complete</w:t>
      </w:r>
      <w:r w:rsidRPr="004E63A5">
        <w:t xml:space="preserve"> mailings associated with the dissemination of other required program information or notices in accordance with requirements and dates established by the SCM.</w:t>
      </w:r>
    </w:p>
    <w:p w14:paraId="0FE8D05A" w14:textId="77777777" w:rsidR="004E63A5" w:rsidRPr="004E63A5" w:rsidRDefault="004E63A5" w:rsidP="004E63A5">
      <w:pPr>
        <w:rPr>
          <w:b/>
        </w:rPr>
      </w:pPr>
    </w:p>
    <w:p w14:paraId="718DB36E" w14:textId="25DA4B66" w:rsidR="004E63A5" w:rsidRPr="004E63A5" w:rsidRDefault="004E63A5" w:rsidP="004E63A5">
      <w:r w:rsidRPr="004E63A5">
        <w:t xml:space="preserve">The Vendor {Contractor} shall have the capacity to conduct an annual Open Enrollment mailing to all households containing at least one (1) </w:t>
      </w:r>
      <w:r w:rsidR="001B31CD">
        <w:t>E</w:t>
      </w:r>
      <w:r w:rsidRPr="004E63A5">
        <w:t xml:space="preserve">ligible </w:t>
      </w:r>
      <w:r w:rsidR="002E1561">
        <w:t>M</w:t>
      </w:r>
      <w:r w:rsidRPr="004E63A5">
        <w:t>ember enrolled in managed care (currently, approximately one (1) million households).</w:t>
      </w:r>
    </w:p>
    <w:p w14:paraId="64297FA4" w14:textId="77777777" w:rsidR="004E63A5" w:rsidRPr="004E63A5" w:rsidRDefault="004E63A5" w:rsidP="004E63A5">
      <w:pPr>
        <w:rPr>
          <w:b/>
        </w:rPr>
      </w:pPr>
    </w:p>
    <w:p w14:paraId="27129A03" w14:textId="77777777" w:rsidR="004E63A5" w:rsidRPr="004E63A5" w:rsidRDefault="004E63A5" w:rsidP="00D76FC9">
      <w:pPr>
        <w:pStyle w:val="Heading3"/>
      </w:pPr>
      <w:bookmarkStart w:id="1315" w:name="_Toc516746153"/>
      <w:bookmarkStart w:id="1316" w:name="_Toc535232771"/>
      <w:bookmarkStart w:id="1317" w:name="_Toc67491168"/>
      <w:r w:rsidRPr="004E63A5">
        <w:t>GENERAL PROVISIONS FOR MANAGED CARE TASKS</w:t>
      </w:r>
      <w:bookmarkEnd w:id="1315"/>
      <w:bookmarkEnd w:id="1316"/>
      <w:bookmarkEnd w:id="1317"/>
    </w:p>
    <w:p w14:paraId="0FAB19FE" w14:textId="77777777" w:rsidR="004E63A5" w:rsidRPr="004E63A5" w:rsidRDefault="004E63A5" w:rsidP="004E63A5">
      <w:pPr>
        <w:rPr>
          <w:b/>
        </w:rPr>
      </w:pPr>
    </w:p>
    <w:p w14:paraId="3210E1E4" w14:textId="77777777" w:rsidR="004E63A5" w:rsidRPr="004E63A5" w:rsidRDefault="004E63A5" w:rsidP="00D76FC9">
      <w:pPr>
        <w:pStyle w:val="Heading4"/>
      </w:pPr>
      <w:r w:rsidRPr="004E63A5">
        <w:t>BENEFICIARY ENROLLMENT ASSISTANCE</w:t>
      </w:r>
    </w:p>
    <w:p w14:paraId="4CB6BFA5" w14:textId="77777777" w:rsidR="004E63A5" w:rsidRPr="004E63A5" w:rsidRDefault="004E63A5" w:rsidP="004E63A5">
      <w:pPr>
        <w:rPr>
          <w:b/>
        </w:rPr>
      </w:pPr>
    </w:p>
    <w:p w14:paraId="19E2F24A" w14:textId="2DC47735" w:rsidR="004E63A5" w:rsidRPr="004E63A5" w:rsidRDefault="00DD79F6" w:rsidP="004E63A5">
      <w:r>
        <w:t>During the E</w:t>
      </w:r>
      <w:r w:rsidR="004E63A5" w:rsidRPr="004E63A5">
        <w:t xml:space="preserve">nrollment process, the Vendor {Contractor} shall assist and explain to all </w:t>
      </w:r>
      <w:r w:rsidR="001B31CD">
        <w:t>E</w:t>
      </w:r>
      <w:r w:rsidR="004E63A5" w:rsidRPr="004E63A5">
        <w:t xml:space="preserve">ligible potential </w:t>
      </w:r>
      <w:r>
        <w:t>E</w:t>
      </w:r>
      <w:r w:rsidR="004E63A5" w:rsidRPr="004E63A5">
        <w:t>nrollees the differences among the various MCOs and delivery systems offered by the participating MCOs under Blanket P.O. with DHS in a manner that is unbiased toward any plan or delivery system.</w:t>
      </w:r>
    </w:p>
    <w:p w14:paraId="3275B017" w14:textId="77777777" w:rsidR="004E63A5" w:rsidRPr="004E63A5" w:rsidRDefault="004E63A5" w:rsidP="004E63A5">
      <w:pPr>
        <w:rPr>
          <w:b/>
        </w:rPr>
      </w:pPr>
    </w:p>
    <w:p w14:paraId="67F12677" w14:textId="77777777" w:rsidR="004E63A5" w:rsidRPr="004E63A5" w:rsidRDefault="004E63A5" w:rsidP="00D76FC9">
      <w:pPr>
        <w:pStyle w:val="Heading4"/>
      </w:pPr>
      <w:r w:rsidRPr="004E63A5">
        <w:t xml:space="preserve">MCO SELECTION </w:t>
      </w:r>
    </w:p>
    <w:p w14:paraId="295D8158" w14:textId="77777777" w:rsidR="004E63A5" w:rsidRPr="004E63A5" w:rsidRDefault="004E63A5" w:rsidP="004E63A5"/>
    <w:p w14:paraId="0337C5D8" w14:textId="77777777" w:rsidR="004E63A5" w:rsidRPr="004E63A5" w:rsidRDefault="004E63A5" w:rsidP="004E63A5">
      <w:r w:rsidRPr="004E63A5">
        <w:t>The Vendor {Contractor} shall:</w:t>
      </w:r>
    </w:p>
    <w:p w14:paraId="0DAD9DC7" w14:textId="77777777" w:rsidR="004E63A5" w:rsidRPr="004E63A5" w:rsidRDefault="004E63A5" w:rsidP="004E63A5"/>
    <w:p w14:paraId="588A9883" w14:textId="48F13A04" w:rsidR="004E63A5" w:rsidRPr="004E63A5" w:rsidRDefault="004E63A5" w:rsidP="00FE1B0A">
      <w:pPr>
        <w:numPr>
          <w:ilvl w:val="0"/>
          <w:numId w:val="123"/>
        </w:numPr>
      </w:pPr>
      <w:r w:rsidRPr="004E63A5">
        <w:t>Assi</w:t>
      </w:r>
      <w:r w:rsidR="00DD79F6">
        <w:t>st all NJ FamilyCare potential E</w:t>
      </w:r>
      <w:r w:rsidRPr="004E63A5">
        <w:t>nrollees in selecting an MCO that best meets the needs of themselves and their family and in completing the plan selection form;</w:t>
      </w:r>
    </w:p>
    <w:p w14:paraId="5809B36D" w14:textId="77777777" w:rsidR="004E63A5" w:rsidRPr="004E63A5" w:rsidRDefault="004E63A5" w:rsidP="004E63A5">
      <w:pPr>
        <w:ind w:left="720"/>
      </w:pPr>
    </w:p>
    <w:p w14:paraId="073554A3" w14:textId="6FCE2ED3" w:rsidR="004E63A5" w:rsidRPr="004E63A5" w:rsidRDefault="004E63A5" w:rsidP="00FE1B0A">
      <w:pPr>
        <w:numPr>
          <w:ilvl w:val="0"/>
          <w:numId w:val="123"/>
        </w:numPr>
      </w:pPr>
      <w:r w:rsidRPr="004E63A5">
        <w:t xml:space="preserve">Ensure that any assistance provided in selecting an MCO does not discriminate or favor any particular MCO, and is based solely on serving the interests of the </w:t>
      </w:r>
      <w:r w:rsidR="006D7DB8">
        <w:t>B</w:t>
      </w:r>
      <w:r w:rsidRPr="004E63A5">
        <w:t>eneficiary; and</w:t>
      </w:r>
    </w:p>
    <w:p w14:paraId="23FCA43E" w14:textId="77777777" w:rsidR="004E63A5" w:rsidRPr="004E63A5" w:rsidRDefault="004E63A5" w:rsidP="004E63A5">
      <w:pPr>
        <w:ind w:left="720"/>
      </w:pPr>
    </w:p>
    <w:p w14:paraId="2E35ACC0" w14:textId="07A6CFE3" w:rsidR="004E63A5" w:rsidRPr="004E63A5" w:rsidRDefault="004E63A5" w:rsidP="00FE1B0A">
      <w:pPr>
        <w:numPr>
          <w:ilvl w:val="0"/>
          <w:numId w:val="123"/>
        </w:numPr>
      </w:pPr>
      <w:r w:rsidRPr="004E63A5">
        <w:t xml:space="preserve">Complete the </w:t>
      </w:r>
      <w:r w:rsidR="00DD79F6">
        <w:t>E</w:t>
      </w:r>
      <w:r w:rsidRPr="004E63A5">
        <w:t>nrollment process</w:t>
      </w:r>
      <w:r w:rsidR="00C55CD3">
        <w:t>ing and update to the Medicaid E</w:t>
      </w:r>
      <w:r w:rsidRPr="004E63A5">
        <w:t xml:space="preserve">ligibility </w:t>
      </w:r>
      <w:r w:rsidR="00C55CD3">
        <w:t>F</w:t>
      </w:r>
      <w:r w:rsidRPr="004E63A5">
        <w:t xml:space="preserve">ile by overnight batch process within one (1) business day of the completion of the </w:t>
      </w:r>
      <w:r w:rsidR="00DD79F6">
        <w:t>E</w:t>
      </w:r>
      <w:r w:rsidRPr="004E63A5">
        <w:t>nrollment process.</w:t>
      </w:r>
    </w:p>
    <w:p w14:paraId="5C310D80" w14:textId="77777777" w:rsidR="004E63A5" w:rsidRPr="004E63A5" w:rsidRDefault="004E63A5" w:rsidP="004E63A5">
      <w:pPr>
        <w:rPr>
          <w:b/>
        </w:rPr>
      </w:pPr>
    </w:p>
    <w:p w14:paraId="60DFD9D7" w14:textId="33FF0542" w:rsidR="004E63A5" w:rsidRPr="004E63A5" w:rsidRDefault="00BE0763" w:rsidP="004E63A5">
      <w:pPr>
        <w:rPr>
          <w:b/>
        </w:rPr>
      </w:pPr>
      <w:r>
        <w:t>The State recognizes a B</w:t>
      </w:r>
      <w:r w:rsidR="004E63A5" w:rsidRPr="004E63A5">
        <w:t>eneficiary as enro</w:t>
      </w:r>
      <w:r>
        <w:t>lled in an MCO when the B</w:t>
      </w:r>
      <w:r w:rsidR="004E63A5" w:rsidRPr="004E63A5">
        <w:t xml:space="preserve">eneficiary MCO choice is on the Medicaid </w:t>
      </w:r>
      <w:r w:rsidR="00C55CD3">
        <w:t>Eligibility F</w:t>
      </w:r>
      <w:r w:rsidR="004E63A5" w:rsidRPr="004E63A5">
        <w:t>ile</w:t>
      </w:r>
      <w:r w:rsidR="004E63A5" w:rsidRPr="004E63A5">
        <w:rPr>
          <w:b/>
        </w:rPr>
        <w:t xml:space="preserve">.  </w:t>
      </w:r>
    </w:p>
    <w:p w14:paraId="06B4EDFE" w14:textId="77777777" w:rsidR="004E63A5" w:rsidRPr="004E63A5" w:rsidRDefault="004E63A5" w:rsidP="004E63A5">
      <w:pPr>
        <w:rPr>
          <w:b/>
        </w:rPr>
      </w:pPr>
    </w:p>
    <w:p w14:paraId="661AD76D" w14:textId="77777777" w:rsidR="004E63A5" w:rsidRPr="004E63A5" w:rsidRDefault="004E63A5" w:rsidP="00D76FC9">
      <w:pPr>
        <w:pStyle w:val="Heading4"/>
      </w:pPr>
      <w:r w:rsidRPr="004E63A5">
        <w:t>MCO ENROLLMENT NOTIFICATION</w:t>
      </w:r>
    </w:p>
    <w:p w14:paraId="2EC76C9B" w14:textId="77777777" w:rsidR="004E63A5" w:rsidRPr="004E63A5" w:rsidRDefault="004E63A5" w:rsidP="004E63A5">
      <w:pPr>
        <w:rPr>
          <w:b/>
        </w:rPr>
      </w:pPr>
    </w:p>
    <w:p w14:paraId="339E4163" w14:textId="2331E2CA" w:rsidR="004E63A5" w:rsidRPr="004E63A5" w:rsidRDefault="004E63A5" w:rsidP="004E63A5">
      <w:r w:rsidRPr="004E63A5">
        <w:t xml:space="preserve">The Vendor {Contractor} shall develop and implement a process to notify and update all participating MCOs </w:t>
      </w:r>
      <w:r w:rsidR="00DD79F6">
        <w:t>of their specific managed care E</w:t>
      </w:r>
      <w:r w:rsidRPr="004E63A5">
        <w:t>nr</w:t>
      </w:r>
      <w:r w:rsidR="00DD79F6">
        <w:t>ollments as well as any E</w:t>
      </w:r>
      <w:r w:rsidRPr="004E63A5">
        <w:t>nrollees requiring special health care needs, in accordance with DMAHS-approved timelines and specifications.  At a minimum, the Vendor {Contractor} shall:</w:t>
      </w:r>
    </w:p>
    <w:p w14:paraId="593F4CF4" w14:textId="77777777" w:rsidR="004E63A5" w:rsidRPr="004E63A5" w:rsidRDefault="004E63A5" w:rsidP="004E63A5"/>
    <w:p w14:paraId="6C780C3F" w14:textId="728C6654" w:rsidR="004E63A5" w:rsidRPr="004E63A5" w:rsidRDefault="004E63A5" w:rsidP="00FE1B0A">
      <w:pPr>
        <w:numPr>
          <w:ilvl w:val="0"/>
          <w:numId w:val="130"/>
        </w:numPr>
      </w:pPr>
      <w:r w:rsidRPr="004E63A5">
        <w:t xml:space="preserve">Provide all </w:t>
      </w:r>
      <w:r w:rsidR="00DD79F6">
        <w:t>E</w:t>
      </w:r>
      <w:r w:rsidRPr="004E63A5">
        <w:t>nrollment notifications through electronic transmission;</w:t>
      </w:r>
    </w:p>
    <w:p w14:paraId="547AC465" w14:textId="77777777" w:rsidR="004E63A5" w:rsidRPr="004E63A5" w:rsidRDefault="004E63A5" w:rsidP="004E63A5">
      <w:pPr>
        <w:ind w:left="720"/>
      </w:pPr>
    </w:p>
    <w:p w14:paraId="04CD4C1C" w14:textId="77777777" w:rsidR="004E63A5" w:rsidRPr="004E63A5" w:rsidRDefault="004E63A5" w:rsidP="00FE1B0A">
      <w:pPr>
        <w:numPr>
          <w:ilvl w:val="0"/>
          <w:numId w:val="130"/>
        </w:numPr>
      </w:pPr>
      <w:r w:rsidRPr="004E63A5">
        <w:t>Forward electronic copies of all plan selection forms received, specific to that MCO; and</w:t>
      </w:r>
    </w:p>
    <w:p w14:paraId="52ED737C" w14:textId="77777777" w:rsidR="004E63A5" w:rsidRPr="004E63A5" w:rsidRDefault="004E63A5" w:rsidP="004E63A5">
      <w:pPr>
        <w:ind w:left="720"/>
      </w:pPr>
    </w:p>
    <w:p w14:paraId="7A74476A" w14:textId="77777777" w:rsidR="004E63A5" w:rsidRPr="004E63A5" w:rsidRDefault="004E63A5" w:rsidP="00FE1B0A">
      <w:pPr>
        <w:numPr>
          <w:ilvl w:val="0"/>
          <w:numId w:val="130"/>
        </w:numPr>
      </w:pPr>
      <w:r w:rsidRPr="004E63A5">
        <w:t>Maintain electronic copies of all signed plan selection forms received.</w:t>
      </w:r>
    </w:p>
    <w:p w14:paraId="59E4B8E0" w14:textId="77777777" w:rsidR="004E63A5" w:rsidRPr="004E63A5" w:rsidRDefault="004E63A5" w:rsidP="004E63A5">
      <w:pPr>
        <w:rPr>
          <w:b/>
        </w:rPr>
      </w:pPr>
      <w:r w:rsidRPr="004E63A5">
        <w:rPr>
          <w:b/>
        </w:rPr>
        <w:tab/>
      </w:r>
    </w:p>
    <w:p w14:paraId="36953D85" w14:textId="77777777" w:rsidR="004E63A5" w:rsidRPr="004E63A5" w:rsidRDefault="004E63A5" w:rsidP="00D76FC9">
      <w:pPr>
        <w:pStyle w:val="Heading4"/>
      </w:pPr>
      <w:r w:rsidRPr="004E63A5">
        <w:t>MAINTENANCE OF MCO PROVIDER DIRECTORIES</w:t>
      </w:r>
    </w:p>
    <w:p w14:paraId="1665F07C" w14:textId="77777777" w:rsidR="004E63A5" w:rsidRPr="004E63A5" w:rsidRDefault="004E63A5" w:rsidP="004E63A5">
      <w:pPr>
        <w:rPr>
          <w:b/>
        </w:rPr>
      </w:pPr>
    </w:p>
    <w:p w14:paraId="5FC77E5E" w14:textId="77777777" w:rsidR="004E63A5" w:rsidRPr="004E63A5" w:rsidRDefault="004E63A5" w:rsidP="004E63A5">
      <w:r w:rsidRPr="004E63A5">
        <w:t xml:space="preserve">The SCM will provide the Vendor {Contractor} with provider directory information from contracted MCOs on a quarterly basis.  The State provides the plan information to the Vendor {Contractor} in hard copy (brochures) and electronically via the State website.  </w:t>
      </w:r>
    </w:p>
    <w:p w14:paraId="0347B445" w14:textId="77777777" w:rsidR="004E63A5" w:rsidRPr="004E63A5" w:rsidRDefault="004E63A5" w:rsidP="004E63A5"/>
    <w:p w14:paraId="70DB5F8E" w14:textId="77777777" w:rsidR="004E63A5" w:rsidRPr="004E63A5" w:rsidRDefault="004E63A5" w:rsidP="004E63A5">
      <w:r w:rsidRPr="004E63A5">
        <w:t>The Vendor {Contractor} shall be the resource in developing and maintaining an electronic, automated directory of participating providers for use by the Coordinators.  At a minimum, this directory shall include, for each contracted MCO:</w:t>
      </w:r>
    </w:p>
    <w:p w14:paraId="2AEDB609" w14:textId="77777777" w:rsidR="004E63A5" w:rsidRPr="004E63A5" w:rsidRDefault="004E63A5" w:rsidP="004E63A5"/>
    <w:p w14:paraId="7C6D53F4" w14:textId="77777777" w:rsidR="004E63A5" w:rsidRPr="004E63A5" w:rsidRDefault="004E63A5" w:rsidP="00FE1B0A">
      <w:pPr>
        <w:numPr>
          <w:ilvl w:val="0"/>
          <w:numId w:val="133"/>
        </w:numPr>
      </w:pPr>
      <w:r w:rsidRPr="004E63A5">
        <w:t>Primary Care Providers;</w:t>
      </w:r>
    </w:p>
    <w:p w14:paraId="093AABEF" w14:textId="77777777" w:rsidR="004E63A5" w:rsidRPr="004E63A5" w:rsidRDefault="004E63A5" w:rsidP="00FE1B0A">
      <w:pPr>
        <w:numPr>
          <w:ilvl w:val="0"/>
          <w:numId w:val="133"/>
        </w:numPr>
      </w:pPr>
      <w:r w:rsidRPr="004E63A5">
        <w:t>Specialists;</w:t>
      </w:r>
    </w:p>
    <w:p w14:paraId="2AE29FB4" w14:textId="77777777" w:rsidR="004E63A5" w:rsidRPr="004E63A5" w:rsidRDefault="004E63A5" w:rsidP="00FE1B0A">
      <w:pPr>
        <w:numPr>
          <w:ilvl w:val="0"/>
          <w:numId w:val="133"/>
        </w:numPr>
      </w:pPr>
      <w:r w:rsidRPr="004E63A5">
        <w:t>Hospitals; and</w:t>
      </w:r>
    </w:p>
    <w:p w14:paraId="531598DA" w14:textId="77777777" w:rsidR="004E63A5" w:rsidRPr="004E63A5" w:rsidRDefault="004E63A5" w:rsidP="00FE1B0A">
      <w:pPr>
        <w:numPr>
          <w:ilvl w:val="0"/>
          <w:numId w:val="133"/>
        </w:numPr>
      </w:pPr>
      <w:r w:rsidRPr="004E63A5">
        <w:t>Ancillary Providers.</w:t>
      </w:r>
    </w:p>
    <w:p w14:paraId="7E95C293" w14:textId="77777777" w:rsidR="004E63A5" w:rsidRPr="004E63A5" w:rsidRDefault="004E63A5" w:rsidP="004E63A5"/>
    <w:p w14:paraId="52568A5F" w14:textId="6002DDF8" w:rsidR="004E63A5" w:rsidRPr="004E63A5" w:rsidRDefault="004E63A5" w:rsidP="004E63A5">
      <w:r w:rsidRPr="004E63A5">
        <w:t>The Vendor {Contractor} shall provide information on MCOs in a comparative, chart</w:t>
      </w:r>
      <w:r w:rsidR="00DD79F6">
        <w:t>-like format so as to allow an Enrollee or potential E</w:t>
      </w:r>
      <w:r w:rsidRPr="004E63A5">
        <w:t>nrollee to more effectively compare MCOs.  The information presented shall include, at a minimum:</w:t>
      </w:r>
    </w:p>
    <w:p w14:paraId="5D0739D9" w14:textId="77777777" w:rsidR="004E63A5" w:rsidRPr="004E63A5" w:rsidRDefault="004E63A5" w:rsidP="004E63A5"/>
    <w:p w14:paraId="794323C7" w14:textId="77777777" w:rsidR="004E63A5" w:rsidRPr="004E63A5" w:rsidRDefault="004E63A5" w:rsidP="00FE1B0A">
      <w:pPr>
        <w:numPr>
          <w:ilvl w:val="0"/>
          <w:numId w:val="134"/>
        </w:numPr>
      </w:pPr>
      <w:r w:rsidRPr="004E63A5">
        <w:t>The MCO’s service area;</w:t>
      </w:r>
    </w:p>
    <w:p w14:paraId="1FC0835A" w14:textId="77777777" w:rsidR="004E63A5" w:rsidRPr="004E63A5" w:rsidRDefault="004E63A5" w:rsidP="00FE1B0A">
      <w:pPr>
        <w:numPr>
          <w:ilvl w:val="0"/>
          <w:numId w:val="134"/>
        </w:numPr>
      </w:pPr>
      <w:r w:rsidRPr="004E63A5">
        <w:t>The benefits covered under the MCO;</w:t>
      </w:r>
    </w:p>
    <w:p w14:paraId="377BE97D" w14:textId="77777777" w:rsidR="004E63A5" w:rsidRPr="004E63A5" w:rsidRDefault="004E63A5" w:rsidP="00FE1B0A">
      <w:pPr>
        <w:numPr>
          <w:ilvl w:val="0"/>
          <w:numId w:val="134"/>
        </w:numPr>
      </w:pPr>
      <w:r w:rsidRPr="004E63A5">
        <w:t>Any cost sharing that may be imposed or required; and</w:t>
      </w:r>
    </w:p>
    <w:p w14:paraId="27B9396D" w14:textId="4EEDB3B0" w:rsidR="004E63A5" w:rsidRPr="004E63A5" w:rsidRDefault="004E63A5" w:rsidP="00FE1B0A">
      <w:pPr>
        <w:numPr>
          <w:ilvl w:val="0"/>
          <w:numId w:val="134"/>
        </w:numPr>
      </w:pPr>
      <w:r w:rsidRPr="004E63A5">
        <w:t xml:space="preserve">To the extent available, performance indicators, including </w:t>
      </w:r>
      <w:r w:rsidR="00DD79F6">
        <w:t>E</w:t>
      </w:r>
      <w:r w:rsidRPr="004E63A5">
        <w:t>nrollee satisfaction.</w:t>
      </w:r>
    </w:p>
    <w:p w14:paraId="07DCDC59" w14:textId="77777777" w:rsidR="004E63A5" w:rsidRPr="004E63A5" w:rsidRDefault="004E63A5" w:rsidP="004E63A5"/>
    <w:p w14:paraId="3EFDFC54" w14:textId="04D9DB29" w:rsidR="004E63A5" w:rsidRPr="004E63A5" w:rsidRDefault="004E63A5" w:rsidP="004E63A5">
      <w:r w:rsidRPr="004E63A5">
        <w:t>The Vendor {Contractor} shall use this directory as the sour</w:t>
      </w:r>
      <w:r w:rsidR="002E1561">
        <w:t>ce for assisting NJ FamilyCare A</w:t>
      </w:r>
      <w:r w:rsidRPr="004E63A5">
        <w:t>pplicants/</w:t>
      </w:r>
      <w:r w:rsidR="002E1561">
        <w:t>B</w:t>
      </w:r>
      <w:r w:rsidRPr="004E63A5">
        <w:t xml:space="preserve">eneficiaries identify providers contracted in each MCO’s network. </w:t>
      </w:r>
    </w:p>
    <w:p w14:paraId="30C5EC9F" w14:textId="77777777" w:rsidR="004E63A5" w:rsidRPr="004E63A5" w:rsidRDefault="004E63A5" w:rsidP="004E63A5"/>
    <w:p w14:paraId="34135BE4" w14:textId="7B50E46D" w:rsidR="004E63A5" w:rsidRPr="004E63A5" w:rsidRDefault="004E63A5" w:rsidP="004E63A5">
      <w:r w:rsidRPr="004E63A5">
        <w:t xml:space="preserve">The Vendor {Contractor} shall provide this information when the </w:t>
      </w:r>
      <w:r w:rsidR="001B31CD">
        <w:t>E</w:t>
      </w:r>
      <w:r w:rsidRPr="004E63A5">
        <w:t xml:space="preserve">nrollee becomes </w:t>
      </w:r>
      <w:r w:rsidR="001B31CD">
        <w:t>E</w:t>
      </w:r>
      <w:r w:rsidRPr="004E63A5">
        <w:t xml:space="preserve">ligible to enroll in a voluntary program or if required to enroll in a </w:t>
      </w:r>
      <w:r w:rsidR="00900EA8">
        <w:t>Mandatory E</w:t>
      </w:r>
      <w:r w:rsidRPr="004E63A5">
        <w:t>nrollment program, within two (2) bus</w:t>
      </w:r>
      <w:r w:rsidR="00DD79F6">
        <w:t xml:space="preserve">iness days after the </w:t>
      </w:r>
      <w:r w:rsidR="00900EA8">
        <w:t>M</w:t>
      </w:r>
      <w:r w:rsidR="00DD79F6">
        <w:t>andatory E</w:t>
      </w:r>
      <w:r w:rsidRPr="004E63A5">
        <w:t xml:space="preserve">nrollment has been processed.  </w:t>
      </w:r>
    </w:p>
    <w:p w14:paraId="65B90248" w14:textId="77777777" w:rsidR="004E63A5" w:rsidRPr="004E63A5" w:rsidRDefault="004E63A5" w:rsidP="004E63A5"/>
    <w:p w14:paraId="059976CD" w14:textId="77777777" w:rsidR="004E63A5" w:rsidRPr="004E63A5" w:rsidRDefault="004E63A5" w:rsidP="004E63A5">
      <w:r w:rsidRPr="004E63A5">
        <w:t>The Vendor {Contractor} shall implement a system and ensure the capability for receiving updated provider network information electronically by the SCM using standard Excel worksheets.  As the State identifies additional tools and resources to update provider directories with enhanced frequency, the vendor shall update information consistent with the revised timelines.</w:t>
      </w:r>
    </w:p>
    <w:p w14:paraId="6B6F4680" w14:textId="77777777" w:rsidR="004E63A5" w:rsidRPr="004E63A5" w:rsidRDefault="004E63A5" w:rsidP="004E63A5">
      <w:pPr>
        <w:rPr>
          <w:b/>
        </w:rPr>
      </w:pPr>
    </w:p>
    <w:p w14:paraId="26F086E6" w14:textId="77777777" w:rsidR="004E63A5" w:rsidRPr="004E63A5" w:rsidRDefault="004E63A5" w:rsidP="00D76FC9">
      <w:pPr>
        <w:pStyle w:val="Heading4"/>
      </w:pPr>
      <w:r w:rsidRPr="004E63A5">
        <w:t>MANAGED CARE PLAN SELECTION FORM PROCESSING</w:t>
      </w:r>
    </w:p>
    <w:p w14:paraId="7473FCB2" w14:textId="77777777" w:rsidR="004E63A5" w:rsidRPr="004E63A5" w:rsidRDefault="004E63A5" w:rsidP="004E63A5"/>
    <w:p w14:paraId="20B21C05" w14:textId="77777777" w:rsidR="004E63A5" w:rsidRPr="004E63A5" w:rsidRDefault="004E63A5" w:rsidP="004E63A5">
      <w:r w:rsidRPr="004E63A5">
        <w:t>The Vendor {Contractor} shall:</w:t>
      </w:r>
    </w:p>
    <w:p w14:paraId="6BE9C042" w14:textId="77777777" w:rsidR="004E63A5" w:rsidRPr="004E63A5" w:rsidRDefault="004E63A5" w:rsidP="004E63A5"/>
    <w:p w14:paraId="01819905" w14:textId="77777777" w:rsidR="004E63A5" w:rsidRPr="004E63A5" w:rsidRDefault="004E63A5" w:rsidP="00FE1B0A">
      <w:pPr>
        <w:numPr>
          <w:ilvl w:val="0"/>
          <w:numId w:val="131"/>
        </w:numPr>
      </w:pPr>
      <w:r w:rsidRPr="004E63A5">
        <w:t>Process all completed plan selection forms (paper and electronic) within two (2) business days of receipt;</w:t>
      </w:r>
    </w:p>
    <w:p w14:paraId="63D7FDCD" w14:textId="77777777" w:rsidR="004E63A5" w:rsidRPr="004E63A5" w:rsidRDefault="004E63A5" w:rsidP="004E63A5">
      <w:pPr>
        <w:ind w:left="720"/>
      </w:pPr>
    </w:p>
    <w:p w14:paraId="70308906" w14:textId="727FEC6D" w:rsidR="004E63A5" w:rsidRPr="004E63A5" w:rsidRDefault="004E63A5" w:rsidP="00FE1B0A">
      <w:pPr>
        <w:numPr>
          <w:ilvl w:val="0"/>
          <w:numId w:val="131"/>
        </w:numPr>
      </w:pPr>
      <w:r w:rsidRPr="004E63A5">
        <w:t>Review forms for completeness, capture and input information, process all completed form</w:t>
      </w:r>
      <w:r w:rsidR="00DD79F6">
        <w:t>s to Enrollment, and verify E</w:t>
      </w:r>
      <w:r w:rsidR="003D7809">
        <w:t>nrollment D</w:t>
      </w:r>
      <w:r w:rsidRPr="004E63A5">
        <w:t xml:space="preserve">ata transmission success to the Medicaid </w:t>
      </w:r>
      <w:r w:rsidR="00C55CD3">
        <w:t>E</w:t>
      </w:r>
      <w:r w:rsidRPr="004E63A5">
        <w:t xml:space="preserve">ligibility </w:t>
      </w:r>
      <w:r w:rsidR="00C55CD3">
        <w:t>F</w:t>
      </w:r>
      <w:r w:rsidRPr="004E63A5">
        <w:t>ile; and</w:t>
      </w:r>
    </w:p>
    <w:p w14:paraId="11059189" w14:textId="77777777" w:rsidR="004E63A5" w:rsidRPr="004E63A5" w:rsidRDefault="004E63A5" w:rsidP="004E63A5">
      <w:pPr>
        <w:ind w:left="720"/>
      </w:pPr>
    </w:p>
    <w:p w14:paraId="1DACED0B" w14:textId="77777777" w:rsidR="004E63A5" w:rsidRPr="004E63A5" w:rsidRDefault="004E63A5" w:rsidP="00FE1B0A">
      <w:pPr>
        <w:numPr>
          <w:ilvl w:val="0"/>
          <w:numId w:val="131"/>
        </w:numPr>
      </w:pPr>
      <w:r w:rsidRPr="004E63A5">
        <w:t>Maintain an electronic copy of all plan selection forms.</w:t>
      </w:r>
    </w:p>
    <w:p w14:paraId="0E0E8249" w14:textId="77777777" w:rsidR="004E63A5" w:rsidRPr="004E63A5" w:rsidRDefault="004E63A5" w:rsidP="004E63A5">
      <w:pPr>
        <w:rPr>
          <w:b/>
        </w:rPr>
      </w:pPr>
    </w:p>
    <w:p w14:paraId="5DA8E257" w14:textId="77777777" w:rsidR="004E63A5" w:rsidRPr="004E63A5" w:rsidRDefault="004E63A5" w:rsidP="00D76FC9">
      <w:pPr>
        <w:pStyle w:val="Heading4"/>
      </w:pPr>
      <w:r w:rsidRPr="004E63A5">
        <w:t>MANAGED CARE FORM DISCREPANCIES</w:t>
      </w:r>
    </w:p>
    <w:p w14:paraId="330009CF" w14:textId="77777777" w:rsidR="004E63A5" w:rsidRPr="004E63A5" w:rsidRDefault="004E63A5" w:rsidP="004E63A5">
      <w:pPr>
        <w:rPr>
          <w:b/>
        </w:rPr>
      </w:pPr>
    </w:p>
    <w:p w14:paraId="23851AC0" w14:textId="2B8A2EE3" w:rsidR="004E63A5" w:rsidRPr="004E63A5" w:rsidRDefault="004E63A5" w:rsidP="004E63A5">
      <w:r w:rsidRPr="004E63A5">
        <w:lastRenderedPageBreak/>
        <w:t xml:space="preserve">On a daily basis, the Vendor {Contractor} shall notify the SCM via e-mail of any discrepancies that may be discovered during the </w:t>
      </w:r>
      <w:r w:rsidR="00DD79F6">
        <w:t>E</w:t>
      </w:r>
      <w:r w:rsidRPr="004E63A5">
        <w:t>nrollment process.  Examples of discrepancies or inconsistencies may include date of birth, name, sex or other forms of information as may be discovered.  The Vendor {Contractor}, DMAHS, and SCM will work in conjunction to troubleshoot the issue.</w:t>
      </w:r>
    </w:p>
    <w:p w14:paraId="445FF557" w14:textId="77777777" w:rsidR="004E63A5" w:rsidRPr="004E63A5" w:rsidRDefault="004E63A5" w:rsidP="004E63A5">
      <w:pPr>
        <w:rPr>
          <w:b/>
        </w:rPr>
      </w:pPr>
    </w:p>
    <w:p w14:paraId="3053F049" w14:textId="77777777" w:rsidR="004E63A5" w:rsidRPr="004E63A5" w:rsidRDefault="004E63A5" w:rsidP="00D76FC9">
      <w:pPr>
        <w:pStyle w:val="Heading4"/>
      </w:pPr>
      <w:r w:rsidRPr="004E63A5">
        <w:t>INCOMPLETE PLAN SELECTION FORM REVIEW</w:t>
      </w:r>
    </w:p>
    <w:p w14:paraId="1F35E6A8" w14:textId="77777777" w:rsidR="004E63A5" w:rsidRPr="004E63A5" w:rsidRDefault="004E63A5" w:rsidP="004E63A5"/>
    <w:p w14:paraId="71DE6F1B" w14:textId="13361F43" w:rsidR="004E63A5" w:rsidRPr="004E63A5" w:rsidRDefault="004E63A5" w:rsidP="004E63A5">
      <w:r w:rsidRPr="004E63A5">
        <w:t xml:space="preserve">The Vendor {Contractor} shall conduct follow-up communication to all non-respondents either via telephone or mail, as outlined below, to minimize the need for </w:t>
      </w:r>
      <w:r w:rsidR="00074749">
        <w:t>Auto-A</w:t>
      </w:r>
      <w:r w:rsidRPr="004E63A5">
        <w:t>ssignment to a pre-determined MCO.</w:t>
      </w:r>
    </w:p>
    <w:p w14:paraId="7D5941DC" w14:textId="77777777" w:rsidR="004E63A5" w:rsidRPr="004E63A5" w:rsidRDefault="004E63A5" w:rsidP="004E63A5">
      <w:pPr>
        <w:rPr>
          <w:b/>
        </w:rPr>
      </w:pPr>
    </w:p>
    <w:p w14:paraId="64409A38" w14:textId="741476B0" w:rsidR="004E63A5" w:rsidRPr="004E63A5" w:rsidRDefault="004E63A5" w:rsidP="004E63A5">
      <w:r w:rsidRPr="004E63A5">
        <w:t xml:space="preserve">The Vendor {Contractor} shall review all forms associated with the </w:t>
      </w:r>
      <w:r w:rsidR="00DD79F6">
        <w:t>E</w:t>
      </w:r>
      <w:r w:rsidRPr="004E63A5">
        <w:t>nrollment process to ensure all form fields have been completed and are accurate according to the following defined DMAHS parameters:</w:t>
      </w:r>
    </w:p>
    <w:p w14:paraId="1D693594" w14:textId="77777777" w:rsidR="004E63A5" w:rsidRPr="004E63A5" w:rsidRDefault="004E63A5" w:rsidP="004E63A5"/>
    <w:p w14:paraId="6839436F" w14:textId="1123B272" w:rsidR="004E63A5" w:rsidRPr="004E63A5" w:rsidRDefault="004C56DB" w:rsidP="00FE1B0A">
      <w:pPr>
        <w:numPr>
          <w:ilvl w:val="0"/>
          <w:numId w:val="132"/>
        </w:numPr>
      </w:pPr>
      <w:r>
        <w:t>For C</w:t>
      </w:r>
      <w:r w:rsidR="004E63A5" w:rsidRPr="004E63A5">
        <w:t>ases involving missing information, the Vendor {Contractor} shall:</w:t>
      </w:r>
    </w:p>
    <w:p w14:paraId="77DCDCE7" w14:textId="77777777" w:rsidR="004E63A5" w:rsidRPr="004E63A5" w:rsidRDefault="004E63A5" w:rsidP="004E63A5">
      <w:pPr>
        <w:ind w:left="720"/>
      </w:pPr>
    </w:p>
    <w:p w14:paraId="6F13731D" w14:textId="6C110E57" w:rsidR="004E63A5" w:rsidRPr="004E63A5" w:rsidRDefault="006D7DB8" w:rsidP="00FE1B0A">
      <w:pPr>
        <w:numPr>
          <w:ilvl w:val="0"/>
          <w:numId w:val="135"/>
        </w:numPr>
      </w:pPr>
      <w:r>
        <w:t>Contact the B</w:t>
      </w:r>
      <w:r w:rsidR="004E63A5" w:rsidRPr="004E63A5">
        <w:t>eneficiary, in writing, within two (2) business days, requesting missing information;</w:t>
      </w:r>
    </w:p>
    <w:p w14:paraId="583420A3" w14:textId="3318C0E0" w:rsidR="004E63A5" w:rsidRPr="004E63A5" w:rsidRDefault="004E63A5" w:rsidP="00FE1B0A">
      <w:pPr>
        <w:numPr>
          <w:ilvl w:val="0"/>
          <w:numId w:val="135"/>
        </w:numPr>
      </w:pPr>
      <w:r w:rsidRPr="004E63A5">
        <w:t xml:space="preserve">If no response is received from the </w:t>
      </w:r>
      <w:r w:rsidR="006D7DB8">
        <w:t>B</w:t>
      </w:r>
      <w:r w:rsidRPr="004E63A5">
        <w:t>eneficiary or incomplete information remains outstanding after ten (10) calendar days, generate and mail a second follow-up letter again requesting all missing or incomplete information;</w:t>
      </w:r>
    </w:p>
    <w:p w14:paraId="62D4E5DA" w14:textId="77777777" w:rsidR="004E63A5" w:rsidRPr="004E63A5" w:rsidRDefault="004E63A5" w:rsidP="00FE1B0A">
      <w:pPr>
        <w:numPr>
          <w:ilvl w:val="0"/>
          <w:numId w:val="135"/>
        </w:numPr>
      </w:pPr>
      <w:r w:rsidRPr="004E63A5">
        <w:t>If neither a response nor the requested information has been received by the 30th calendar day from the mailing of the original missing information notification, generate a letter terminating further action; and</w:t>
      </w:r>
    </w:p>
    <w:p w14:paraId="1C82D7D4" w14:textId="77777777" w:rsidR="004E63A5" w:rsidRPr="004E63A5" w:rsidRDefault="004E63A5" w:rsidP="00FE1B0A">
      <w:pPr>
        <w:numPr>
          <w:ilvl w:val="0"/>
          <w:numId w:val="135"/>
        </w:numPr>
      </w:pPr>
      <w:r w:rsidRPr="004E63A5">
        <w:t xml:space="preserve">Generate and mail a notice detailing the reason for ceasing any further action within two (2) business days in accordance with applicable federal and State statute and/or regulation. </w:t>
      </w:r>
    </w:p>
    <w:p w14:paraId="629EAE9D" w14:textId="77777777" w:rsidR="004E63A5" w:rsidRPr="004E63A5" w:rsidRDefault="004E63A5" w:rsidP="004E63A5">
      <w:pPr>
        <w:rPr>
          <w:b/>
        </w:rPr>
      </w:pPr>
    </w:p>
    <w:p w14:paraId="7C9DABA0" w14:textId="01350312" w:rsidR="004E63A5" w:rsidRPr="004E63A5" w:rsidRDefault="004C56DB" w:rsidP="00FE1B0A">
      <w:pPr>
        <w:numPr>
          <w:ilvl w:val="0"/>
          <w:numId w:val="132"/>
        </w:numPr>
      </w:pPr>
      <w:r>
        <w:t>For C</w:t>
      </w:r>
      <w:r w:rsidR="004E63A5" w:rsidRPr="004E63A5">
        <w:t>ases in which mail is returned or undeliverable due to a bad address, the Vendor {Contractor} shall:</w:t>
      </w:r>
    </w:p>
    <w:p w14:paraId="47CE1D39" w14:textId="77777777" w:rsidR="004E63A5" w:rsidRPr="004E63A5" w:rsidRDefault="004E63A5" w:rsidP="004E63A5">
      <w:pPr>
        <w:ind w:left="720"/>
      </w:pPr>
    </w:p>
    <w:p w14:paraId="4943F68A" w14:textId="77777777" w:rsidR="004E63A5" w:rsidRPr="004E63A5" w:rsidRDefault="004E63A5" w:rsidP="00FE1B0A">
      <w:pPr>
        <w:numPr>
          <w:ilvl w:val="0"/>
          <w:numId w:val="136"/>
        </w:numPr>
      </w:pPr>
      <w:r w:rsidRPr="004E63A5">
        <w:t>Attempt to resolve the cause of the bad address within five (5) business days of the mail’s return;</w:t>
      </w:r>
    </w:p>
    <w:p w14:paraId="4F55D603" w14:textId="77777777" w:rsidR="004E63A5" w:rsidRPr="004E63A5" w:rsidRDefault="004E63A5" w:rsidP="00FE1B0A">
      <w:pPr>
        <w:numPr>
          <w:ilvl w:val="0"/>
          <w:numId w:val="136"/>
        </w:numPr>
      </w:pPr>
      <w:r w:rsidRPr="004E63A5">
        <w:t>Document all steps undertaken to resolve any incorrect address including telephone contacts attempted;</w:t>
      </w:r>
    </w:p>
    <w:p w14:paraId="2B000EAD" w14:textId="4E0ACB00" w:rsidR="004E63A5" w:rsidRPr="004E63A5" w:rsidRDefault="004E63A5" w:rsidP="00FE1B0A">
      <w:pPr>
        <w:numPr>
          <w:ilvl w:val="0"/>
          <w:numId w:val="136"/>
        </w:numPr>
      </w:pPr>
      <w:r w:rsidRPr="004E63A5">
        <w:t xml:space="preserve">If after ten (10) calendar days no resolution has been achieved, place the undelivered mail in a pending status to </w:t>
      </w:r>
      <w:r w:rsidR="00BE0763">
        <w:t>await potential contact by the B</w:t>
      </w:r>
      <w:r w:rsidRPr="004E63A5">
        <w:t>eneficiary;</w:t>
      </w:r>
    </w:p>
    <w:p w14:paraId="3C3FD7AB" w14:textId="0D49008B" w:rsidR="004E63A5" w:rsidRPr="004E63A5" w:rsidRDefault="004E63A5" w:rsidP="00FE1B0A">
      <w:pPr>
        <w:numPr>
          <w:ilvl w:val="0"/>
          <w:numId w:val="136"/>
        </w:numPr>
      </w:pPr>
      <w:r w:rsidRPr="004E63A5">
        <w:t xml:space="preserve">If after 30 business days no further contact has been made by the </w:t>
      </w:r>
      <w:r w:rsidR="00BE0763">
        <w:t>B</w:t>
      </w:r>
      <w:r w:rsidRPr="004E63A5">
        <w:t xml:space="preserve">eneficiary, no further action is required. </w:t>
      </w:r>
    </w:p>
    <w:p w14:paraId="78418645" w14:textId="77777777" w:rsidR="004E63A5" w:rsidRPr="004E63A5" w:rsidRDefault="004E63A5" w:rsidP="004E63A5"/>
    <w:p w14:paraId="04C90C64" w14:textId="5165FA10" w:rsidR="004E63A5" w:rsidRPr="004E63A5" w:rsidRDefault="004C56DB" w:rsidP="00FE1B0A">
      <w:pPr>
        <w:numPr>
          <w:ilvl w:val="0"/>
          <w:numId w:val="132"/>
        </w:numPr>
      </w:pPr>
      <w:r>
        <w:t>For C</w:t>
      </w:r>
      <w:r w:rsidR="004E63A5" w:rsidRPr="004E63A5">
        <w:t>ases where eligibility is determined by the counties,  the Vendor {Contractor</w:t>
      </w:r>
      <w:r>
        <w:t>} shall notify the CWAs of all C</w:t>
      </w:r>
      <w:r w:rsidR="004E63A5" w:rsidRPr="004E63A5">
        <w:t>ases, on a weekly basis, within this category and record and report in writing to each County Liaison all unprocessed</w:t>
      </w:r>
      <w:r w:rsidR="002E1561">
        <w:t xml:space="preserve"> plan selection forms by A</w:t>
      </w:r>
      <w:r w:rsidR="004E63A5" w:rsidRPr="004E63A5">
        <w:t>ppl</w:t>
      </w:r>
      <w:r>
        <w:t>icant name, appropriate county C</w:t>
      </w:r>
      <w:r w:rsidR="004E63A5" w:rsidRPr="004E63A5">
        <w:t>ase tracking number, date, reason not processed, MCO chosen and any other information.</w:t>
      </w:r>
    </w:p>
    <w:p w14:paraId="2FED0D9A" w14:textId="77777777" w:rsidR="004E63A5" w:rsidRPr="004E63A5" w:rsidRDefault="004E63A5" w:rsidP="004E63A5">
      <w:pPr>
        <w:ind w:left="720"/>
      </w:pPr>
    </w:p>
    <w:p w14:paraId="342FAC68" w14:textId="45EBB3E9" w:rsidR="004E63A5" w:rsidRPr="004E63A5" w:rsidRDefault="004E63A5" w:rsidP="004E63A5">
      <w:r w:rsidRPr="004E63A5">
        <w:t>For all NJ FamilyCare Plan A and ABP beneficiaries, the Vendor {Contractor} shall ensure that the required notice states that</w:t>
      </w:r>
      <w:r w:rsidR="00BE0763">
        <w:t xml:space="preserve"> an MCO will be chosen for the B</w:t>
      </w:r>
      <w:r w:rsidRPr="004E63A5">
        <w:t xml:space="preserve">eneficiary for failure to timely submit a completed plan selection form.  </w:t>
      </w:r>
    </w:p>
    <w:p w14:paraId="23F5D4FE" w14:textId="77777777" w:rsidR="004E63A5" w:rsidRPr="004E63A5" w:rsidRDefault="004E63A5" w:rsidP="004E63A5"/>
    <w:p w14:paraId="47889338" w14:textId="77777777" w:rsidR="004E63A5" w:rsidRPr="004E63A5" w:rsidRDefault="004E63A5" w:rsidP="00D76FC9">
      <w:pPr>
        <w:pStyle w:val="Heading4"/>
      </w:pPr>
      <w:r w:rsidRPr="004E63A5">
        <w:t>ENROLLMENT CONFIRMATIONS</w:t>
      </w:r>
    </w:p>
    <w:p w14:paraId="5D84AD46" w14:textId="77777777" w:rsidR="004E63A5" w:rsidRPr="004E63A5" w:rsidRDefault="004E63A5" w:rsidP="004E63A5">
      <w:pPr>
        <w:rPr>
          <w:b/>
        </w:rPr>
      </w:pPr>
    </w:p>
    <w:p w14:paraId="45F83FC7" w14:textId="3BEE8C61" w:rsidR="004E63A5" w:rsidRPr="004E63A5" w:rsidRDefault="004E63A5" w:rsidP="004E63A5">
      <w:r w:rsidRPr="004E63A5">
        <w:t>The Vendor {Contractor} shall produce and mai</w:t>
      </w:r>
      <w:r w:rsidR="00DD79F6">
        <w:t>l confirmation letters to each E</w:t>
      </w:r>
      <w:r w:rsidRPr="004E63A5">
        <w:t xml:space="preserve">nrollee stating the MCO the </w:t>
      </w:r>
      <w:r w:rsidR="00BE0763">
        <w:t>B</w:t>
      </w:r>
      <w:r w:rsidRPr="004E63A5">
        <w:t>eneficiary has selected or been assigned to</w:t>
      </w:r>
      <w:r w:rsidR="00DD79F6">
        <w:t xml:space="preserve"> and the effective date of the E</w:t>
      </w:r>
      <w:r w:rsidRPr="004E63A5">
        <w:t>nrollment.</w:t>
      </w:r>
    </w:p>
    <w:p w14:paraId="5FB39DF7" w14:textId="77777777" w:rsidR="004E63A5" w:rsidRPr="004E63A5" w:rsidRDefault="004E63A5" w:rsidP="004E63A5">
      <w:pPr>
        <w:rPr>
          <w:b/>
        </w:rPr>
      </w:pPr>
    </w:p>
    <w:p w14:paraId="08C0036C" w14:textId="77777777" w:rsidR="004E63A5" w:rsidRPr="004E63A5" w:rsidRDefault="004E63A5" w:rsidP="00D76FC9">
      <w:pPr>
        <w:pStyle w:val="Heading3"/>
      </w:pPr>
      <w:bookmarkStart w:id="1318" w:name="_Toc516746154"/>
      <w:bookmarkStart w:id="1319" w:name="_Toc535232772"/>
      <w:bookmarkStart w:id="1320" w:name="_Toc67491169"/>
      <w:r w:rsidRPr="004E63A5">
        <w:t>MANAGED CARE ENROLLMENT</w:t>
      </w:r>
      <w:bookmarkEnd w:id="1318"/>
      <w:bookmarkEnd w:id="1319"/>
      <w:bookmarkEnd w:id="1320"/>
      <w:r w:rsidRPr="004E63A5">
        <w:t xml:space="preserve"> </w:t>
      </w:r>
    </w:p>
    <w:p w14:paraId="494FEEEC" w14:textId="77777777" w:rsidR="004E63A5" w:rsidRPr="004E63A5" w:rsidRDefault="004E63A5" w:rsidP="004E63A5"/>
    <w:p w14:paraId="1A8D9F6A" w14:textId="15718613" w:rsidR="004E63A5" w:rsidRPr="004E63A5" w:rsidRDefault="004E63A5" w:rsidP="004E63A5">
      <w:r w:rsidRPr="004E63A5">
        <w:t xml:space="preserve">In the course of conducting </w:t>
      </w:r>
      <w:r w:rsidR="002E1561">
        <w:t>M</w:t>
      </w:r>
      <w:r w:rsidRPr="004E63A5">
        <w:t xml:space="preserve">anaged </w:t>
      </w:r>
      <w:r w:rsidR="002E1561">
        <w:t>C</w:t>
      </w:r>
      <w:r w:rsidRPr="004E63A5">
        <w:t xml:space="preserve">are </w:t>
      </w:r>
      <w:r w:rsidR="002E1561">
        <w:t>E</w:t>
      </w:r>
      <w:r w:rsidRPr="004E63A5">
        <w:t>nrollments</w:t>
      </w:r>
      <w:r w:rsidR="002E1561">
        <w:t xml:space="preserve"> (Enrollment)</w:t>
      </w:r>
      <w:r w:rsidRPr="004E63A5">
        <w:t xml:space="preserve">, the Vendor {Contractor} shall </w:t>
      </w:r>
      <w:r w:rsidR="005C634E">
        <w:t>not finalize B</w:t>
      </w:r>
      <w:r w:rsidRPr="004E63A5">
        <w:t>eneficiary eligibility until the plan selection form has been proper</w:t>
      </w:r>
      <w:r w:rsidR="002E1561">
        <w:t>ly completed and specifies the A</w:t>
      </w:r>
      <w:r w:rsidRPr="004E63A5">
        <w:t xml:space="preserve">pplicant’s MCO of choice. </w:t>
      </w:r>
    </w:p>
    <w:p w14:paraId="46296A84" w14:textId="77777777" w:rsidR="004E63A5" w:rsidRPr="004E63A5" w:rsidRDefault="004E63A5" w:rsidP="004E63A5"/>
    <w:p w14:paraId="3DE82EF5" w14:textId="7DF42780" w:rsidR="004E63A5" w:rsidRPr="004E63A5" w:rsidRDefault="002E1561" w:rsidP="004E63A5">
      <w:r>
        <w:t xml:space="preserve">The Vendor {Contractor} shall </w:t>
      </w:r>
      <w:r w:rsidR="005C634E">
        <w:t>complete the following</w:t>
      </w:r>
      <w:r w:rsidR="004E63A5" w:rsidRPr="004E63A5">
        <w:t xml:space="preserve"> </w:t>
      </w:r>
      <w:r w:rsidR="005C634E">
        <w:t xml:space="preserve">process </w:t>
      </w:r>
      <w:r w:rsidR="004E63A5" w:rsidRPr="004E63A5">
        <w:t>for Enrollment:</w:t>
      </w:r>
    </w:p>
    <w:p w14:paraId="0F5E4127" w14:textId="2CA73B3A" w:rsidR="004E63A5" w:rsidRPr="004E63A5" w:rsidRDefault="004E63A5" w:rsidP="00254264"/>
    <w:p w14:paraId="2DF627F9" w14:textId="77927282" w:rsidR="004E63A5" w:rsidRPr="004E63A5" w:rsidRDefault="004E63A5" w:rsidP="00FE1B0A">
      <w:pPr>
        <w:numPr>
          <w:ilvl w:val="0"/>
          <w:numId w:val="138"/>
        </w:numPr>
      </w:pPr>
      <w:r w:rsidRPr="004E63A5">
        <w:t xml:space="preserve">New potential </w:t>
      </w:r>
      <w:r w:rsidR="005C634E">
        <w:t>E</w:t>
      </w:r>
      <w:r w:rsidRPr="004E63A5">
        <w:t xml:space="preserve">nrollees shall have ten (10) calendar days to select a MCO.  If </w:t>
      </w:r>
      <w:r w:rsidR="005C634E">
        <w:t>a selection is not made</w:t>
      </w:r>
      <w:r w:rsidRPr="004E63A5">
        <w:t xml:space="preserve">, </w:t>
      </w:r>
      <w:r w:rsidRPr="0081549F">
        <w:t>one</w:t>
      </w:r>
      <w:r w:rsidRPr="004E63A5">
        <w:t xml:space="preserve"> will be chosen for them using an </w:t>
      </w:r>
      <w:r w:rsidR="00074749">
        <w:t>A</w:t>
      </w:r>
      <w:r w:rsidRPr="004E63A5">
        <w:t>uto</w:t>
      </w:r>
      <w:r w:rsidR="00074749">
        <w:t>-A</w:t>
      </w:r>
      <w:r w:rsidRPr="004E63A5">
        <w:t>ssi</w:t>
      </w:r>
      <w:r w:rsidR="005C634E">
        <w:t>gnment process.  The potential E</w:t>
      </w:r>
      <w:r w:rsidRPr="004E63A5">
        <w:t xml:space="preserve">nrollee may change to a plan of their choice within the first 90 days after </w:t>
      </w:r>
      <w:r w:rsidR="008B233A">
        <w:t>E</w:t>
      </w:r>
      <w:r w:rsidRPr="004E63A5">
        <w:t>nrollment.  After 90 days, the MCO will only be changed for good cause as determined by the SCM or during the Open Enrollment Period from October 1 through November 15 of each year.  For unusual circumstances, the Vendor {Contractor} shall notify the SCM for consideration of good cause exemption;</w:t>
      </w:r>
    </w:p>
    <w:p w14:paraId="576834C7" w14:textId="77777777" w:rsidR="004E63A5" w:rsidRPr="004E63A5" w:rsidRDefault="004E63A5" w:rsidP="004E63A5">
      <w:pPr>
        <w:ind w:left="720"/>
      </w:pPr>
    </w:p>
    <w:p w14:paraId="53BD8E68" w14:textId="2EF927B9" w:rsidR="004E63A5" w:rsidRPr="004E63A5" w:rsidRDefault="005C634E" w:rsidP="00FE1B0A">
      <w:pPr>
        <w:numPr>
          <w:ilvl w:val="0"/>
          <w:numId w:val="138"/>
        </w:numPr>
      </w:pPr>
      <w:r>
        <w:t>NJ FamilyCare Plan A and ABP A</w:t>
      </w:r>
      <w:r w:rsidR="004E63A5" w:rsidRPr="004E63A5">
        <w:t>ppli</w:t>
      </w:r>
      <w:r w:rsidR="001B31CD">
        <w:t>cants who have been determined E</w:t>
      </w:r>
      <w:r w:rsidR="004E63A5" w:rsidRPr="004E63A5">
        <w:t xml:space="preserve">ligible for </w:t>
      </w:r>
      <w:r w:rsidR="001B31CD">
        <w:t>NJ FamilyCare, shall become an E</w:t>
      </w:r>
      <w:r w:rsidR="004E63A5" w:rsidRPr="004E63A5">
        <w:t>nrollee upon notification to the Vendor {Contractor} of the MCO selection and updating the Medicaid file through a batch update process;</w:t>
      </w:r>
    </w:p>
    <w:p w14:paraId="2A0D1D00" w14:textId="77777777" w:rsidR="004E63A5" w:rsidRPr="004E63A5" w:rsidRDefault="004E63A5" w:rsidP="004E63A5">
      <w:pPr>
        <w:ind w:left="720"/>
      </w:pPr>
    </w:p>
    <w:p w14:paraId="541E4E15" w14:textId="446D2940" w:rsidR="004E63A5" w:rsidRPr="004E63A5" w:rsidRDefault="004E63A5" w:rsidP="00FE1B0A">
      <w:pPr>
        <w:numPr>
          <w:ilvl w:val="0"/>
          <w:numId w:val="138"/>
        </w:numPr>
      </w:pPr>
      <w:r w:rsidRPr="004E63A5">
        <w:t xml:space="preserve">NJ FamilyCare Plan B and C </w:t>
      </w:r>
      <w:r w:rsidR="005C634E">
        <w:t>A</w:t>
      </w:r>
      <w:r w:rsidRPr="004E63A5">
        <w:t xml:space="preserve">pplicants who have been determined </w:t>
      </w:r>
      <w:r w:rsidR="001B31CD">
        <w:t>E</w:t>
      </w:r>
      <w:r w:rsidRPr="004E63A5">
        <w:t xml:space="preserve">ligible for </w:t>
      </w:r>
      <w:r w:rsidR="001B31CD">
        <w:t>NJ FamilyCare, shall become an E</w:t>
      </w:r>
      <w:r w:rsidRPr="004E63A5">
        <w:t>nrollee upon notification to the Vendor {Contractor} of the MCO selection and the updating of the eligibility file through the batch update process;</w:t>
      </w:r>
    </w:p>
    <w:p w14:paraId="29A6679A" w14:textId="77777777" w:rsidR="004E63A5" w:rsidRPr="004E63A5" w:rsidRDefault="004E63A5" w:rsidP="004E63A5">
      <w:pPr>
        <w:ind w:left="720"/>
      </w:pPr>
    </w:p>
    <w:p w14:paraId="6FE14EF7" w14:textId="55C4A51E" w:rsidR="004E63A5" w:rsidRPr="004E63A5" w:rsidRDefault="004E63A5" w:rsidP="00FE1B0A">
      <w:pPr>
        <w:numPr>
          <w:ilvl w:val="0"/>
          <w:numId w:val="138"/>
        </w:numPr>
      </w:pPr>
      <w:r w:rsidRPr="004E63A5">
        <w:t xml:space="preserve">Upon completion of the </w:t>
      </w:r>
      <w:r w:rsidR="008B233A">
        <w:t>E</w:t>
      </w:r>
      <w:r w:rsidRPr="004E63A5">
        <w:t xml:space="preserve">nrollment process </w:t>
      </w:r>
      <w:r w:rsidR="001B31CD">
        <w:t>for NJ FamilyCare Plan B and C B</w:t>
      </w:r>
      <w:r w:rsidRPr="004E63A5">
        <w:t xml:space="preserve">eneficiaries, the Vendor {Contractor} shall generate a letter to the </w:t>
      </w:r>
      <w:r w:rsidR="001B31CD">
        <w:t>B</w:t>
      </w:r>
      <w:r w:rsidRPr="004E63A5">
        <w:t>eneficiaries advising</w:t>
      </w:r>
      <w:r w:rsidR="001B31CD">
        <w:t xml:space="preserve"> them of their eligibility and E</w:t>
      </w:r>
      <w:r w:rsidRPr="004E63A5">
        <w:t>nrollment which contains verification of participation in the selected MCO;</w:t>
      </w:r>
    </w:p>
    <w:p w14:paraId="319F59A2" w14:textId="77777777" w:rsidR="004E63A5" w:rsidRPr="004E63A5" w:rsidRDefault="004E63A5" w:rsidP="004E63A5">
      <w:pPr>
        <w:ind w:left="720"/>
      </w:pPr>
    </w:p>
    <w:p w14:paraId="493E7817" w14:textId="6DB7060D" w:rsidR="004E63A5" w:rsidRPr="004E63A5" w:rsidRDefault="005C634E" w:rsidP="00FE1B0A">
      <w:pPr>
        <w:numPr>
          <w:ilvl w:val="0"/>
          <w:numId w:val="138"/>
        </w:numPr>
      </w:pPr>
      <w:r>
        <w:t>NJ FamilyCare Plan D A</w:t>
      </w:r>
      <w:r w:rsidR="004E63A5" w:rsidRPr="004E63A5">
        <w:t>pplic</w:t>
      </w:r>
      <w:r w:rsidR="001B31CD">
        <w:t>ants, who have been determined E</w:t>
      </w:r>
      <w:r w:rsidR="004E63A5" w:rsidRPr="004E63A5">
        <w:t xml:space="preserve">ligible for </w:t>
      </w:r>
      <w:r w:rsidR="001B31CD">
        <w:t>NJ FamilyCare, shall become an E</w:t>
      </w:r>
      <w:r w:rsidR="004E63A5" w:rsidRPr="004E63A5">
        <w:t>nrollee upon selection of an MCO, notification to the Vendor {Contractor} of the MCO selection, receipt of th</w:t>
      </w:r>
      <w:r w:rsidR="00BE0763">
        <w:t>e B</w:t>
      </w:r>
      <w:r w:rsidR="004E63A5" w:rsidRPr="004E63A5">
        <w:t xml:space="preserve">eneficiary’s appropriate premium payment and the updating of the Medicaid </w:t>
      </w:r>
      <w:r w:rsidR="00C55CD3">
        <w:t>Eligibility F</w:t>
      </w:r>
      <w:r w:rsidR="004E63A5" w:rsidRPr="004E63A5">
        <w:t xml:space="preserve">ile via batch update process.  Upon completion of the </w:t>
      </w:r>
      <w:r w:rsidR="001B31CD">
        <w:t>E</w:t>
      </w:r>
      <w:r w:rsidR="004E63A5" w:rsidRPr="004E63A5">
        <w:t xml:space="preserve">nrollment process for NJ FamilyCare Plan D </w:t>
      </w:r>
      <w:r w:rsidR="001B31CD">
        <w:t>B</w:t>
      </w:r>
      <w:r w:rsidR="004E63A5" w:rsidRPr="004E63A5">
        <w:t xml:space="preserve">eneficiaries, the Vendor {Contractor} shall generate a letter to the </w:t>
      </w:r>
      <w:r w:rsidR="001B31CD">
        <w:t>B</w:t>
      </w:r>
      <w:r w:rsidR="004E63A5" w:rsidRPr="004E63A5">
        <w:t>enefi</w:t>
      </w:r>
      <w:r w:rsidR="001B31CD">
        <w:t>ciaries advising them of their Eligibility, Enrollment, effective date of E</w:t>
      </w:r>
      <w:r w:rsidR="004E63A5" w:rsidRPr="004E63A5">
        <w:t xml:space="preserve">nrollment, and required premium payment.  </w:t>
      </w:r>
    </w:p>
    <w:p w14:paraId="7C91D4D5" w14:textId="77777777" w:rsidR="004E63A5" w:rsidRPr="004E63A5" w:rsidRDefault="004E63A5" w:rsidP="004E63A5">
      <w:pPr>
        <w:ind w:left="2340"/>
      </w:pPr>
    </w:p>
    <w:p w14:paraId="019EDE5A" w14:textId="77777777" w:rsidR="004E63A5" w:rsidRPr="004E63A5" w:rsidRDefault="004E63A5" w:rsidP="004E63A5">
      <w:r w:rsidRPr="004E63A5">
        <w:t>The Vendor {Contractor} shall:</w:t>
      </w:r>
    </w:p>
    <w:p w14:paraId="46C4D69F" w14:textId="77777777" w:rsidR="004E63A5" w:rsidRPr="004E63A5" w:rsidRDefault="004E63A5" w:rsidP="004E63A5"/>
    <w:p w14:paraId="086A66E3" w14:textId="5E9644E1" w:rsidR="004E63A5" w:rsidRPr="004E63A5" w:rsidRDefault="004E63A5" w:rsidP="00FE1B0A">
      <w:pPr>
        <w:numPr>
          <w:ilvl w:val="0"/>
          <w:numId w:val="137"/>
        </w:numPr>
      </w:pPr>
      <w:r w:rsidRPr="004E63A5">
        <w:t>Transmit all plan selection forms electronically through u</w:t>
      </w:r>
      <w:r w:rsidR="00BE0763">
        <w:t>se of the E/EPMS, with updated B</w:t>
      </w:r>
      <w:r w:rsidRPr="004E63A5">
        <w:t>enefici</w:t>
      </w:r>
      <w:r w:rsidR="001B31CD">
        <w:t>ary E</w:t>
      </w:r>
      <w:r w:rsidRPr="004E63A5">
        <w:t>nrollment information, to the participating MCOs on a daily basis;</w:t>
      </w:r>
    </w:p>
    <w:p w14:paraId="74F9B83A" w14:textId="77777777" w:rsidR="004E63A5" w:rsidRPr="004E63A5" w:rsidRDefault="004E63A5" w:rsidP="004E63A5">
      <w:pPr>
        <w:ind w:left="720"/>
      </w:pPr>
    </w:p>
    <w:p w14:paraId="2B1D77E4" w14:textId="6BB5A4F3" w:rsidR="004E63A5" w:rsidRPr="004E63A5" w:rsidRDefault="004E63A5" w:rsidP="00FE1B0A">
      <w:pPr>
        <w:numPr>
          <w:ilvl w:val="0"/>
          <w:numId w:val="137"/>
        </w:numPr>
      </w:pPr>
      <w:r w:rsidRPr="004E63A5">
        <w:t>Treat all NJ FamilyCare non-Plan A selection forms submitted without designation of a</w:t>
      </w:r>
      <w:r w:rsidR="004C56DB">
        <w:t>n MCO as a missing information C</w:t>
      </w:r>
      <w:r w:rsidRPr="004E63A5">
        <w:t>ase incapab</w:t>
      </w:r>
      <w:r w:rsidR="005C634E">
        <w:t>le of being processed.  If the Applicant/B</w:t>
      </w:r>
      <w:r w:rsidRPr="004E63A5">
        <w:t>eneficiary fails to submit its designation of an MCO within 30 business days, no further action shall be required by the Vendor {Contractor}; and</w:t>
      </w:r>
    </w:p>
    <w:p w14:paraId="248D322F" w14:textId="77777777" w:rsidR="004E63A5" w:rsidRPr="004E63A5" w:rsidRDefault="004E63A5" w:rsidP="004E63A5">
      <w:pPr>
        <w:ind w:left="720"/>
      </w:pPr>
    </w:p>
    <w:p w14:paraId="57CAEC12" w14:textId="5794FC78" w:rsidR="004E63A5" w:rsidRPr="004E63A5" w:rsidRDefault="004C56DB" w:rsidP="00FE1B0A">
      <w:pPr>
        <w:numPr>
          <w:ilvl w:val="0"/>
          <w:numId w:val="137"/>
        </w:numPr>
      </w:pPr>
      <w:r>
        <w:t>Place all NJ FamilyCare C</w:t>
      </w:r>
      <w:r w:rsidR="004E63A5" w:rsidRPr="004E63A5">
        <w:t>ases that have plan selection forms without either MCO selection or failure to pay required premium in pending status for 60 calendar days, and then proceed in accordance with Managed Care Enrollment.</w:t>
      </w:r>
    </w:p>
    <w:p w14:paraId="1ECF54D2" w14:textId="77777777" w:rsidR="004E63A5" w:rsidRPr="004E63A5" w:rsidRDefault="004E63A5" w:rsidP="004E63A5"/>
    <w:p w14:paraId="12F5AD72" w14:textId="5102B954" w:rsidR="004E63A5" w:rsidRPr="004E63A5" w:rsidRDefault="004E63A5" w:rsidP="004E63A5">
      <w:r w:rsidRPr="004E63A5">
        <w:t xml:space="preserve">The Vendor {Contractor} shall not enroll any NJ FamilyCare </w:t>
      </w:r>
      <w:r w:rsidR="004C56DB">
        <w:t>C</w:t>
      </w:r>
      <w:r w:rsidRPr="004E63A5">
        <w:t>ases prior to the receipt of any required premium payment unless it is necessary to prevent gaps in coverage as in situations where a Plan A member is moved to a premium payment plan.</w:t>
      </w:r>
    </w:p>
    <w:p w14:paraId="760BA7E2" w14:textId="77777777" w:rsidR="004E63A5" w:rsidRPr="004E63A5" w:rsidRDefault="004E63A5" w:rsidP="004E63A5">
      <w:pPr>
        <w:rPr>
          <w:b/>
        </w:rPr>
      </w:pPr>
    </w:p>
    <w:p w14:paraId="38346F28" w14:textId="77777777" w:rsidR="004E63A5" w:rsidRPr="004E63A5" w:rsidRDefault="004E63A5" w:rsidP="00D76FC9">
      <w:pPr>
        <w:pStyle w:val="Heading4"/>
      </w:pPr>
      <w:r w:rsidRPr="004E63A5">
        <w:lastRenderedPageBreak/>
        <w:t xml:space="preserve">BATCH UPDATE TO </w:t>
      </w:r>
      <w:r w:rsidRPr="00663A33">
        <w:t>OIT</w:t>
      </w:r>
    </w:p>
    <w:p w14:paraId="4E99144B" w14:textId="77777777" w:rsidR="004E63A5" w:rsidRPr="004E63A5" w:rsidRDefault="004E63A5" w:rsidP="004E63A5">
      <w:pPr>
        <w:rPr>
          <w:b/>
        </w:rPr>
      </w:pPr>
    </w:p>
    <w:p w14:paraId="61AC5504" w14:textId="0BCE3319" w:rsidR="004E63A5" w:rsidRPr="004E63A5" w:rsidRDefault="004E63A5" w:rsidP="004E63A5">
      <w:r w:rsidRPr="004E63A5">
        <w:t>Utilizing a daily batch update process, the Vendor {Contractor} shall transmit all NJ Famil</w:t>
      </w:r>
      <w:r w:rsidR="008B233A">
        <w:t>yCare E</w:t>
      </w:r>
      <w:r w:rsidRPr="004E63A5">
        <w:t xml:space="preserve">nrollments to the Office of Information Technology (OIT) electronically to be updated within the Medicaid </w:t>
      </w:r>
      <w:r w:rsidR="00C55CD3">
        <w:t>E</w:t>
      </w:r>
      <w:r w:rsidRPr="004E63A5">
        <w:t xml:space="preserve">ligibility </w:t>
      </w:r>
      <w:r w:rsidR="00C55CD3">
        <w:t>F</w:t>
      </w:r>
      <w:r w:rsidRPr="004E63A5">
        <w:t xml:space="preserve">ile.  </w:t>
      </w:r>
      <w:r w:rsidR="008B233A">
        <w:t>E</w:t>
      </w:r>
      <w:r w:rsidRPr="004E63A5">
        <w:t xml:space="preserve">nrollments shall only become effective upon the actual update to the Medicaid </w:t>
      </w:r>
      <w:r w:rsidR="00C55CD3">
        <w:t>Eligibility F</w:t>
      </w:r>
      <w:r w:rsidRPr="004E63A5">
        <w:t>ile. Please refer to Attachment 8 – Batch Update to OIT.</w:t>
      </w:r>
    </w:p>
    <w:p w14:paraId="2B465724" w14:textId="77777777" w:rsidR="004E63A5" w:rsidRPr="004E63A5" w:rsidRDefault="004E63A5" w:rsidP="004E63A5">
      <w:pPr>
        <w:rPr>
          <w:b/>
        </w:rPr>
      </w:pPr>
    </w:p>
    <w:p w14:paraId="4489CE01" w14:textId="77777777" w:rsidR="004E63A5" w:rsidRPr="004E63A5" w:rsidRDefault="004E63A5" w:rsidP="00D76FC9">
      <w:pPr>
        <w:pStyle w:val="Heading4"/>
      </w:pPr>
      <w:r w:rsidRPr="004E63A5">
        <w:t>MCO TRANSFER ASSISTANCE</w:t>
      </w:r>
    </w:p>
    <w:p w14:paraId="75B0D29A" w14:textId="77777777" w:rsidR="004E63A5" w:rsidRPr="004E63A5" w:rsidRDefault="004E63A5" w:rsidP="004E63A5">
      <w:pPr>
        <w:rPr>
          <w:b/>
        </w:rPr>
      </w:pPr>
    </w:p>
    <w:p w14:paraId="1B8C60C6" w14:textId="54B1D136" w:rsidR="004E63A5" w:rsidRPr="004E63A5" w:rsidRDefault="004E63A5" w:rsidP="004E63A5">
      <w:r w:rsidRPr="004E63A5">
        <w:t>Upon request, the Vendor {Contractor} shall provide assis</w:t>
      </w:r>
      <w:r w:rsidR="005C634E">
        <w:t xml:space="preserve">tance to </w:t>
      </w:r>
      <w:r w:rsidR="001B31CD">
        <w:t>E</w:t>
      </w:r>
      <w:r w:rsidR="005C634E">
        <w:t>ligible A</w:t>
      </w:r>
      <w:r w:rsidRPr="004E63A5">
        <w:t>pplicants/</w:t>
      </w:r>
      <w:r w:rsidR="005C634E">
        <w:t>E</w:t>
      </w:r>
      <w:r w:rsidR="009A34D2">
        <w:t>nrollees on the potential D</w:t>
      </w:r>
      <w:r w:rsidRPr="004E63A5">
        <w:t xml:space="preserve">isenrollment and/or transfer from and to participating MCOs.  This shall include the explanation of the differences between the various plans and delivery systems offered by the participating MCOs in a manner that is unbiased toward any specific MCO.  </w:t>
      </w:r>
    </w:p>
    <w:p w14:paraId="73694519" w14:textId="77777777" w:rsidR="004E63A5" w:rsidRPr="004E63A5" w:rsidRDefault="004E63A5" w:rsidP="004E63A5">
      <w:pPr>
        <w:rPr>
          <w:b/>
        </w:rPr>
      </w:pPr>
    </w:p>
    <w:p w14:paraId="288CC0A0" w14:textId="77777777" w:rsidR="004E63A5" w:rsidRPr="004E63A5" w:rsidRDefault="004E63A5" w:rsidP="00D76FC9">
      <w:pPr>
        <w:pStyle w:val="Heading4"/>
      </w:pPr>
      <w:r w:rsidRPr="004E63A5">
        <w:t>DISENROLLMENT AND RE-ENROLLMENT</w:t>
      </w:r>
    </w:p>
    <w:p w14:paraId="3AC68D5F" w14:textId="77777777" w:rsidR="004E63A5" w:rsidRPr="004E63A5" w:rsidRDefault="004E63A5" w:rsidP="004E63A5">
      <w:pPr>
        <w:rPr>
          <w:b/>
        </w:rPr>
      </w:pPr>
    </w:p>
    <w:p w14:paraId="6E2A47C8" w14:textId="18231C80" w:rsidR="004E63A5" w:rsidRPr="004E63A5" w:rsidRDefault="004E63A5" w:rsidP="004E63A5">
      <w:r w:rsidRPr="004E63A5">
        <w:t>The Vendor</w:t>
      </w:r>
      <w:r w:rsidR="000367CB">
        <w:t>-</w:t>
      </w:r>
      <w:r w:rsidRPr="004E63A5">
        <w:t xml:space="preserve"> {Contractor} shall develop and implement processes </w:t>
      </w:r>
      <w:r w:rsidR="009A34D2">
        <w:t>for activities associated with D</w:t>
      </w:r>
      <w:r w:rsidRPr="004E63A5">
        <w:t>isenrollments and re-enrollments resulting fro</w:t>
      </w:r>
      <w:r w:rsidR="00BE0763">
        <w:t>m the NJ FamilyCare Beneficiary’s</w:t>
      </w:r>
      <w:r w:rsidRPr="004E63A5">
        <w:t xml:space="preserve">:  </w:t>
      </w:r>
    </w:p>
    <w:p w14:paraId="6710AE6D" w14:textId="77777777" w:rsidR="004E63A5" w:rsidRPr="004E63A5" w:rsidRDefault="004E63A5" w:rsidP="004E63A5"/>
    <w:p w14:paraId="060085A9" w14:textId="500513E0" w:rsidR="004E63A5" w:rsidRPr="004E63A5" w:rsidRDefault="004E63A5" w:rsidP="00FE1B0A">
      <w:pPr>
        <w:numPr>
          <w:ilvl w:val="0"/>
          <w:numId w:val="141"/>
        </w:numPr>
      </w:pPr>
      <w:r w:rsidRPr="004E63A5">
        <w:t xml:space="preserve">Desire to change the MCO selection during the first 90 days of </w:t>
      </w:r>
      <w:r w:rsidR="008B233A">
        <w:t>E</w:t>
      </w:r>
      <w:r w:rsidRPr="004E63A5">
        <w:t>nrollment (as allowed under federal regulations);</w:t>
      </w:r>
    </w:p>
    <w:p w14:paraId="5D1453BF" w14:textId="77777777" w:rsidR="004E63A5" w:rsidRPr="004E63A5" w:rsidRDefault="004E63A5" w:rsidP="004E63A5">
      <w:pPr>
        <w:ind w:left="720"/>
      </w:pPr>
    </w:p>
    <w:p w14:paraId="6FDDBECB" w14:textId="77777777" w:rsidR="004E63A5" w:rsidRPr="004E63A5" w:rsidRDefault="004E63A5" w:rsidP="00FE1B0A">
      <w:pPr>
        <w:numPr>
          <w:ilvl w:val="0"/>
          <w:numId w:val="141"/>
        </w:numPr>
      </w:pPr>
      <w:r w:rsidRPr="004E63A5">
        <w:t>Desire to change the MCO selection during the annual Open Enrollment period;</w:t>
      </w:r>
    </w:p>
    <w:p w14:paraId="28ED6DFB" w14:textId="77777777" w:rsidR="004E63A5" w:rsidRPr="004E63A5" w:rsidRDefault="004E63A5" w:rsidP="004E63A5">
      <w:pPr>
        <w:ind w:left="720"/>
      </w:pPr>
    </w:p>
    <w:p w14:paraId="37A0EFF4" w14:textId="77777777" w:rsidR="004E63A5" w:rsidRPr="004E63A5" w:rsidRDefault="004E63A5" w:rsidP="00FE1B0A">
      <w:pPr>
        <w:numPr>
          <w:ilvl w:val="0"/>
          <w:numId w:val="141"/>
        </w:numPr>
      </w:pPr>
      <w:r w:rsidRPr="004E63A5">
        <w:t>Loss of eligibility due to moving from one county to another county; or</w:t>
      </w:r>
    </w:p>
    <w:p w14:paraId="34223F34" w14:textId="77777777" w:rsidR="004E63A5" w:rsidRPr="004E63A5" w:rsidRDefault="004E63A5" w:rsidP="004E63A5">
      <w:pPr>
        <w:ind w:left="720"/>
      </w:pPr>
    </w:p>
    <w:p w14:paraId="20DF8662" w14:textId="4CBA5361" w:rsidR="004E63A5" w:rsidRPr="004E63A5" w:rsidRDefault="005B1195" w:rsidP="00FE1B0A">
      <w:pPr>
        <w:numPr>
          <w:ilvl w:val="0"/>
          <w:numId w:val="141"/>
        </w:numPr>
      </w:pPr>
      <w:r>
        <w:t>D</w:t>
      </w:r>
      <w:r w:rsidR="004E63A5" w:rsidRPr="004E63A5">
        <w:t>isenroll</w:t>
      </w:r>
      <w:r>
        <w:t>ment</w:t>
      </w:r>
      <w:r w:rsidR="004E63A5" w:rsidRPr="004E63A5">
        <w:t xml:space="preserve"> for good cause at any time.  </w:t>
      </w:r>
    </w:p>
    <w:p w14:paraId="3A3324EF" w14:textId="77777777" w:rsidR="004E63A5" w:rsidRPr="004E63A5" w:rsidRDefault="004E63A5" w:rsidP="004E63A5"/>
    <w:p w14:paraId="571CBBAA" w14:textId="44B26A91" w:rsidR="004E63A5" w:rsidRPr="004E63A5" w:rsidRDefault="004E63A5" w:rsidP="004E63A5">
      <w:r w:rsidRPr="004E63A5">
        <w:t>The Vendor {Contractor} shall provide assistance to beneficiaries in comp</w:t>
      </w:r>
      <w:r w:rsidR="009A34D2">
        <w:t>leting forms for any transfer, D</w:t>
      </w:r>
      <w:r w:rsidRPr="004E63A5">
        <w:t>isenrollment, or re-enr</w:t>
      </w:r>
      <w:r w:rsidR="00BE0763">
        <w:t>ollment forms and furnish each B</w:t>
      </w:r>
      <w:r w:rsidRPr="004E63A5">
        <w:t>eneficiar</w:t>
      </w:r>
      <w:r w:rsidR="009A34D2">
        <w:t>y with a copy of the transfer, D</w:t>
      </w:r>
      <w:r w:rsidRPr="004E63A5">
        <w:t>isenrollment, or re-enrollment forms as needed.</w:t>
      </w:r>
    </w:p>
    <w:p w14:paraId="0458569B" w14:textId="77777777" w:rsidR="004E63A5" w:rsidRPr="004E63A5" w:rsidRDefault="004E63A5" w:rsidP="004E63A5"/>
    <w:p w14:paraId="4BFF36B9" w14:textId="1F77D26A" w:rsidR="004E63A5" w:rsidRPr="004E63A5" w:rsidRDefault="004E63A5" w:rsidP="004E63A5">
      <w:r w:rsidRPr="004E63A5">
        <w:t xml:space="preserve">The effective date of </w:t>
      </w:r>
      <w:r w:rsidR="009A34D2">
        <w:t>D</w:t>
      </w:r>
      <w:r w:rsidRPr="004E63A5">
        <w:t>isenrollment or transfer shall be no later than the first day of the month immediately follow</w:t>
      </w:r>
      <w:r w:rsidR="009A34D2">
        <w:t>ing the calendar month the D</w:t>
      </w:r>
      <w:r w:rsidRPr="004E63A5">
        <w:t xml:space="preserve">isenrollment is initiated by DMAHS.  The remittance tape, along with any changes reflected in the register or agreed upon by DMAHS and the Vendor {Contractor} in writing, shall serve as official notice to the MCO of </w:t>
      </w:r>
      <w:r w:rsidR="009A34D2">
        <w:t>D</w:t>
      </w:r>
      <w:r w:rsidRPr="004E63A5">
        <w:t xml:space="preserve">isenrollment of an </w:t>
      </w:r>
      <w:r w:rsidR="008B233A">
        <w:t>E</w:t>
      </w:r>
      <w:r w:rsidRPr="004E63A5">
        <w:t>nrollee from the MCO’s plan.</w:t>
      </w:r>
    </w:p>
    <w:p w14:paraId="18E33CD0" w14:textId="77777777" w:rsidR="004E63A5" w:rsidRPr="004E63A5" w:rsidRDefault="004E63A5" w:rsidP="004E63A5">
      <w:pPr>
        <w:rPr>
          <w:b/>
        </w:rPr>
      </w:pPr>
    </w:p>
    <w:p w14:paraId="60A0B6BA" w14:textId="77777777" w:rsidR="004E63A5" w:rsidRPr="004E63A5" w:rsidRDefault="004E63A5" w:rsidP="00D76FC9">
      <w:pPr>
        <w:pStyle w:val="Heading4"/>
      </w:pPr>
      <w:r w:rsidRPr="004E63A5">
        <w:t>DISENROLLMENT FROM AN MCO AT THE ENROLLEE’S REQUEST</w:t>
      </w:r>
    </w:p>
    <w:p w14:paraId="108EDC22" w14:textId="77777777" w:rsidR="004E63A5" w:rsidRPr="004E63A5" w:rsidRDefault="004E63A5" w:rsidP="004E63A5"/>
    <w:p w14:paraId="539FC0AB" w14:textId="3CE96AE5" w:rsidR="004E63A5" w:rsidRPr="004E63A5" w:rsidRDefault="004E63A5" w:rsidP="004E63A5">
      <w:r w:rsidRPr="004E63A5">
        <w:t xml:space="preserve">The Vendor {Contractor} shall adhere to the </w:t>
      </w:r>
      <w:r w:rsidR="009A34D2">
        <w:t>D</w:t>
      </w:r>
      <w:r w:rsidRPr="004E63A5">
        <w:t>isenrollment process detailed below:</w:t>
      </w:r>
    </w:p>
    <w:p w14:paraId="32AF426E" w14:textId="77777777" w:rsidR="004E63A5" w:rsidRPr="004E63A5" w:rsidRDefault="004E63A5" w:rsidP="004E63A5">
      <w:pPr>
        <w:rPr>
          <w:b/>
        </w:rPr>
      </w:pPr>
    </w:p>
    <w:p w14:paraId="0894356E" w14:textId="04C83E6E" w:rsidR="004E63A5" w:rsidRPr="004E63A5" w:rsidRDefault="004E63A5" w:rsidP="00FE1B0A">
      <w:pPr>
        <w:numPr>
          <w:ilvl w:val="0"/>
          <w:numId w:val="142"/>
        </w:numPr>
      </w:pPr>
      <w:r w:rsidRPr="004E63A5">
        <w:t xml:space="preserve">An individual enrolled in a NJ FamilyCare plan may elect to change MCO’s during an annual open </w:t>
      </w:r>
      <w:r w:rsidR="008B233A">
        <w:t>E</w:t>
      </w:r>
      <w:r w:rsidRPr="004E63A5">
        <w:t xml:space="preserve">nrollment period from </w:t>
      </w:r>
      <w:r w:rsidR="008B233A">
        <w:t>October 1 to November 15.  All E</w:t>
      </w:r>
      <w:r w:rsidRPr="004E63A5">
        <w:t xml:space="preserve">nrollees </w:t>
      </w:r>
      <w:r w:rsidR="008B233A">
        <w:t>are subject to the annual open E</w:t>
      </w:r>
      <w:r w:rsidRPr="004E63A5">
        <w:t xml:space="preserve">nrollment period and may initiate </w:t>
      </w:r>
      <w:r w:rsidR="009A34D2">
        <w:t>D</w:t>
      </w:r>
      <w:r w:rsidRPr="004E63A5">
        <w:t>isenrollment from one MCO and transfer to another MCO for any reason and without cause;</w:t>
      </w:r>
    </w:p>
    <w:p w14:paraId="38D26AAB" w14:textId="77777777" w:rsidR="004E63A5" w:rsidRPr="004E63A5" w:rsidRDefault="004E63A5" w:rsidP="004E63A5">
      <w:pPr>
        <w:ind w:left="720"/>
      </w:pPr>
    </w:p>
    <w:p w14:paraId="7B52F450" w14:textId="20603601" w:rsidR="004E63A5" w:rsidRPr="004E63A5" w:rsidRDefault="004E63A5" w:rsidP="00FE1B0A">
      <w:pPr>
        <w:numPr>
          <w:ilvl w:val="0"/>
          <w:numId w:val="142"/>
        </w:numPr>
      </w:pPr>
      <w:r w:rsidRPr="004E63A5">
        <w:t>An individual may init</w:t>
      </w:r>
      <w:r w:rsidR="009A34D2">
        <w:t>iate D</w:t>
      </w:r>
      <w:r w:rsidRPr="004E63A5">
        <w:t>isenrollment from one MCO and transfer to another MCO for any reason during the first 90 days after the date the individual is enrolled or t</w:t>
      </w:r>
      <w:r w:rsidR="008B233A">
        <w:t>he date they receive notice of E</w:t>
      </w:r>
      <w:r w:rsidRPr="004E63A5">
        <w:t>nrollment;</w:t>
      </w:r>
    </w:p>
    <w:p w14:paraId="3873AB3B" w14:textId="77777777" w:rsidR="004E63A5" w:rsidRPr="004E63A5" w:rsidRDefault="004E63A5" w:rsidP="004E63A5">
      <w:pPr>
        <w:ind w:left="720"/>
      </w:pPr>
    </w:p>
    <w:p w14:paraId="487CCE2D" w14:textId="1244205E" w:rsidR="004E63A5" w:rsidRPr="004E63A5" w:rsidRDefault="004E63A5" w:rsidP="00FE1B0A">
      <w:pPr>
        <w:numPr>
          <w:ilvl w:val="0"/>
          <w:numId w:val="142"/>
        </w:numPr>
      </w:pPr>
      <w:r w:rsidRPr="004E63A5">
        <w:t>An individual may transfer from the MCO’s plan upon automatic re-</w:t>
      </w:r>
      <w:r w:rsidR="008B233A">
        <w:t>E</w:t>
      </w:r>
      <w:r w:rsidRPr="004E63A5">
        <w:t>nrollment if the individual was disenrolled solely because the individual lost Medicaid eligibility for a period of two (2) months or less, if the temporary loss of Medicaid eligibility has caused the individual to m</w:t>
      </w:r>
      <w:r w:rsidR="008B233A">
        <w:t>iss the annual open E</w:t>
      </w:r>
      <w:r w:rsidRPr="004E63A5">
        <w:t>nrollment period; and</w:t>
      </w:r>
    </w:p>
    <w:p w14:paraId="76FE62B8" w14:textId="77777777" w:rsidR="004E63A5" w:rsidRPr="004E63A5" w:rsidRDefault="004E63A5" w:rsidP="004E63A5">
      <w:pPr>
        <w:ind w:left="720"/>
      </w:pPr>
    </w:p>
    <w:p w14:paraId="181E2CE6" w14:textId="73317582" w:rsidR="004E63A5" w:rsidRPr="004E63A5" w:rsidRDefault="008B233A" w:rsidP="00FE1B0A">
      <w:pPr>
        <w:numPr>
          <w:ilvl w:val="0"/>
          <w:numId w:val="142"/>
        </w:numPr>
      </w:pPr>
      <w:r>
        <w:t>An E</w:t>
      </w:r>
      <w:r w:rsidR="009A34D2">
        <w:t>nrollee may initiate D</w:t>
      </w:r>
      <w:r w:rsidR="004E63A5" w:rsidRPr="004E63A5">
        <w:t>isenrollment and a transfer to another MCO’s plan at any time if one of the good cause reasons is met such as:</w:t>
      </w:r>
    </w:p>
    <w:p w14:paraId="58AD375D" w14:textId="77777777" w:rsidR="004E63A5" w:rsidRPr="004E63A5" w:rsidRDefault="004E63A5" w:rsidP="004E63A5">
      <w:pPr>
        <w:ind w:left="720"/>
      </w:pPr>
    </w:p>
    <w:p w14:paraId="0831D364" w14:textId="047C6683" w:rsidR="004E63A5" w:rsidRPr="004E63A5" w:rsidRDefault="004E63A5" w:rsidP="00FE1B0A">
      <w:pPr>
        <w:numPr>
          <w:ilvl w:val="0"/>
          <w:numId w:val="143"/>
        </w:numPr>
      </w:pPr>
      <w:r w:rsidRPr="004E63A5">
        <w:t>Failure of the MCO to provide services in</w:t>
      </w:r>
      <w:r w:rsidR="008B233A">
        <w:t>cluding physical access to the E</w:t>
      </w:r>
      <w:r w:rsidRPr="004E63A5">
        <w:t>nrollee in accordance with the terms of the Blanket P.O.;</w:t>
      </w:r>
    </w:p>
    <w:p w14:paraId="7A874651" w14:textId="79509D82" w:rsidR="004E63A5" w:rsidRPr="004E63A5" w:rsidRDefault="0075485B" w:rsidP="00FE1B0A">
      <w:pPr>
        <w:numPr>
          <w:ilvl w:val="0"/>
          <w:numId w:val="143"/>
        </w:numPr>
      </w:pPr>
      <w:r>
        <w:t>Enrollee has filed a G</w:t>
      </w:r>
      <w:r w:rsidR="006802F7">
        <w:t>rievance/A</w:t>
      </w:r>
      <w:r w:rsidR="004E63A5" w:rsidRPr="004E63A5">
        <w:t>ppeal with the Vendor {Contractor} pursua</w:t>
      </w:r>
      <w:r>
        <w:t>nt to the applicable G</w:t>
      </w:r>
      <w:r w:rsidR="006802F7">
        <w:t>rievance/A</w:t>
      </w:r>
      <w:r w:rsidR="004E63A5" w:rsidRPr="004E63A5">
        <w:t>ppeal procedure and has not received a response within the specified time period stated therein, or in a shorter time period required by federal law;</w:t>
      </w:r>
    </w:p>
    <w:p w14:paraId="32A18AF6" w14:textId="6189F892" w:rsidR="004E63A5" w:rsidRPr="004E63A5" w:rsidRDefault="0075485B" w:rsidP="00FE1B0A">
      <w:pPr>
        <w:numPr>
          <w:ilvl w:val="0"/>
          <w:numId w:val="143"/>
        </w:numPr>
      </w:pPr>
      <w:r>
        <w:t>Documented G</w:t>
      </w:r>
      <w:r w:rsidR="004E63A5" w:rsidRPr="004E63A5">
        <w:t>rievance/</w:t>
      </w:r>
      <w:r w:rsidR="006802F7">
        <w:t>A</w:t>
      </w:r>
      <w:r w:rsidR="004E63A5" w:rsidRPr="004E63A5">
        <w:t xml:space="preserve">ppeal by the </w:t>
      </w:r>
      <w:r w:rsidR="008B233A">
        <w:t>E</w:t>
      </w:r>
      <w:r w:rsidR="004E63A5" w:rsidRPr="004E63A5">
        <w:t>nrollee against the MCO’s plan without satisfaction;</w:t>
      </w:r>
    </w:p>
    <w:p w14:paraId="7A5CCAD1" w14:textId="3D1EBE4E" w:rsidR="004E63A5" w:rsidRPr="004E63A5" w:rsidRDefault="004E63A5" w:rsidP="00FE1B0A">
      <w:pPr>
        <w:numPr>
          <w:ilvl w:val="0"/>
          <w:numId w:val="143"/>
        </w:numPr>
      </w:pPr>
      <w:r w:rsidRPr="004E63A5">
        <w:t>Enrollee has substantially more convenient access to a primary care physician who participates in another MCO i</w:t>
      </w:r>
      <w:r w:rsidR="008B233A">
        <w:t>n the same E</w:t>
      </w:r>
      <w:r w:rsidRPr="004E63A5">
        <w:t>nrollment area;</w:t>
      </w:r>
    </w:p>
    <w:p w14:paraId="54DDB0C1" w14:textId="77777777" w:rsidR="004E63A5" w:rsidRPr="004E63A5" w:rsidRDefault="004E63A5" w:rsidP="00FE1B0A">
      <w:pPr>
        <w:numPr>
          <w:ilvl w:val="0"/>
          <w:numId w:val="143"/>
        </w:numPr>
      </w:pPr>
      <w:r w:rsidRPr="004E63A5">
        <w:t>Poor quality of care;</w:t>
      </w:r>
    </w:p>
    <w:p w14:paraId="57D2CDA1" w14:textId="7A5E92C5" w:rsidR="004E63A5" w:rsidRPr="004E63A5" w:rsidRDefault="001B31CD" w:rsidP="00FE1B0A">
      <w:pPr>
        <w:numPr>
          <w:ilvl w:val="0"/>
          <w:numId w:val="143"/>
        </w:numPr>
      </w:pPr>
      <w:r>
        <w:t>Enrollee is e</w:t>
      </w:r>
      <w:r w:rsidR="004E63A5" w:rsidRPr="004E63A5">
        <w:t>ligible to participate through the Department of Children and Families; and</w:t>
      </w:r>
    </w:p>
    <w:p w14:paraId="4D277A72" w14:textId="77777777" w:rsidR="004E63A5" w:rsidRPr="004E63A5" w:rsidRDefault="004E63A5" w:rsidP="00FE1B0A">
      <w:pPr>
        <w:numPr>
          <w:ilvl w:val="0"/>
          <w:numId w:val="143"/>
        </w:numPr>
      </w:pPr>
      <w:r w:rsidRPr="004E63A5">
        <w:t>Other for-cause reasons pursuant to 42 CFR 438.56.</w:t>
      </w:r>
    </w:p>
    <w:p w14:paraId="7E9142E6" w14:textId="77777777" w:rsidR="004E63A5" w:rsidRPr="004E63A5" w:rsidRDefault="004E63A5" w:rsidP="004E63A5">
      <w:pPr>
        <w:ind w:left="1800"/>
      </w:pPr>
    </w:p>
    <w:p w14:paraId="25C06971" w14:textId="77777777" w:rsidR="004E63A5" w:rsidRPr="004E63A5" w:rsidRDefault="004E63A5" w:rsidP="004D6F0A">
      <w:pPr>
        <w:pStyle w:val="Heading4"/>
      </w:pPr>
      <w:r w:rsidRPr="004E63A5">
        <w:t>MCO NOTIFICATION</w:t>
      </w:r>
    </w:p>
    <w:p w14:paraId="6199DF80" w14:textId="77777777" w:rsidR="004E63A5" w:rsidRPr="004E63A5" w:rsidRDefault="004E63A5" w:rsidP="004E63A5"/>
    <w:p w14:paraId="67202E54" w14:textId="77777777" w:rsidR="004E63A5" w:rsidRPr="004E63A5" w:rsidRDefault="004E63A5" w:rsidP="004E63A5">
      <w:r w:rsidRPr="004E63A5">
        <w:t>The Vendor {Contractor} shall:</w:t>
      </w:r>
    </w:p>
    <w:p w14:paraId="589E3DE2" w14:textId="77777777" w:rsidR="004E63A5" w:rsidRPr="004E63A5" w:rsidRDefault="004E63A5" w:rsidP="004E63A5"/>
    <w:p w14:paraId="49B8DA1F" w14:textId="0A44701E" w:rsidR="004E63A5" w:rsidRPr="004E63A5" w:rsidRDefault="004E63A5" w:rsidP="00FE1B0A">
      <w:pPr>
        <w:numPr>
          <w:ilvl w:val="0"/>
          <w:numId w:val="139"/>
        </w:numPr>
      </w:pPr>
      <w:r w:rsidRPr="004E63A5">
        <w:t>Advise MCOs of bene</w:t>
      </w:r>
      <w:r w:rsidR="009A34D2">
        <w:t>ficiaries requesting transfer, D</w:t>
      </w:r>
      <w:r w:rsidR="008B233A">
        <w:t>isenrollment, or re-E</w:t>
      </w:r>
      <w:r w:rsidRPr="004E63A5">
        <w:t xml:space="preserve">nrollment in an MCO under which they are presently enrolled and the reasons for requesting the change; and </w:t>
      </w:r>
    </w:p>
    <w:p w14:paraId="5394BAFE" w14:textId="77777777" w:rsidR="004E63A5" w:rsidRPr="004E63A5" w:rsidRDefault="004E63A5" w:rsidP="004E63A5">
      <w:pPr>
        <w:ind w:left="720"/>
      </w:pPr>
    </w:p>
    <w:p w14:paraId="0BD6730D" w14:textId="22E7BD6C" w:rsidR="004E63A5" w:rsidRPr="004E63A5" w:rsidRDefault="004E63A5" w:rsidP="00FE1B0A">
      <w:pPr>
        <w:numPr>
          <w:ilvl w:val="0"/>
          <w:numId w:val="139"/>
        </w:numPr>
      </w:pPr>
      <w:r w:rsidRPr="004E63A5">
        <w:t xml:space="preserve">Notify and submit to each MCO impacted, electronic copies of the forms with the resulting effect the action has on an MCO’s membership within two (2) business days of receipt of all completed and processed transfer, </w:t>
      </w:r>
      <w:r w:rsidR="009A34D2">
        <w:t>D</w:t>
      </w:r>
      <w:r w:rsidR="008B233A">
        <w:t>isenrollment, and re-E</w:t>
      </w:r>
      <w:r w:rsidRPr="004E63A5">
        <w:t xml:space="preserve">nrollment forms. </w:t>
      </w:r>
    </w:p>
    <w:p w14:paraId="3D0865DB" w14:textId="77777777" w:rsidR="004E63A5" w:rsidRPr="004E63A5" w:rsidRDefault="004E63A5" w:rsidP="004E63A5">
      <w:pPr>
        <w:rPr>
          <w:b/>
        </w:rPr>
      </w:pPr>
    </w:p>
    <w:p w14:paraId="06385BE1" w14:textId="77777777" w:rsidR="004E63A5" w:rsidRPr="004E63A5" w:rsidRDefault="004E63A5" w:rsidP="004D6F0A">
      <w:pPr>
        <w:pStyle w:val="Heading4"/>
      </w:pPr>
      <w:r w:rsidRPr="004E63A5">
        <w:t>TRANSFER, DISENROLLMENT AND RE-ENROLLMENT FILES</w:t>
      </w:r>
    </w:p>
    <w:p w14:paraId="3B2967A2" w14:textId="77777777" w:rsidR="004E63A5" w:rsidRPr="004E63A5" w:rsidRDefault="004E63A5" w:rsidP="004E63A5">
      <w:pPr>
        <w:rPr>
          <w:b/>
        </w:rPr>
      </w:pPr>
    </w:p>
    <w:p w14:paraId="3E7981BA" w14:textId="60962FDF" w:rsidR="004E63A5" w:rsidRPr="004E63A5" w:rsidRDefault="004E63A5" w:rsidP="004E63A5">
      <w:r w:rsidRPr="004E63A5">
        <w:t xml:space="preserve">In accordance with the overall </w:t>
      </w:r>
      <w:r w:rsidR="004C56DB">
        <w:t>C</w:t>
      </w:r>
      <w:r w:rsidRPr="004E63A5">
        <w:t>ase tracking and management process, the Vendor {Contractor} shall:</w:t>
      </w:r>
    </w:p>
    <w:p w14:paraId="5672882C" w14:textId="77777777" w:rsidR="004E63A5" w:rsidRPr="004E63A5" w:rsidRDefault="004E63A5" w:rsidP="004E63A5"/>
    <w:p w14:paraId="02DEE464" w14:textId="41A88007" w:rsidR="004E63A5" w:rsidRPr="004E63A5" w:rsidRDefault="004E63A5" w:rsidP="00FE1B0A">
      <w:pPr>
        <w:numPr>
          <w:ilvl w:val="0"/>
          <w:numId w:val="174"/>
        </w:numPr>
      </w:pPr>
      <w:r w:rsidRPr="004E63A5">
        <w:t xml:space="preserve">Maintain and update a daily file/log of all transfer, </w:t>
      </w:r>
      <w:r w:rsidR="009A34D2">
        <w:t>D</w:t>
      </w:r>
      <w:r w:rsidR="008B233A">
        <w:t>isenrollment and re-E</w:t>
      </w:r>
      <w:r w:rsidRPr="004E63A5">
        <w:t>nrollment requests in the E/EPMS; and</w:t>
      </w:r>
    </w:p>
    <w:p w14:paraId="3BEC9317" w14:textId="77777777" w:rsidR="004E63A5" w:rsidRPr="004E63A5" w:rsidRDefault="004E63A5" w:rsidP="004E63A5">
      <w:pPr>
        <w:ind w:left="720"/>
      </w:pPr>
    </w:p>
    <w:p w14:paraId="7DD3AD20" w14:textId="739149D7" w:rsidR="004E63A5" w:rsidRPr="004E63A5" w:rsidRDefault="004E63A5" w:rsidP="00FE1B0A">
      <w:pPr>
        <w:numPr>
          <w:ilvl w:val="0"/>
          <w:numId w:val="174"/>
        </w:numPr>
      </w:pPr>
      <w:r w:rsidRPr="004E63A5">
        <w:t>Rec</w:t>
      </w:r>
      <w:r w:rsidR="005B1195">
        <w:t>ord actions according to B</w:t>
      </w:r>
      <w:r w:rsidRPr="004E63A5">
        <w:t xml:space="preserve">eneficiary name, tracking number, Medicaid number, NJFC ID number, current MCO, new MCO choice and all associated critical dates (i.e., date of request, date </w:t>
      </w:r>
      <w:r w:rsidR="008B233A">
        <w:t>E</w:t>
      </w:r>
      <w:r w:rsidRPr="004E63A5">
        <w:t xml:space="preserve">nrollment processed, effective date, etc.) in the daily file/log.  </w:t>
      </w:r>
    </w:p>
    <w:p w14:paraId="3CA59851" w14:textId="77777777" w:rsidR="004E63A5" w:rsidRPr="004E63A5" w:rsidRDefault="004E63A5" w:rsidP="004E63A5">
      <w:pPr>
        <w:rPr>
          <w:b/>
        </w:rPr>
      </w:pPr>
    </w:p>
    <w:p w14:paraId="37D12049" w14:textId="710792F3" w:rsidR="004E63A5" w:rsidRPr="004E63A5" w:rsidRDefault="004E63A5" w:rsidP="004D6F0A">
      <w:pPr>
        <w:pStyle w:val="Heading4"/>
      </w:pPr>
      <w:r w:rsidRPr="004E63A5">
        <w:t xml:space="preserve">PREMIUM </w:t>
      </w:r>
      <w:r w:rsidR="00A91F96">
        <w:t xml:space="preserve">CONTRIBUTION </w:t>
      </w:r>
      <w:r w:rsidRPr="004E63A5">
        <w:t xml:space="preserve">ASSIGNMENT AND COLLECTION </w:t>
      </w:r>
    </w:p>
    <w:p w14:paraId="6CD06795" w14:textId="77777777" w:rsidR="004E63A5" w:rsidRPr="004E63A5" w:rsidRDefault="004E63A5" w:rsidP="004E63A5"/>
    <w:p w14:paraId="1222C1E2" w14:textId="77777777" w:rsidR="004E63A5" w:rsidRPr="004E63A5" w:rsidRDefault="004E63A5" w:rsidP="004E63A5">
      <w:r w:rsidRPr="004E63A5">
        <w:t>The Vendor {Contractor} shall:</w:t>
      </w:r>
    </w:p>
    <w:p w14:paraId="5A74AD3A" w14:textId="77777777" w:rsidR="004E63A5" w:rsidRPr="004E63A5" w:rsidRDefault="004E63A5" w:rsidP="004E63A5"/>
    <w:p w14:paraId="492677C4" w14:textId="00CCA4EF" w:rsidR="004E63A5" w:rsidRPr="004E63A5" w:rsidRDefault="004E63A5" w:rsidP="00FE1B0A">
      <w:pPr>
        <w:numPr>
          <w:ilvl w:val="0"/>
          <w:numId w:val="140"/>
        </w:numPr>
      </w:pPr>
      <w:r w:rsidRPr="004E63A5">
        <w:t xml:space="preserve">Assign the assessed premium contribution required for NJ FamilyCare </w:t>
      </w:r>
      <w:r w:rsidR="00D31333">
        <w:t>B</w:t>
      </w:r>
      <w:r w:rsidRPr="004E63A5">
        <w:t>eneficiaries.  The Vendor {Contractor} is not responsible to pay capitation to the health plans;</w:t>
      </w:r>
    </w:p>
    <w:p w14:paraId="63CD710B" w14:textId="77777777" w:rsidR="004E63A5" w:rsidRPr="004E63A5" w:rsidRDefault="004E63A5" w:rsidP="004E63A5">
      <w:pPr>
        <w:ind w:left="720"/>
      </w:pPr>
    </w:p>
    <w:p w14:paraId="5B76A0D7" w14:textId="34D9EA98" w:rsidR="004E63A5" w:rsidRPr="004E63A5" w:rsidRDefault="004E63A5" w:rsidP="00FE1B0A">
      <w:pPr>
        <w:numPr>
          <w:ilvl w:val="0"/>
          <w:numId w:val="140"/>
        </w:numPr>
      </w:pPr>
      <w:r w:rsidRPr="004E63A5">
        <w:t>Generate a monthly bill for required premium payment contributions due from all NJ FamilyCare beneficiaries at least 30 calendar days prior to the date that the contribution is due.  The Vendor {Contractor} shall produce a premium payment billing file that identifies beneficiaries, the amount of remittance, payment due date, month for which the remittance is to be applied, and the total</w:t>
      </w:r>
      <w:r w:rsidR="005B1195">
        <w:t xml:space="preserve"> remittance of the B</w:t>
      </w:r>
      <w:r w:rsidRPr="004E63A5">
        <w:t>eneficiary/</w:t>
      </w:r>
      <w:r w:rsidR="005B1195">
        <w:t>E</w:t>
      </w:r>
      <w:r w:rsidRPr="004E63A5">
        <w:t>nrollee;</w:t>
      </w:r>
    </w:p>
    <w:p w14:paraId="71053CE2" w14:textId="77777777" w:rsidR="004E63A5" w:rsidRPr="004E63A5" w:rsidRDefault="004E63A5" w:rsidP="004E63A5">
      <w:pPr>
        <w:ind w:left="720"/>
      </w:pPr>
    </w:p>
    <w:p w14:paraId="70FD8FB4" w14:textId="45E00E09" w:rsidR="004E63A5" w:rsidRPr="004E63A5" w:rsidRDefault="004E63A5" w:rsidP="00FE1B0A">
      <w:pPr>
        <w:numPr>
          <w:ilvl w:val="0"/>
          <w:numId w:val="140"/>
        </w:numPr>
      </w:pPr>
      <w:r w:rsidRPr="004E63A5">
        <w:t xml:space="preserve">Record all NJ FamilyCare </w:t>
      </w:r>
      <w:r w:rsidR="00D31333">
        <w:t>B</w:t>
      </w:r>
      <w:r w:rsidRPr="004E63A5">
        <w:t>eneficiaries’ premium contribution remittances received in the E/EPMS; and</w:t>
      </w:r>
    </w:p>
    <w:p w14:paraId="4A7ED1EB" w14:textId="77777777" w:rsidR="004E63A5" w:rsidRPr="004E63A5" w:rsidRDefault="004E63A5" w:rsidP="004E63A5">
      <w:pPr>
        <w:ind w:left="720"/>
      </w:pPr>
    </w:p>
    <w:p w14:paraId="7E480301" w14:textId="3617DB43" w:rsidR="004E63A5" w:rsidRPr="004E63A5" w:rsidRDefault="005B1195" w:rsidP="00FE1B0A">
      <w:pPr>
        <w:numPr>
          <w:ilvl w:val="0"/>
          <w:numId w:val="140"/>
        </w:numPr>
      </w:pPr>
      <w:r>
        <w:t>Receive all B</w:t>
      </w:r>
      <w:r w:rsidR="004E63A5" w:rsidRPr="004E63A5">
        <w:t>eneficiary premium contributions by check, money order, or funds transfer.  Checks received for premium processing must be imaged and indexed.  The Vendor {Contractor} shall accept the remittance of premiums through the use of credit cards, including the receipt of credit card information communicated over the telephone.</w:t>
      </w:r>
    </w:p>
    <w:p w14:paraId="2BA82704" w14:textId="77777777" w:rsidR="004E63A5" w:rsidRPr="004E63A5" w:rsidRDefault="004E63A5" w:rsidP="004E63A5">
      <w:pPr>
        <w:rPr>
          <w:b/>
        </w:rPr>
      </w:pPr>
    </w:p>
    <w:p w14:paraId="6CED7C6C" w14:textId="77777777" w:rsidR="004E63A5" w:rsidRPr="004E63A5" w:rsidRDefault="004E63A5" w:rsidP="004D6F0A">
      <w:pPr>
        <w:pStyle w:val="Heading4"/>
      </w:pPr>
      <w:r w:rsidRPr="004E63A5">
        <w:t>PREMIUM REFUND</w:t>
      </w:r>
    </w:p>
    <w:p w14:paraId="6DCB2F5F" w14:textId="77777777" w:rsidR="004E63A5" w:rsidRPr="004E63A5" w:rsidRDefault="004E63A5" w:rsidP="004E63A5">
      <w:pPr>
        <w:rPr>
          <w:b/>
        </w:rPr>
      </w:pPr>
    </w:p>
    <w:p w14:paraId="26E53E55" w14:textId="77777777" w:rsidR="004E63A5" w:rsidRPr="004E63A5" w:rsidRDefault="004E63A5" w:rsidP="004E63A5">
      <w:r w:rsidRPr="004E63A5">
        <w:t>The Vendor {Contractor} shall promptly refund any overpayment within five (5) business days of discovery according to business rules established by the SCM.  Immediately, upon discovering an overpayment, the Vendor {Contractor} shall notify DMAHS.  Upon DMAHS’ approval, the Vendor {Contractor} shall promptly refund the overpayment within five (5) business days.</w:t>
      </w:r>
    </w:p>
    <w:p w14:paraId="43950F3B" w14:textId="77777777" w:rsidR="004E63A5" w:rsidRPr="004E63A5" w:rsidRDefault="004E63A5" w:rsidP="004E63A5">
      <w:pPr>
        <w:rPr>
          <w:b/>
        </w:rPr>
      </w:pPr>
    </w:p>
    <w:p w14:paraId="487627CB" w14:textId="77777777" w:rsidR="004E63A5" w:rsidRPr="004E63A5" w:rsidRDefault="004E63A5" w:rsidP="004D6F0A">
      <w:pPr>
        <w:pStyle w:val="Heading4"/>
      </w:pPr>
      <w:r w:rsidRPr="004E63A5">
        <w:t>RECEIPT OF PREMIUM CONTRIBUTION</w:t>
      </w:r>
    </w:p>
    <w:p w14:paraId="77E17D05" w14:textId="77777777" w:rsidR="004E63A5" w:rsidRPr="004E63A5" w:rsidRDefault="004E63A5" w:rsidP="004E63A5">
      <w:pPr>
        <w:rPr>
          <w:b/>
        </w:rPr>
      </w:pPr>
    </w:p>
    <w:p w14:paraId="208626B3" w14:textId="77777777" w:rsidR="004E63A5" w:rsidRPr="004E63A5" w:rsidRDefault="004E63A5" w:rsidP="004E63A5">
      <w:r w:rsidRPr="004E63A5">
        <w:t>The Vendor {Contractor} shall implement a process whereby all premium contribution remittances due and payable are received in accordance with timeframes and dates established and set by the SCM.</w:t>
      </w:r>
    </w:p>
    <w:p w14:paraId="55875A7F" w14:textId="77777777" w:rsidR="004E63A5" w:rsidRPr="004E63A5" w:rsidRDefault="004E63A5" w:rsidP="004E63A5"/>
    <w:p w14:paraId="44A7A030" w14:textId="51FFC4E2" w:rsidR="004E63A5" w:rsidRPr="004E63A5" w:rsidRDefault="004E63A5" w:rsidP="004E63A5">
      <w:r w:rsidRPr="004E63A5">
        <w:t xml:space="preserve">For all overdue premium contributions, the </w:t>
      </w:r>
      <w:r w:rsidRPr="004E63A5">
        <w:rPr>
          <w:color w:val="000000"/>
        </w:rPr>
        <w:t xml:space="preserve">Vendor {Contractor} </w:t>
      </w:r>
      <w:r w:rsidRPr="004E63A5">
        <w:t xml:space="preserve">shall generate </w:t>
      </w:r>
      <w:r w:rsidR="005B1195">
        <w:t>B</w:t>
      </w:r>
      <w:r w:rsidRPr="004E63A5">
        <w:t>eneficiary notices in accordance with timelines, dates, and procedures as established and directed by the SCM.</w:t>
      </w:r>
    </w:p>
    <w:p w14:paraId="6DB93A69" w14:textId="77777777" w:rsidR="004E63A5" w:rsidRPr="004E63A5" w:rsidRDefault="004E63A5" w:rsidP="004E63A5"/>
    <w:p w14:paraId="7602BA57" w14:textId="075B0014" w:rsidR="004E63A5" w:rsidRPr="004E63A5" w:rsidRDefault="004E63A5" w:rsidP="004E63A5">
      <w:r w:rsidRPr="004E63A5">
        <w:t>Subject to review by the SCM, the Vendor {Contractor} shall refer all unpaid premium balances on accounts that have been dormant for 90 days to the Department of Treasury’s DORES for collection via the Setoff of Individual Liability (SOIL) program and/or its contracted collection agencies.</w:t>
      </w:r>
    </w:p>
    <w:p w14:paraId="61B38088" w14:textId="77777777" w:rsidR="004E63A5" w:rsidRPr="004E63A5" w:rsidRDefault="004E63A5" w:rsidP="004E63A5">
      <w:pPr>
        <w:rPr>
          <w:b/>
        </w:rPr>
      </w:pPr>
    </w:p>
    <w:p w14:paraId="3E56D505" w14:textId="77777777" w:rsidR="004E63A5" w:rsidRPr="004E63A5" w:rsidRDefault="004E63A5" w:rsidP="004D6F0A">
      <w:pPr>
        <w:pStyle w:val="Heading4"/>
      </w:pPr>
      <w:r w:rsidRPr="004E63A5">
        <w:t>LOCK BOX</w:t>
      </w:r>
    </w:p>
    <w:p w14:paraId="24370513" w14:textId="77777777" w:rsidR="004E63A5" w:rsidRPr="004E63A5" w:rsidRDefault="004E63A5" w:rsidP="004E63A5"/>
    <w:p w14:paraId="6DCA5EB9" w14:textId="77777777" w:rsidR="004E63A5" w:rsidRPr="004E63A5" w:rsidRDefault="004E63A5" w:rsidP="004E63A5">
      <w:r w:rsidRPr="004E63A5">
        <w:t>The Vendor {Contractor} shall:</w:t>
      </w:r>
    </w:p>
    <w:p w14:paraId="07A0E196" w14:textId="77777777" w:rsidR="004E63A5" w:rsidRPr="004E63A5" w:rsidRDefault="004E63A5" w:rsidP="004E63A5"/>
    <w:p w14:paraId="41FAED11" w14:textId="0344CBAF" w:rsidR="004E63A5" w:rsidRPr="004E63A5" w:rsidRDefault="004E63A5" w:rsidP="00FE1B0A">
      <w:pPr>
        <w:numPr>
          <w:ilvl w:val="0"/>
          <w:numId w:val="144"/>
        </w:numPr>
      </w:pPr>
      <w:r w:rsidRPr="004E63A5">
        <w:t>Establish a lockbox service on behalf of the State for the accepta</w:t>
      </w:r>
      <w:r w:rsidR="006D7DB8">
        <w:t>nce, security, and transfer of B</w:t>
      </w:r>
      <w:r w:rsidRPr="004E63A5">
        <w:t>eneficiary premium contributions received and transferred to a State bank account;</w:t>
      </w:r>
    </w:p>
    <w:p w14:paraId="52657A25" w14:textId="77777777" w:rsidR="004E63A5" w:rsidRPr="004E63A5" w:rsidRDefault="004E63A5" w:rsidP="004E63A5">
      <w:pPr>
        <w:ind w:left="720"/>
      </w:pPr>
    </w:p>
    <w:p w14:paraId="1A0BB689" w14:textId="77777777" w:rsidR="004E63A5" w:rsidRPr="004E63A5" w:rsidRDefault="004E63A5" w:rsidP="00FE1B0A">
      <w:pPr>
        <w:numPr>
          <w:ilvl w:val="0"/>
          <w:numId w:val="144"/>
        </w:numPr>
      </w:pPr>
      <w:r w:rsidRPr="004E63A5">
        <w:t xml:space="preserve">Set up the lockbox account per the instruction received from the SCM; and </w:t>
      </w:r>
    </w:p>
    <w:p w14:paraId="4E66581F" w14:textId="77777777" w:rsidR="004E63A5" w:rsidRPr="004E63A5" w:rsidRDefault="004E63A5" w:rsidP="004E63A5">
      <w:pPr>
        <w:ind w:left="720"/>
      </w:pPr>
    </w:p>
    <w:p w14:paraId="474F7980" w14:textId="34C8A33F" w:rsidR="004E63A5" w:rsidRPr="004E63A5" w:rsidRDefault="00863015" w:rsidP="00FE1B0A">
      <w:pPr>
        <w:numPr>
          <w:ilvl w:val="0"/>
          <w:numId w:val="144"/>
        </w:numPr>
      </w:pPr>
      <w:r>
        <w:t>Be responsible for all Lock-B</w:t>
      </w:r>
      <w:r w:rsidR="004E63A5" w:rsidRPr="004E63A5">
        <w:t>ox operations, including fees and operational oversight.</w:t>
      </w:r>
    </w:p>
    <w:p w14:paraId="4EF4EDFA" w14:textId="77777777" w:rsidR="004E63A5" w:rsidRPr="004E63A5" w:rsidRDefault="004E63A5" w:rsidP="004E63A5">
      <w:pPr>
        <w:rPr>
          <w:b/>
        </w:rPr>
      </w:pPr>
    </w:p>
    <w:p w14:paraId="255A7ECB" w14:textId="77777777" w:rsidR="004E63A5" w:rsidRPr="004E63A5" w:rsidRDefault="004E63A5" w:rsidP="004D6F0A">
      <w:pPr>
        <w:pStyle w:val="Heading3"/>
      </w:pPr>
      <w:bookmarkStart w:id="1321" w:name="_Toc516746155"/>
      <w:bookmarkStart w:id="1322" w:name="_Toc535232773"/>
      <w:bookmarkStart w:id="1323" w:name="_Toc67491170"/>
      <w:r w:rsidRPr="004E63A5">
        <w:t>RETENTION PROGRAM</w:t>
      </w:r>
      <w:bookmarkEnd w:id="1321"/>
      <w:bookmarkEnd w:id="1322"/>
      <w:bookmarkEnd w:id="1323"/>
    </w:p>
    <w:p w14:paraId="1BBEE599" w14:textId="77777777" w:rsidR="004E63A5" w:rsidRPr="004E63A5" w:rsidRDefault="004E63A5" w:rsidP="004E63A5"/>
    <w:p w14:paraId="057AECBC" w14:textId="24CAF41B" w:rsidR="004E63A5" w:rsidRPr="004E63A5" w:rsidRDefault="004E63A5" w:rsidP="004E63A5">
      <w:r w:rsidRPr="004E63A5">
        <w:t xml:space="preserve">The Retention Program is an initiative to maximize the response to the renewal process.  The purpose of the Retention Unit is to provide outreach to establish communication with NJ FamilyCare beneficiaries and </w:t>
      </w:r>
      <w:r w:rsidR="008B233A">
        <w:t>families to maintain levels of E</w:t>
      </w:r>
      <w:r w:rsidRPr="004E63A5">
        <w:t>nrollment or retention within the program.</w:t>
      </w:r>
    </w:p>
    <w:p w14:paraId="57D8AD14" w14:textId="77777777" w:rsidR="004E63A5" w:rsidRPr="004E63A5" w:rsidRDefault="004E63A5" w:rsidP="004E63A5"/>
    <w:p w14:paraId="2E74CEBB" w14:textId="77777777" w:rsidR="004E63A5" w:rsidRPr="004E63A5" w:rsidRDefault="004E63A5" w:rsidP="004E63A5">
      <w:r w:rsidRPr="004E63A5">
        <w:t>The Vendor {Contractor} shall have the capacity to:</w:t>
      </w:r>
    </w:p>
    <w:p w14:paraId="522B9614" w14:textId="77777777" w:rsidR="004E63A5" w:rsidRPr="004E63A5" w:rsidRDefault="004E63A5" w:rsidP="004E63A5"/>
    <w:p w14:paraId="6D29554E" w14:textId="77777777" w:rsidR="004E63A5" w:rsidRPr="004E63A5" w:rsidRDefault="004E63A5" w:rsidP="00FE1B0A">
      <w:pPr>
        <w:numPr>
          <w:ilvl w:val="0"/>
          <w:numId w:val="145"/>
        </w:numPr>
      </w:pPr>
      <w:r w:rsidRPr="004E63A5">
        <w:t>Create a Retention Unit for the NJ FamilyCare programs in which the primary functions shall include:</w:t>
      </w:r>
    </w:p>
    <w:p w14:paraId="65BA7B95" w14:textId="77777777" w:rsidR="004E63A5" w:rsidRPr="004E63A5" w:rsidRDefault="004E63A5" w:rsidP="004E63A5">
      <w:pPr>
        <w:ind w:left="720"/>
      </w:pPr>
    </w:p>
    <w:p w14:paraId="3E23F2D9" w14:textId="77777777" w:rsidR="004E63A5" w:rsidRPr="004E63A5" w:rsidRDefault="004E63A5" w:rsidP="00FE1B0A">
      <w:pPr>
        <w:numPr>
          <w:ilvl w:val="1"/>
          <w:numId w:val="145"/>
        </w:numPr>
      </w:pPr>
      <w:r w:rsidRPr="004E63A5">
        <w:t>Call customers that do not respond to information sent through the mail;</w:t>
      </w:r>
    </w:p>
    <w:p w14:paraId="04284202" w14:textId="378819B1" w:rsidR="004E63A5" w:rsidRPr="004E63A5" w:rsidRDefault="004E63A5" w:rsidP="00FE1B0A">
      <w:pPr>
        <w:numPr>
          <w:ilvl w:val="1"/>
          <w:numId w:val="145"/>
        </w:numPr>
      </w:pPr>
      <w:r w:rsidRPr="004E63A5">
        <w:t xml:space="preserve">Assist families with the completion of </w:t>
      </w:r>
      <w:r w:rsidR="008B233A">
        <w:t>E</w:t>
      </w:r>
      <w:r w:rsidRPr="004E63A5">
        <w:t>nrollment or renewal packages;</w:t>
      </w:r>
    </w:p>
    <w:p w14:paraId="1778EBAB" w14:textId="77777777" w:rsidR="004E63A5" w:rsidRPr="004E63A5" w:rsidRDefault="004E63A5" w:rsidP="00FE1B0A">
      <w:pPr>
        <w:numPr>
          <w:ilvl w:val="1"/>
          <w:numId w:val="145"/>
        </w:numPr>
      </w:pPr>
      <w:r w:rsidRPr="004E63A5">
        <w:t xml:space="preserve">Make home visits to families not responding to the renewal process; and </w:t>
      </w:r>
    </w:p>
    <w:p w14:paraId="14F5C7A8" w14:textId="77777777" w:rsidR="004E63A5" w:rsidRPr="004E63A5" w:rsidRDefault="004E63A5" w:rsidP="00FE1B0A">
      <w:pPr>
        <w:numPr>
          <w:ilvl w:val="1"/>
          <w:numId w:val="145"/>
        </w:numPr>
      </w:pPr>
      <w:r w:rsidRPr="004E63A5">
        <w:t>Prepare all required activity reporting;</w:t>
      </w:r>
    </w:p>
    <w:p w14:paraId="33F924EA" w14:textId="77777777" w:rsidR="004E63A5" w:rsidRPr="004E63A5" w:rsidRDefault="004E63A5" w:rsidP="004E63A5">
      <w:pPr>
        <w:ind w:left="1440"/>
      </w:pPr>
    </w:p>
    <w:p w14:paraId="7809F747" w14:textId="09EC3FE5" w:rsidR="004E63A5" w:rsidRPr="004E63A5" w:rsidRDefault="004E63A5" w:rsidP="00FE1B0A">
      <w:pPr>
        <w:numPr>
          <w:ilvl w:val="0"/>
          <w:numId w:val="145"/>
        </w:numPr>
      </w:pPr>
      <w:r w:rsidRPr="004E63A5">
        <w:t>Assign FTEs sufficient in number, and dedicated to outreach, either through telephone calls, correspondence, home visits, etc., to beneficiaries who have been non-responsive to prior contact by the pr</w:t>
      </w:r>
      <w:r w:rsidR="001B4DA9">
        <w:t>ogram concerning their renewal A</w:t>
      </w:r>
      <w:r w:rsidRPr="004E63A5">
        <w:t>pplication; and</w:t>
      </w:r>
    </w:p>
    <w:p w14:paraId="31604991" w14:textId="77777777" w:rsidR="004E63A5" w:rsidRPr="004E63A5" w:rsidRDefault="004E63A5" w:rsidP="004E63A5">
      <w:pPr>
        <w:ind w:left="720"/>
      </w:pPr>
    </w:p>
    <w:p w14:paraId="55F3135F" w14:textId="77777777" w:rsidR="004E63A5" w:rsidRPr="004E63A5" w:rsidRDefault="004E63A5" w:rsidP="00FE1B0A">
      <w:pPr>
        <w:numPr>
          <w:ilvl w:val="0"/>
          <w:numId w:val="145"/>
        </w:numPr>
      </w:pPr>
      <w:r w:rsidRPr="004E63A5">
        <w:t>Determine the effectiveness of outreach efforts through statistical sampling of the population in order to verify the success.</w:t>
      </w:r>
    </w:p>
    <w:p w14:paraId="693AF93A" w14:textId="77777777" w:rsidR="004E63A5" w:rsidRPr="004E63A5" w:rsidRDefault="004E63A5" w:rsidP="004E63A5">
      <w:pPr>
        <w:rPr>
          <w:b/>
        </w:rPr>
      </w:pPr>
      <w:r w:rsidRPr="004E63A5">
        <w:rPr>
          <w:b/>
        </w:rPr>
        <w:t xml:space="preserve">  </w:t>
      </w:r>
    </w:p>
    <w:p w14:paraId="16781E7C" w14:textId="77777777" w:rsidR="004E63A5" w:rsidRPr="004E63A5" w:rsidRDefault="004E63A5" w:rsidP="004D6F0A">
      <w:pPr>
        <w:pStyle w:val="Heading4"/>
      </w:pPr>
      <w:r w:rsidRPr="004E63A5">
        <w:t>CUSTOMER SATISFACTION AND RETENTION</w:t>
      </w:r>
    </w:p>
    <w:p w14:paraId="19362A8E" w14:textId="77777777" w:rsidR="004E63A5" w:rsidRPr="004E63A5" w:rsidRDefault="004E63A5" w:rsidP="004E63A5"/>
    <w:p w14:paraId="4E0B4335" w14:textId="77777777" w:rsidR="004E63A5" w:rsidRPr="004E63A5" w:rsidRDefault="004E63A5" w:rsidP="004E63A5">
      <w:r w:rsidRPr="004E63A5">
        <w:t>The Vendor {Contractor} shall have the capacity to:</w:t>
      </w:r>
    </w:p>
    <w:p w14:paraId="211E15E2" w14:textId="77777777" w:rsidR="004E63A5" w:rsidRPr="004E63A5" w:rsidRDefault="004E63A5" w:rsidP="004E63A5"/>
    <w:p w14:paraId="1A3A3979" w14:textId="0D580796" w:rsidR="004E63A5" w:rsidRPr="004E63A5" w:rsidRDefault="004E63A5" w:rsidP="00FE1B0A">
      <w:pPr>
        <w:numPr>
          <w:ilvl w:val="0"/>
          <w:numId w:val="146"/>
        </w:numPr>
      </w:pPr>
      <w:r w:rsidRPr="004E63A5">
        <w:t xml:space="preserve">Conduct a customer service satisfaction telephone survey for a statistically valid sample of NJ FamilyCare households who have completed six (6) months of </w:t>
      </w:r>
      <w:r w:rsidR="008B233A">
        <w:t>E</w:t>
      </w:r>
      <w:r w:rsidRPr="004E63A5">
        <w:t xml:space="preserve">nrollment within the program for the purpose of assessing overall consumer satisfaction with NJ FamilyCare.  The telephone survey may be an IVR self-survey.  The data received from the IVR self-survey must be captured and reported to the State upon request.  NOTE:  The IVR self-survey must be able to capture client comments and report them to the State; and </w:t>
      </w:r>
    </w:p>
    <w:p w14:paraId="46BB9D8A" w14:textId="77777777" w:rsidR="004E63A5" w:rsidRPr="004E63A5" w:rsidRDefault="004E63A5" w:rsidP="004E63A5">
      <w:pPr>
        <w:ind w:left="720"/>
      </w:pPr>
    </w:p>
    <w:p w14:paraId="26979505" w14:textId="6B14B797" w:rsidR="004E63A5" w:rsidRPr="004E63A5" w:rsidRDefault="004E63A5" w:rsidP="00FE1B0A">
      <w:pPr>
        <w:numPr>
          <w:ilvl w:val="0"/>
          <w:numId w:val="146"/>
        </w:numPr>
      </w:pPr>
      <w:r w:rsidRPr="004E63A5">
        <w:t xml:space="preserve">Generate and mail a written survey, 12 months after the Blanket P.O. </w:t>
      </w:r>
      <w:r w:rsidR="00D93C59">
        <w:t>Operational D</w:t>
      </w:r>
      <w:r w:rsidRPr="004E63A5">
        <w:t xml:space="preserve">ate and annually thereafter.  The survey shall be sent to all NJ FamilyCare beneficiaries for the purpose of assessing their overall satisfaction with the NJ FamilyCare Program and include a postage-paid, self-addressed return envelope.  </w:t>
      </w:r>
    </w:p>
    <w:p w14:paraId="203CAB26" w14:textId="77777777" w:rsidR="004E63A5" w:rsidRPr="004E63A5" w:rsidRDefault="004E63A5" w:rsidP="004E63A5">
      <w:pPr>
        <w:ind w:left="720"/>
      </w:pPr>
    </w:p>
    <w:p w14:paraId="527E8B79" w14:textId="77777777" w:rsidR="004E63A5" w:rsidRPr="004E63A5" w:rsidRDefault="004E63A5" w:rsidP="004E63A5">
      <w:r w:rsidRPr="004E63A5">
        <w:t>The surveys shall be available to the SCM upon request.</w:t>
      </w:r>
    </w:p>
    <w:p w14:paraId="5BB98369" w14:textId="77777777" w:rsidR="004E63A5" w:rsidRPr="004E63A5" w:rsidRDefault="004E63A5" w:rsidP="004E63A5">
      <w:pPr>
        <w:rPr>
          <w:b/>
        </w:rPr>
      </w:pPr>
    </w:p>
    <w:p w14:paraId="76F346E8" w14:textId="77777777" w:rsidR="004E63A5" w:rsidRPr="004E63A5" w:rsidRDefault="004E63A5" w:rsidP="00D76FC9">
      <w:pPr>
        <w:pStyle w:val="Heading4"/>
      </w:pPr>
      <w:r w:rsidRPr="004E63A5">
        <w:t>DISENROLLMENT SURVEY</w:t>
      </w:r>
    </w:p>
    <w:p w14:paraId="6DF42478" w14:textId="77777777" w:rsidR="004E63A5" w:rsidRPr="004E63A5" w:rsidRDefault="004E63A5" w:rsidP="004E63A5">
      <w:pPr>
        <w:rPr>
          <w:b/>
        </w:rPr>
      </w:pPr>
    </w:p>
    <w:p w14:paraId="4A2808E7" w14:textId="5E53512C" w:rsidR="004E63A5" w:rsidRPr="004E63A5" w:rsidRDefault="004E63A5" w:rsidP="004E63A5">
      <w:r w:rsidRPr="004E63A5">
        <w:t xml:space="preserve">The Vendor {Contractor} shall generate and mail a Disenrollment survey to those members </w:t>
      </w:r>
      <w:r w:rsidR="009A34D2">
        <w:t>D</w:t>
      </w:r>
      <w:r w:rsidRPr="004E63A5">
        <w:t>isenrolled for reasons other than a</w:t>
      </w:r>
      <w:r w:rsidR="009A34D2">
        <w:t>ge or income within 14 days of Di</w:t>
      </w:r>
      <w:r w:rsidRPr="004E63A5">
        <w:t xml:space="preserve">senrollment from the program.  </w:t>
      </w:r>
    </w:p>
    <w:p w14:paraId="7CEA62C0" w14:textId="77777777" w:rsidR="004E63A5" w:rsidRPr="004E63A5" w:rsidRDefault="004E63A5" w:rsidP="004E63A5">
      <w:pPr>
        <w:rPr>
          <w:b/>
        </w:rPr>
      </w:pPr>
      <w:r w:rsidRPr="004E63A5">
        <w:rPr>
          <w:b/>
        </w:rPr>
        <w:t xml:space="preserve"> </w:t>
      </w:r>
    </w:p>
    <w:p w14:paraId="46DB61FA" w14:textId="77777777" w:rsidR="004E63A5" w:rsidRPr="004E63A5" w:rsidRDefault="004E63A5" w:rsidP="00D76FC9">
      <w:pPr>
        <w:pStyle w:val="Heading2"/>
      </w:pPr>
      <w:bookmarkStart w:id="1324" w:name="_Toc515882354"/>
      <w:bookmarkStart w:id="1325" w:name="_Toc516746156"/>
      <w:bookmarkStart w:id="1326" w:name="_Toc535232774"/>
      <w:bookmarkStart w:id="1327" w:name="_Toc67491171"/>
      <w:bookmarkEnd w:id="1324"/>
      <w:r w:rsidRPr="004E63A5">
        <w:t>PREMIUM SUPPORT PROGRAM (PSP)</w:t>
      </w:r>
      <w:bookmarkEnd w:id="1325"/>
      <w:bookmarkEnd w:id="1326"/>
      <w:bookmarkEnd w:id="1327"/>
    </w:p>
    <w:p w14:paraId="694A81F8" w14:textId="77777777" w:rsidR="004E63A5" w:rsidRPr="004E63A5" w:rsidRDefault="004E63A5" w:rsidP="004E63A5">
      <w:pPr>
        <w:rPr>
          <w:b/>
        </w:rPr>
      </w:pPr>
    </w:p>
    <w:p w14:paraId="6A68F23D" w14:textId="491C4BEE" w:rsidR="004E63A5" w:rsidRPr="004E63A5" w:rsidRDefault="004E63A5" w:rsidP="004E63A5">
      <w:r w:rsidRPr="004E63A5">
        <w:rPr>
          <w:rFonts w:cs="Arial"/>
          <w:szCs w:val="22"/>
        </w:rPr>
        <w:t>A</w:t>
      </w:r>
      <w:r w:rsidRPr="004E63A5">
        <w:t xml:space="preserve"> total of 1</w:t>
      </w:r>
      <w:r w:rsidR="0019527F">
        <w:t>18</w:t>
      </w:r>
      <w:r w:rsidRPr="004E63A5">
        <w:t xml:space="preserve"> households participated in the Premium Support Program during calendar year 201</w:t>
      </w:r>
      <w:r w:rsidR="0019527F">
        <w:t>9</w:t>
      </w:r>
      <w:r w:rsidRPr="004E63A5">
        <w:t>.</w:t>
      </w:r>
    </w:p>
    <w:p w14:paraId="5722049F" w14:textId="77777777" w:rsidR="004E63A5" w:rsidRPr="004E63A5" w:rsidRDefault="004E63A5" w:rsidP="004E63A5">
      <w:pPr>
        <w:rPr>
          <w:b/>
        </w:rPr>
      </w:pPr>
    </w:p>
    <w:p w14:paraId="4F182845" w14:textId="77777777" w:rsidR="004E63A5" w:rsidRPr="004E63A5" w:rsidRDefault="004E63A5" w:rsidP="00D76FC9">
      <w:pPr>
        <w:pStyle w:val="Heading3"/>
      </w:pPr>
      <w:bookmarkStart w:id="1328" w:name="_Toc516746157"/>
      <w:bookmarkStart w:id="1329" w:name="_Toc535232775"/>
      <w:bookmarkStart w:id="1330" w:name="_Toc67491172"/>
      <w:r w:rsidRPr="004E63A5">
        <w:t>IDENTIFICATION OF OTHER INSURANCE</w:t>
      </w:r>
      <w:bookmarkEnd w:id="1328"/>
      <w:bookmarkEnd w:id="1329"/>
      <w:bookmarkEnd w:id="1330"/>
    </w:p>
    <w:p w14:paraId="6CCDB71B" w14:textId="77777777" w:rsidR="004E63A5" w:rsidRPr="004E63A5" w:rsidRDefault="004E63A5" w:rsidP="004E63A5"/>
    <w:p w14:paraId="2AF6710F" w14:textId="77777777" w:rsidR="004E63A5" w:rsidRPr="004E63A5" w:rsidRDefault="004E63A5" w:rsidP="004E63A5">
      <w:r w:rsidRPr="004E63A5">
        <w:t>As part of the eligibility determination process, the Vendor {Contractor} shall:</w:t>
      </w:r>
    </w:p>
    <w:p w14:paraId="4B5C15CE" w14:textId="77777777" w:rsidR="004E63A5" w:rsidRPr="004E63A5" w:rsidRDefault="004E63A5" w:rsidP="004E63A5"/>
    <w:p w14:paraId="26BD5302" w14:textId="2D680CF3" w:rsidR="004E63A5" w:rsidRPr="004E63A5" w:rsidRDefault="004E63A5" w:rsidP="00FE1B0A">
      <w:pPr>
        <w:numPr>
          <w:ilvl w:val="0"/>
          <w:numId w:val="147"/>
        </w:numPr>
      </w:pPr>
      <w:r w:rsidRPr="004E63A5">
        <w:t xml:space="preserve">Identify occurrences where the </w:t>
      </w:r>
      <w:r w:rsidR="005C634E">
        <w:t>A</w:t>
      </w:r>
      <w:r w:rsidRPr="004E63A5">
        <w:t>pplicant/</w:t>
      </w:r>
      <w:r w:rsidR="005C634E">
        <w:t>B</w:t>
      </w:r>
      <w:r w:rsidRPr="004E63A5">
        <w:t xml:space="preserve">eneficiary has indicated access to other health insurance, employer-sponsored insurance, or employment information indicative of the possibility for other insurance; and </w:t>
      </w:r>
    </w:p>
    <w:p w14:paraId="48263F08" w14:textId="77777777" w:rsidR="004E63A5" w:rsidRPr="004E63A5" w:rsidRDefault="004E63A5" w:rsidP="004E63A5">
      <w:pPr>
        <w:ind w:left="720"/>
      </w:pPr>
    </w:p>
    <w:p w14:paraId="7E4CDE6F" w14:textId="632BAE85" w:rsidR="004E63A5" w:rsidRPr="004E63A5" w:rsidRDefault="004E63A5" w:rsidP="00FE1B0A">
      <w:pPr>
        <w:numPr>
          <w:ilvl w:val="0"/>
          <w:numId w:val="147"/>
        </w:numPr>
      </w:pPr>
      <w:r w:rsidRPr="004E63A5">
        <w:t xml:space="preserve">Conduct a review for other insurance, including all other members of the household (any one listed in the </w:t>
      </w:r>
      <w:r w:rsidR="001B4DA9">
        <w:t>A</w:t>
      </w:r>
      <w:r w:rsidRPr="004E63A5">
        <w:t>pplication as applying for coverage), at the time of all renewals</w:t>
      </w:r>
      <w:r w:rsidR="008B233A">
        <w:t xml:space="preserve"> or any change of status in an E</w:t>
      </w:r>
      <w:r w:rsidRPr="004E63A5">
        <w:t xml:space="preserve">nrollee’s circumstances. </w:t>
      </w:r>
    </w:p>
    <w:p w14:paraId="65FE41EE" w14:textId="77777777" w:rsidR="004E63A5" w:rsidRPr="004E63A5" w:rsidRDefault="004E63A5" w:rsidP="004E63A5">
      <w:pPr>
        <w:ind w:left="720"/>
        <w:rPr>
          <w:b/>
        </w:rPr>
      </w:pPr>
    </w:p>
    <w:p w14:paraId="6634402B" w14:textId="77777777" w:rsidR="004E63A5" w:rsidRPr="004E63A5" w:rsidRDefault="004E63A5" w:rsidP="00D76FC9">
      <w:pPr>
        <w:pStyle w:val="Heading4"/>
      </w:pPr>
      <w:r w:rsidRPr="004E63A5">
        <w:t>NOTIFICATION TO THE STATE</w:t>
      </w:r>
    </w:p>
    <w:p w14:paraId="7D8EA35C" w14:textId="77777777" w:rsidR="004E63A5" w:rsidRPr="004E63A5" w:rsidRDefault="004E63A5" w:rsidP="004E63A5">
      <w:pPr>
        <w:rPr>
          <w:b/>
        </w:rPr>
      </w:pPr>
    </w:p>
    <w:p w14:paraId="641DF648" w14:textId="77777777" w:rsidR="004E63A5" w:rsidRPr="004E63A5" w:rsidRDefault="004E63A5" w:rsidP="004E63A5">
      <w:r w:rsidRPr="004E63A5">
        <w:t xml:space="preserve">The Vendor {Contractor} shall advise the SCM of all households with the potential of other insurance on a weekly basis in a format to be defined by the SCM.  </w:t>
      </w:r>
    </w:p>
    <w:p w14:paraId="6C7E1DB7" w14:textId="77777777" w:rsidR="004E63A5" w:rsidRPr="004E63A5" w:rsidRDefault="004E63A5" w:rsidP="004E63A5">
      <w:pPr>
        <w:rPr>
          <w:b/>
        </w:rPr>
      </w:pPr>
    </w:p>
    <w:p w14:paraId="3D46F575" w14:textId="77777777" w:rsidR="004E63A5" w:rsidRPr="004E63A5" w:rsidRDefault="004E63A5" w:rsidP="00D76FC9">
      <w:pPr>
        <w:pStyle w:val="Heading3"/>
      </w:pPr>
      <w:bookmarkStart w:id="1331" w:name="_Toc516746158"/>
      <w:bookmarkStart w:id="1332" w:name="_Toc535232776"/>
      <w:bookmarkStart w:id="1333" w:name="_Toc67491173"/>
      <w:r w:rsidRPr="004E63A5">
        <w:t>Vendor {Contractor} LIAISON</w:t>
      </w:r>
      <w:bookmarkEnd w:id="1331"/>
      <w:bookmarkEnd w:id="1332"/>
      <w:bookmarkEnd w:id="1333"/>
    </w:p>
    <w:p w14:paraId="66436CA2" w14:textId="77777777" w:rsidR="004E63A5" w:rsidRPr="004E63A5" w:rsidRDefault="004E63A5" w:rsidP="004E63A5">
      <w:pPr>
        <w:rPr>
          <w:b/>
        </w:rPr>
      </w:pPr>
    </w:p>
    <w:p w14:paraId="43AB689B" w14:textId="77777777" w:rsidR="004E63A5" w:rsidRPr="004E63A5" w:rsidRDefault="004E63A5" w:rsidP="004E63A5">
      <w:r w:rsidRPr="004E63A5">
        <w:lastRenderedPageBreak/>
        <w:t>The Vendor {Contractor} shall designate a member of its management staff to act as liaison to the State’s PSP Office.</w:t>
      </w:r>
    </w:p>
    <w:p w14:paraId="21D8CF69" w14:textId="77777777" w:rsidR="004E63A5" w:rsidRPr="004E63A5" w:rsidRDefault="004E63A5" w:rsidP="004E63A5">
      <w:pPr>
        <w:rPr>
          <w:b/>
        </w:rPr>
      </w:pPr>
    </w:p>
    <w:p w14:paraId="1599C577" w14:textId="77777777" w:rsidR="004E63A5" w:rsidRPr="004E63A5" w:rsidRDefault="004E63A5" w:rsidP="00D76FC9">
      <w:pPr>
        <w:pStyle w:val="Heading3"/>
      </w:pPr>
      <w:bookmarkStart w:id="1334" w:name="_Toc516746159"/>
      <w:bookmarkStart w:id="1335" w:name="_Toc535232777"/>
      <w:bookmarkStart w:id="1336" w:name="_Toc67491174"/>
      <w:r w:rsidRPr="004E63A5">
        <w:t>PSP MEETINGS</w:t>
      </w:r>
      <w:bookmarkEnd w:id="1334"/>
      <w:bookmarkEnd w:id="1335"/>
      <w:bookmarkEnd w:id="1336"/>
    </w:p>
    <w:p w14:paraId="4739234C" w14:textId="77777777" w:rsidR="004E63A5" w:rsidRPr="004E63A5" w:rsidRDefault="004E63A5" w:rsidP="004E63A5"/>
    <w:p w14:paraId="760BF5DE" w14:textId="77777777" w:rsidR="004E63A5" w:rsidRPr="004E63A5" w:rsidRDefault="004E63A5" w:rsidP="004E63A5">
      <w:r w:rsidRPr="004E63A5">
        <w:t>The Vendor {Contractor} shall regularly schedule and hold quarterly meetings with the State’s PSP Office for the purpose of discussing PSP operations.</w:t>
      </w:r>
    </w:p>
    <w:p w14:paraId="43E44EFE" w14:textId="77777777" w:rsidR="004E63A5" w:rsidRPr="004E63A5" w:rsidRDefault="004E63A5" w:rsidP="004E63A5">
      <w:pPr>
        <w:rPr>
          <w:b/>
        </w:rPr>
      </w:pPr>
    </w:p>
    <w:p w14:paraId="28B73E2B" w14:textId="77777777" w:rsidR="004E63A5" w:rsidRPr="004E63A5" w:rsidRDefault="004E63A5" w:rsidP="00D76FC9">
      <w:pPr>
        <w:pStyle w:val="Heading3"/>
      </w:pPr>
      <w:bookmarkStart w:id="1337" w:name="_Toc516746160"/>
      <w:bookmarkStart w:id="1338" w:name="_Toc535232778"/>
      <w:bookmarkStart w:id="1339" w:name="_Toc67491175"/>
      <w:r w:rsidRPr="004E63A5">
        <w:t>PSP TRAINING</w:t>
      </w:r>
      <w:bookmarkEnd w:id="1337"/>
      <w:bookmarkEnd w:id="1338"/>
      <w:bookmarkEnd w:id="1339"/>
    </w:p>
    <w:p w14:paraId="18D8AD92" w14:textId="77777777" w:rsidR="004E63A5" w:rsidRPr="004E63A5" w:rsidRDefault="004E63A5" w:rsidP="004E63A5"/>
    <w:p w14:paraId="4B878B7C" w14:textId="77777777" w:rsidR="004E63A5" w:rsidRPr="004E63A5" w:rsidRDefault="004E63A5" w:rsidP="004E63A5">
      <w:r w:rsidRPr="004E63A5">
        <w:t xml:space="preserve">The Vendor {Contractor} shall: </w:t>
      </w:r>
    </w:p>
    <w:p w14:paraId="29FEFEE5" w14:textId="77777777" w:rsidR="004E63A5" w:rsidRPr="004E63A5" w:rsidRDefault="004E63A5" w:rsidP="004E63A5"/>
    <w:p w14:paraId="368571C8" w14:textId="77777777" w:rsidR="004E63A5" w:rsidRPr="004E63A5" w:rsidRDefault="004E63A5" w:rsidP="00FE1B0A">
      <w:pPr>
        <w:numPr>
          <w:ilvl w:val="0"/>
          <w:numId w:val="148"/>
        </w:numPr>
      </w:pPr>
      <w:r w:rsidRPr="004E63A5">
        <w:t>Develop and implement a training program, subject to SCM’s approval, for all appropriate State and Vendor {Contractor} personnel in order to ensure comprehensive employee knowledge and proficiency with the PSP; and</w:t>
      </w:r>
    </w:p>
    <w:p w14:paraId="386AD049" w14:textId="77777777" w:rsidR="004E63A5" w:rsidRPr="004E63A5" w:rsidRDefault="004E63A5" w:rsidP="004E63A5">
      <w:pPr>
        <w:ind w:left="720"/>
      </w:pPr>
    </w:p>
    <w:p w14:paraId="74C5570F" w14:textId="77777777" w:rsidR="004E63A5" w:rsidRPr="004E63A5" w:rsidRDefault="004E63A5" w:rsidP="00FE1B0A">
      <w:pPr>
        <w:numPr>
          <w:ilvl w:val="0"/>
          <w:numId w:val="148"/>
        </w:numPr>
      </w:pPr>
      <w:r w:rsidRPr="004E63A5">
        <w:t>Ensure the PSP training materials are accessible to the SCM and the State’s PSP employees at all times.</w:t>
      </w:r>
    </w:p>
    <w:p w14:paraId="51A9D2C9" w14:textId="77777777" w:rsidR="004E63A5" w:rsidRPr="004E63A5" w:rsidRDefault="004E63A5" w:rsidP="004E63A5">
      <w:pPr>
        <w:rPr>
          <w:b/>
        </w:rPr>
      </w:pPr>
    </w:p>
    <w:p w14:paraId="7B083811" w14:textId="77777777" w:rsidR="004E63A5" w:rsidRPr="004E63A5" w:rsidRDefault="004E63A5" w:rsidP="004E63A5">
      <w:r w:rsidRPr="004E63A5">
        <w:rPr>
          <w:b/>
        </w:rPr>
        <w:t xml:space="preserve"> </w:t>
      </w:r>
      <w:r w:rsidRPr="004E63A5">
        <w:t>The PSP training materials shall be and remain the property of the State of New Jersey.</w:t>
      </w:r>
    </w:p>
    <w:p w14:paraId="055BD638" w14:textId="77777777" w:rsidR="004E63A5" w:rsidRPr="004E63A5" w:rsidRDefault="004E63A5" w:rsidP="004E63A5"/>
    <w:p w14:paraId="2F35E781" w14:textId="77777777" w:rsidR="004E63A5" w:rsidRPr="004E63A5" w:rsidRDefault="004E63A5" w:rsidP="00D76FC9">
      <w:pPr>
        <w:pStyle w:val="Heading3"/>
      </w:pPr>
      <w:bookmarkStart w:id="1340" w:name="_Toc516746161"/>
      <w:bookmarkStart w:id="1341" w:name="_Toc535232779"/>
      <w:bookmarkStart w:id="1342" w:name="_Toc67491176"/>
      <w:r w:rsidRPr="004E63A5">
        <w:t>PSP PROGRAM OUTREACH</w:t>
      </w:r>
      <w:bookmarkEnd w:id="1340"/>
      <w:bookmarkEnd w:id="1341"/>
      <w:bookmarkEnd w:id="1342"/>
    </w:p>
    <w:p w14:paraId="41FF0C71" w14:textId="77777777" w:rsidR="004E63A5" w:rsidRPr="004E63A5" w:rsidRDefault="004E63A5" w:rsidP="004E63A5">
      <w:r w:rsidRPr="004E63A5">
        <w:t xml:space="preserve"> </w:t>
      </w:r>
    </w:p>
    <w:p w14:paraId="708D16F3" w14:textId="77777777" w:rsidR="004E63A5" w:rsidRPr="004E63A5" w:rsidRDefault="004E63A5" w:rsidP="004E63A5">
      <w:r w:rsidRPr="004E63A5">
        <w:t xml:space="preserve">The Vendor {Contractor} shall: </w:t>
      </w:r>
    </w:p>
    <w:p w14:paraId="6FB6688D" w14:textId="77777777" w:rsidR="004E63A5" w:rsidRPr="004E63A5" w:rsidRDefault="004E63A5" w:rsidP="004E63A5"/>
    <w:p w14:paraId="43D5E83A" w14:textId="77777777" w:rsidR="004E63A5" w:rsidRPr="004E63A5" w:rsidRDefault="004E63A5" w:rsidP="00FE1B0A">
      <w:pPr>
        <w:numPr>
          <w:ilvl w:val="0"/>
          <w:numId w:val="149"/>
        </w:numPr>
      </w:pPr>
      <w:r w:rsidRPr="004E63A5">
        <w:t>Provide complete information to all interested parties and beneficiaries on PSP at the time of outreach and education efforts associated with the NJ FamilyCare program;</w:t>
      </w:r>
    </w:p>
    <w:p w14:paraId="003ACE6B" w14:textId="77777777" w:rsidR="004E63A5" w:rsidRPr="004E63A5" w:rsidRDefault="004E63A5" w:rsidP="004E63A5">
      <w:pPr>
        <w:ind w:left="720"/>
      </w:pPr>
    </w:p>
    <w:p w14:paraId="6B0D8E13" w14:textId="77777777" w:rsidR="004E63A5" w:rsidRPr="004E63A5" w:rsidRDefault="004E63A5" w:rsidP="00FE1B0A">
      <w:pPr>
        <w:numPr>
          <w:ilvl w:val="0"/>
          <w:numId w:val="149"/>
        </w:numPr>
      </w:pPr>
      <w:r w:rsidRPr="004E63A5">
        <w:t>Report the details of the number of beneficiaries contacted on each encounter to the SCM; and</w:t>
      </w:r>
    </w:p>
    <w:p w14:paraId="02105962" w14:textId="77777777" w:rsidR="004E63A5" w:rsidRPr="004E63A5" w:rsidRDefault="004E63A5" w:rsidP="004E63A5">
      <w:pPr>
        <w:ind w:left="720"/>
      </w:pPr>
    </w:p>
    <w:p w14:paraId="4841A472" w14:textId="77777777" w:rsidR="004E63A5" w:rsidRPr="004E63A5" w:rsidRDefault="004E63A5" w:rsidP="00FE1B0A">
      <w:pPr>
        <w:numPr>
          <w:ilvl w:val="0"/>
          <w:numId w:val="149"/>
        </w:numPr>
      </w:pPr>
      <w:r w:rsidRPr="004E63A5">
        <w:t>Distribute and mail educational materials associated with PSP.</w:t>
      </w:r>
    </w:p>
    <w:p w14:paraId="194E8AD3" w14:textId="77777777" w:rsidR="004E63A5" w:rsidRPr="004E63A5" w:rsidRDefault="004E63A5" w:rsidP="004E63A5">
      <w:pPr>
        <w:rPr>
          <w:b/>
        </w:rPr>
      </w:pPr>
    </w:p>
    <w:p w14:paraId="75309039" w14:textId="77777777" w:rsidR="004E63A5" w:rsidRPr="004E63A5" w:rsidRDefault="004E63A5" w:rsidP="00D76FC9">
      <w:pPr>
        <w:pStyle w:val="Heading3"/>
      </w:pPr>
      <w:bookmarkStart w:id="1343" w:name="_Toc516746162"/>
      <w:bookmarkStart w:id="1344" w:name="_Toc535232780"/>
      <w:bookmarkStart w:id="1345" w:name="_Toc67491177"/>
      <w:r w:rsidRPr="004E63A5">
        <w:t>PSP PROGRAM CODING</w:t>
      </w:r>
      <w:bookmarkEnd w:id="1343"/>
      <w:bookmarkEnd w:id="1344"/>
      <w:bookmarkEnd w:id="1345"/>
    </w:p>
    <w:p w14:paraId="6319D729" w14:textId="77777777" w:rsidR="004E63A5" w:rsidRPr="004E63A5" w:rsidRDefault="004E63A5" w:rsidP="004E63A5">
      <w:pPr>
        <w:rPr>
          <w:b/>
        </w:rPr>
      </w:pPr>
    </w:p>
    <w:p w14:paraId="716034DB" w14:textId="77777777" w:rsidR="004E63A5" w:rsidRPr="004E63A5" w:rsidRDefault="004E63A5" w:rsidP="004E63A5">
      <w:pPr>
        <w:rPr>
          <w:b/>
        </w:rPr>
      </w:pPr>
      <w:r w:rsidRPr="004E63A5">
        <w:t>The Vendor’s {Contractor’s} E/EPMS must recognize the PSP’s special program code</w:t>
      </w:r>
      <w:r w:rsidRPr="004E63A5">
        <w:rPr>
          <w:b/>
        </w:rPr>
        <w:t xml:space="preserve">.  </w:t>
      </w:r>
    </w:p>
    <w:p w14:paraId="12D8A428" w14:textId="77777777" w:rsidR="004E63A5" w:rsidRPr="004E63A5" w:rsidRDefault="004E63A5" w:rsidP="004E63A5">
      <w:pPr>
        <w:rPr>
          <w:b/>
        </w:rPr>
      </w:pPr>
    </w:p>
    <w:p w14:paraId="1C1E49E8" w14:textId="77777777" w:rsidR="004E63A5" w:rsidRPr="004E63A5" w:rsidRDefault="004E63A5" w:rsidP="00D76FC9">
      <w:pPr>
        <w:pStyle w:val="Heading3"/>
      </w:pPr>
      <w:bookmarkStart w:id="1346" w:name="_Toc516746163"/>
      <w:bookmarkStart w:id="1347" w:name="_Toc535232781"/>
      <w:bookmarkStart w:id="1348" w:name="_Toc67491178"/>
      <w:r w:rsidRPr="004E63A5">
        <w:t>INFORMATION AND REPORTING</w:t>
      </w:r>
      <w:bookmarkEnd w:id="1346"/>
      <w:bookmarkEnd w:id="1347"/>
      <w:bookmarkEnd w:id="1348"/>
    </w:p>
    <w:p w14:paraId="510605AC" w14:textId="77777777" w:rsidR="004E63A5" w:rsidRPr="004E63A5" w:rsidRDefault="004E63A5" w:rsidP="004E63A5">
      <w:pPr>
        <w:rPr>
          <w:b/>
        </w:rPr>
      </w:pPr>
    </w:p>
    <w:p w14:paraId="6F1480C2" w14:textId="75B422D4" w:rsidR="004E63A5" w:rsidRPr="004E63A5" w:rsidRDefault="004E63A5" w:rsidP="004E63A5">
      <w:r w:rsidRPr="004E63A5">
        <w:t>The Vendor {Contractor} shall provide the</w:t>
      </w:r>
      <w:r w:rsidR="004C56DB">
        <w:t xml:space="preserve"> following information for all C</w:t>
      </w:r>
      <w:r w:rsidRPr="004E63A5">
        <w:t>ases forwarded to the SCM.  This information shall be inclusive for all members of the household including non</w:t>
      </w:r>
      <w:r w:rsidR="001B31CD">
        <w:t>-E</w:t>
      </w:r>
      <w:r w:rsidR="004D108F">
        <w:t>ligible adult parents/C</w:t>
      </w:r>
      <w:r w:rsidRPr="004E63A5">
        <w:t>aregivers:</w:t>
      </w:r>
    </w:p>
    <w:p w14:paraId="009C7430" w14:textId="77777777" w:rsidR="004E63A5" w:rsidRPr="004E63A5" w:rsidRDefault="004E63A5" w:rsidP="004E63A5"/>
    <w:p w14:paraId="0D220386" w14:textId="380F6B66" w:rsidR="004E63A5" w:rsidRPr="004E63A5" w:rsidRDefault="004E63A5" w:rsidP="00FE1B0A">
      <w:pPr>
        <w:numPr>
          <w:ilvl w:val="0"/>
          <w:numId w:val="150"/>
        </w:numPr>
      </w:pPr>
      <w:r w:rsidRPr="004E63A5">
        <w:t>Applicant’s/</w:t>
      </w:r>
      <w:r w:rsidR="005C634E">
        <w:t>B</w:t>
      </w:r>
      <w:r w:rsidRPr="004E63A5">
        <w:t>eneficiary’s name, address and telephone number;</w:t>
      </w:r>
    </w:p>
    <w:p w14:paraId="6CEDD3FD" w14:textId="77777777" w:rsidR="004E63A5" w:rsidRPr="004E63A5" w:rsidRDefault="004E63A5" w:rsidP="004E63A5">
      <w:pPr>
        <w:ind w:left="720"/>
      </w:pPr>
    </w:p>
    <w:p w14:paraId="7AEA91F9" w14:textId="77777777" w:rsidR="004E63A5" w:rsidRPr="004E63A5" w:rsidRDefault="004E63A5" w:rsidP="00FE1B0A">
      <w:pPr>
        <w:numPr>
          <w:ilvl w:val="0"/>
          <w:numId w:val="150"/>
        </w:numPr>
      </w:pPr>
      <w:r w:rsidRPr="004E63A5">
        <w:t>NJ FamilyCare ID number/SSN number;</w:t>
      </w:r>
    </w:p>
    <w:p w14:paraId="13EEE5D6" w14:textId="77777777" w:rsidR="004E63A5" w:rsidRPr="004E63A5" w:rsidRDefault="004E63A5" w:rsidP="004E63A5">
      <w:pPr>
        <w:ind w:left="720"/>
      </w:pPr>
    </w:p>
    <w:p w14:paraId="4EF3F744" w14:textId="77777777" w:rsidR="004E63A5" w:rsidRPr="004E63A5" w:rsidRDefault="004E63A5" w:rsidP="00FE1B0A">
      <w:pPr>
        <w:numPr>
          <w:ilvl w:val="0"/>
          <w:numId w:val="150"/>
        </w:numPr>
      </w:pPr>
      <w:r w:rsidRPr="004E63A5">
        <w:t>The name of the other insurance and insurance ID number;</w:t>
      </w:r>
    </w:p>
    <w:p w14:paraId="0061D236" w14:textId="77777777" w:rsidR="004E63A5" w:rsidRPr="004E63A5" w:rsidRDefault="004E63A5" w:rsidP="004E63A5">
      <w:pPr>
        <w:ind w:left="720"/>
      </w:pPr>
    </w:p>
    <w:p w14:paraId="43CA0150" w14:textId="77777777" w:rsidR="004E63A5" w:rsidRPr="004E63A5" w:rsidRDefault="004E63A5" w:rsidP="00FE1B0A">
      <w:pPr>
        <w:numPr>
          <w:ilvl w:val="0"/>
          <w:numId w:val="150"/>
        </w:numPr>
      </w:pPr>
      <w:r w:rsidRPr="004E63A5">
        <w:t>Household members covered under the policy;</w:t>
      </w:r>
    </w:p>
    <w:p w14:paraId="37A12D89" w14:textId="77777777" w:rsidR="004E63A5" w:rsidRPr="004E63A5" w:rsidRDefault="004E63A5" w:rsidP="004E63A5">
      <w:pPr>
        <w:ind w:left="720"/>
      </w:pPr>
    </w:p>
    <w:p w14:paraId="3D5CAFF8" w14:textId="77777777" w:rsidR="004E63A5" w:rsidRPr="004E63A5" w:rsidRDefault="004E63A5" w:rsidP="00FE1B0A">
      <w:pPr>
        <w:numPr>
          <w:ilvl w:val="0"/>
          <w:numId w:val="150"/>
        </w:numPr>
      </w:pPr>
      <w:r w:rsidRPr="004E63A5">
        <w:t>Employer name, address and telephone number; and</w:t>
      </w:r>
    </w:p>
    <w:p w14:paraId="27D796B6" w14:textId="77777777" w:rsidR="004E63A5" w:rsidRPr="004E63A5" w:rsidRDefault="004E63A5" w:rsidP="004E63A5">
      <w:pPr>
        <w:ind w:left="720"/>
      </w:pPr>
    </w:p>
    <w:p w14:paraId="14BD80E3" w14:textId="77777777" w:rsidR="004E63A5" w:rsidRPr="004E63A5" w:rsidRDefault="004E63A5" w:rsidP="00FE1B0A">
      <w:pPr>
        <w:numPr>
          <w:ilvl w:val="0"/>
          <w:numId w:val="150"/>
        </w:numPr>
      </w:pPr>
      <w:r w:rsidRPr="004E63A5">
        <w:t xml:space="preserve">Other information that may be deemed necessary or relevant. </w:t>
      </w:r>
    </w:p>
    <w:p w14:paraId="450643DB" w14:textId="77777777" w:rsidR="004E63A5" w:rsidRPr="004E63A5" w:rsidRDefault="004E63A5" w:rsidP="004E63A5"/>
    <w:p w14:paraId="1C65F5AA" w14:textId="77777777" w:rsidR="004E63A5" w:rsidRPr="004E63A5" w:rsidRDefault="004E63A5" w:rsidP="004E63A5">
      <w:r w:rsidRPr="004E63A5">
        <w:lastRenderedPageBreak/>
        <w:t>The Vendor’s {Contractor’s} submission of all PSP required reports shall be transmitted in accordance with a schedule to be established by the SCM.</w:t>
      </w:r>
    </w:p>
    <w:p w14:paraId="0E8E2AB7" w14:textId="77777777" w:rsidR="004E63A5" w:rsidRPr="004E63A5" w:rsidRDefault="004E63A5" w:rsidP="004E63A5">
      <w:pPr>
        <w:rPr>
          <w:b/>
        </w:rPr>
      </w:pPr>
    </w:p>
    <w:p w14:paraId="7F096B8B" w14:textId="77777777" w:rsidR="004E63A5" w:rsidRPr="004E63A5" w:rsidRDefault="004E63A5" w:rsidP="00D76FC9">
      <w:pPr>
        <w:pStyle w:val="Heading3"/>
      </w:pPr>
      <w:bookmarkStart w:id="1349" w:name="_Toc516746164"/>
      <w:bookmarkStart w:id="1350" w:name="_Toc535232782"/>
      <w:bookmarkStart w:id="1351" w:name="_Toc67491179"/>
      <w:r w:rsidRPr="004E63A5">
        <w:t>PSP ELIGIBILITY SEGMENT</w:t>
      </w:r>
      <w:bookmarkEnd w:id="1349"/>
      <w:bookmarkEnd w:id="1350"/>
      <w:bookmarkEnd w:id="1351"/>
    </w:p>
    <w:p w14:paraId="276FB520" w14:textId="77777777" w:rsidR="004E63A5" w:rsidRPr="004E63A5" w:rsidRDefault="004E63A5" w:rsidP="004E63A5"/>
    <w:p w14:paraId="03844965" w14:textId="77777777" w:rsidR="004E63A5" w:rsidRPr="004E63A5" w:rsidRDefault="004E63A5" w:rsidP="004E63A5">
      <w:r w:rsidRPr="004E63A5">
        <w:t>The Vendor {Contractor} shall:</w:t>
      </w:r>
    </w:p>
    <w:p w14:paraId="05006716" w14:textId="77777777" w:rsidR="004E63A5" w:rsidRPr="004E63A5" w:rsidRDefault="004E63A5" w:rsidP="004E63A5"/>
    <w:p w14:paraId="7B7F5DBA" w14:textId="14FFB605" w:rsidR="004E63A5" w:rsidRPr="004E63A5" w:rsidRDefault="009A34D2" w:rsidP="00FE1B0A">
      <w:pPr>
        <w:numPr>
          <w:ilvl w:val="0"/>
          <w:numId w:val="151"/>
        </w:numPr>
      </w:pPr>
      <w:r>
        <w:t>Perform all Enrollments, D</w:t>
      </w:r>
      <w:r w:rsidR="004E63A5" w:rsidRPr="004E63A5">
        <w:t>isenrollments, and other file maintenance activities to support program participation in the PSP program;</w:t>
      </w:r>
    </w:p>
    <w:p w14:paraId="603BA540" w14:textId="77777777" w:rsidR="004E63A5" w:rsidRPr="004E63A5" w:rsidRDefault="004E63A5" w:rsidP="004E63A5">
      <w:pPr>
        <w:ind w:left="720"/>
      </w:pPr>
    </w:p>
    <w:p w14:paraId="6B3F6BAD" w14:textId="3EC8A345" w:rsidR="004E63A5" w:rsidRPr="004E63A5" w:rsidRDefault="004E63A5" w:rsidP="00FE1B0A">
      <w:pPr>
        <w:numPr>
          <w:ilvl w:val="0"/>
          <w:numId w:val="151"/>
        </w:numPr>
      </w:pPr>
      <w:r w:rsidRPr="004E63A5">
        <w:t xml:space="preserve">Provide a monthly report of all open eligibility segments where </w:t>
      </w:r>
      <w:r w:rsidR="004D108F">
        <w:t>C</w:t>
      </w:r>
      <w:r w:rsidRPr="004E63A5">
        <w:t>ases have been assigned to the PSP program sho</w:t>
      </w:r>
      <w:r w:rsidR="004D108F">
        <w:t>wing active and terminated PSP C</w:t>
      </w:r>
      <w:r w:rsidRPr="004E63A5">
        <w:t xml:space="preserve">ases as well as the year-to-date status of all PSP </w:t>
      </w:r>
      <w:r w:rsidR="004D108F">
        <w:t>C</w:t>
      </w:r>
      <w:r w:rsidRPr="004E63A5">
        <w:t>ases; and</w:t>
      </w:r>
    </w:p>
    <w:p w14:paraId="7B12CD78" w14:textId="77777777" w:rsidR="004E63A5" w:rsidRPr="004E63A5" w:rsidRDefault="004E63A5" w:rsidP="004E63A5">
      <w:pPr>
        <w:ind w:left="720"/>
      </w:pPr>
    </w:p>
    <w:p w14:paraId="1B617E17" w14:textId="6C252641" w:rsidR="004E63A5" w:rsidRPr="004E63A5" w:rsidRDefault="004E63A5" w:rsidP="00FE1B0A">
      <w:pPr>
        <w:numPr>
          <w:ilvl w:val="0"/>
          <w:numId w:val="151"/>
        </w:numPr>
      </w:pPr>
      <w:r w:rsidRPr="004E63A5">
        <w:t xml:space="preserve">Provide a monthly report identifying eligibility segments where </w:t>
      </w:r>
      <w:r w:rsidR="004D108F">
        <w:t>C</w:t>
      </w:r>
      <w:r w:rsidRPr="004E63A5">
        <w:t>ases will terminate in 60 days.</w:t>
      </w:r>
    </w:p>
    <w:p w14:paraId="062EF7D3" w14:textId="77777777" w:rsidR="004E63A5" w:rsidRPr="004E63A5" w:rsidRDefault="004E63A5" w:rsidP="004E63A5">
      <w:pPr>
        <w:rPr>
          <w:b/>
        </w:rPr>
      </w:pPr>
    </w:p>
    <w:p w14:paraId="52E6075C" w14:textId="77777777" w:rsidR="004E63A5" w:rsidRPr="004E63A5" w:rsidRDefault="004E63A5" w:rsidP="00D76FC9">
      <w:pPr>
        <w:pStyle w:val="Heading3"/>
      </w:pPr>
      <w:bookmarkStart w:id="1352" w:name="_Toc516746165"/>
      <w:bookmarkStart w:id="1353" w:name="_Toc535232783"/>
      <w:bookmarkStart w:id="1354" w:name="_Toc67491180"/>
      <w:r w:rsidRPr="004E63A5">
        <w:t>DISENROLLED PSP CASES</w:t>
      </w:r>
      <w:bookmarkEnd w:id="1352"/>
      <w:bookmarkEnd w:id="1353"/>
      <w:bookmarkEnd w:id="1354"/>
    </w:p>
    <w:p w14:paraId="5DB5269E" w14:textId="77777777" w:rsidR="004E63A5" w:rsidRPr="004E63A5" w:rsidRDefault="004E63A5" w:rsidP="004E63A5"/>
    <w:p w14:paraId="09975F35" w14:textId="77777777" w:rsidR="004E63A5" w:rsidRPr="004E63A5" w:rsidRDefault="004E63A5" w:rsidP="004E63A5">
      <w:r w:rsidRPr="004E63A5">
        <w:t>The Vendor {Contractor} shall:</w:t>
      </w:r>
    </w:p>
    <w:p w14:paraId="0F2C25A3" w14:textId="77777777" w:rsidR="004E63A5" w:rsidRPr="004E63A5" w:rsidRDefault="004E63A5" w:rsidP="004E63A5"/>
    <w:p w14:paraId="2BAC863A" w14:textId="7E988734" w:rsidR="004E63A5" w:rsidRPr="004E63A5" w:rsidRDefault="004E63A5" w:rsidP="00FE1B0A">
      <w:pPr>
        <w:numPr>
          <w:ilvl w:val="0"/>
          <w:numId w:val="152"/>
        </w:numPr>
      </w:pPr>
      <w:r w:rsidRPr="004E63A5">
        <w:t>Develop and implement procedures to coordinate and expedite the select</w:t>
      </w:r>
      <w:r w:rsidR="004D108F">
        <w:t>ion of a managed care plan for C</w:t>
      </w:r>
      <w:r w:rsidRPr="004E63A5">
        <w:t xml:space="preserve">ases </w:t>
      </w:r>
      <w:r w:rsidR="009A34D2">
        <w:t>d</w:t>
      </w:r>
      <w:r w:rsidRPr="004E63A5">
        <w:t>isenrolled from</w:t>
      </w:r>
      <w:r w:rsidR="004D108F">
        <w:t xml:space="preserve"> the PSP.  All disenrolled PSP C</w:t>
      </w:r>
      <w:r w:rsidRPr="004E63A5">
        <w:t>ases shall be prioritized through the managed care plan selection process within 30 business days of PSP termination; and</w:t>
      </w:r>
    </w:p>
    <w:p w14:paraId="14A638C3" w14:textId="77777777" w:rsidR="004E63A5" w:rsidRPr="004E63A5" w:rsidRDefault="004E63A5" w:rsidP="004E63A5">
      <w:pPr>
        <w:ind w:left="720"/>
      </w:pPr>
    </w:p>
    <w:p w14:paraId="47DC5493" w14:textId="43273D4A" w:rsidR="004E63A5" w:rsidRPr="004E63A5" w:rsidRDefault="004E63A5" w:rsidP="00FE1B0A">
      <w:pPr>
        <w:numPr>
          <w:ilvl w:val="0"/>
          <w:numId w:val="152"/>
        </w:numPr>
      </w:pPr>
      <w:r w:rsidRPr="004E63A5">
        <w:t xml:space="preserve">Record and submit reports to the SCM verifying all transactions and activities associated with the PSP </w:t>
      </w:r>
      <w:r w:rsidR="009A34D2">
        <w:t>D</w:t>
      </w:r>
      <w:r w:rsidRPr="004E63A5">
        <w:t>isenrollment process on a weekly basis.</w:t>
      </w:r>
    </w:p>
    <w:p w14:paraId="6AA56D08" w14:textId="77777777" w:rsidR="004E63A5" w:rsidRPr="004E63A5" w:rsidRDefault="004E63A5" w:rsidP="004E63A5">
      <w:pPr>
        <w:rPr>
          <w:b/>
        </w:rPr>
      </w:pPr>
    </w:p>
    <w:p w14:paraId="6754BFBE" w14:textId="77777777" w:rsidR="004E63A5" w:rsidRPr="004E63A5" w:rsidRDefault="004E63A5" w:rsidP="00D76FC9">
      <w:pPr>
        <w:pStyle w:val="Heading3"/>
      </w:pPr>
      <w:bookmarkStart w:id="1355" w:name="_Toc516746166"/>
      <w:bookmarkStart w:id="1356" w:name="_Toc535232784"/>
      <w:bookmarkStart w:id="1357" w:name="_Toc67491181"/>
      <w:r w:rsidRPr="004E63A5">
        <w:t>PREMIUM SUPRESSION</w:t>
      </w:r>
      <w:bookmarkEnd w:id="1355"/>
      <w:bookmarkEnd w:id="1356"/>
      <w:bookmarkEnd w:id="1357"/>
    </w:p>
    <w:p w14:paraId="394CD52F" w14:textId="77777777" w:rsidR="004E63A5" w:rsidRPr="004E63A5" w:rsidRDefault="004E63A5" w:rsidP="004E63A5">
      <w:pPr>
        <w:rPr>
          <w:b/>
        </w:rPr>
      </w:pPr>
    </w:p>
    <w:p w14:paraId="539B3AE6" w14:textId="77777777" w:rsidR="004E63A5" w:rsidRPr="004E63A5" w:rsidRDefault="004E63A5" w:rsidP="004E63A5">
      <w:r w:rsidRPr="004E63A5">
        <w:t>The Vendor {Contractor} shall develop and implement a process whereby the collection of monthly premiums is suppressed.</w:t>
      </w:r>
    </w:p>
    <w:p w14:paraId="052F66B2" w14:textId="77777777" w:rsidR="004E63A5" w:rsidRPr="004E63A5" w:rsidRDefault="004E63A5" w:rsidP="004E63A5">
      <w:pPr>
        <w:rPr>
          <w:b/>
        </w:rPr>
      </w:pPr>
      <w:r w:rsidRPr="004E63A5">
        <w:rPr>
          <w:b/>
        </w:rPr>
        <w:t xml:space="preserve"> </w:t>
      </w:r>
    </w:p>
    <w:p w14:paraId="068365AD" w14:textId="77777777" w:rsidR="004E63A5" w:rsidRPr="004E63A5" w:rsidRDefault="004E63A5" w:rsidP="00D76FC9">
      <w:pPr>
        <w:pStyle w:val="Heading3"/>
      </w:pPr>
      <w:bookmarkStart w:id="1358" w:name="_Toc516746167"/>
      <w:bookmarkStart w:id="1359" w:name="_Toc535232785"/>
      <w:bookmarkStart w:id="1360" w:name="_Toc67491182"/>
      <w:r w:rsidRPr="004E63A5">
        <w:t>NON-RECEIPT OF PREMIUM</w:t>
      </w:r>
      <w:bookmarkEnd w:id="1358"/>
      <w:bookmarkEnd w:id="1359"/>
      <w:bookmarkEnd w:id="1360"/>
    </w:p>
    <w:p w14:paraId="79E05B5C" w14:textId="77777777" w:rsidR="004E63A5" w:rsidRPr="004E63A5" w:rsidRDefault="004E63A5" w:rsidP="004E63A5">
      <w:pPr>
        <w:rPr>
          <w:b/>
        </w:rPr>
      </w:pPr>
    </w:p>
    <w:p w14:paraId="2F1DDD7F" w14:textId="1EAF6D60" w:rsidR="004E63A5" w:rsidRPr="004E63A5" w:rsidRDefault="004E63A5" w:rsidP="004E63A5">
      <w:r w:rsidRPr="004E63A5">
        <w:t>The Vendor {Contractor} shall develop and imp</w:t>
      </w:r>
      <w:r w:rsidR="004D108F">
        <w:t>lement a procedure whereby PSP C</w:t>
      </w:r>
      <w:r w:rsidRPr="004E63A5">
        <w:t>ases will not be terminated for non-receipt of the monthly premium contribution.</w:t>
      </w:r>
    </w:p>
    <w:p w14:paraId="27C71B64" w14:textId="77777777" w:rsidR="004E63A5" w:rsidRPr="004E63A5" w:rsidRDefault="004E63A5" w:rsidP="004E63A5">
      <w:pPr>
        <w:rPr>
          <w:b/>
        </w:rPr>
      </w:pPr>
    </w:p>
    <w:p w14:paraId="1C72A565" w14:textId="77777777" w:rsidR="004E63A5" w:rsidRPr="004E63A5" w:rsidRDefault="004E63A5" w:rsidP="00D76FC9">
      <w:pPr>
        <w:pStyle w:val="Heading3"/>
      </w:pPr>
      <w:bookmarkStart w:id="1361" w:name="_Toc516746168"/>
      <w:bookmarkStart w:id="1362" w:name="_Toc535232786"/>
      <w:bookmarkStart w:id="1363" w:name="_Toc67491183"/>
      <w:r w:rsidRPr="004E63A5">
        <w:t>PSP INQUIRY CAPABILITY</w:t>
      </w:r>
      <w:bookmarkEnd w:id="1361"/>
      <w:bookmarkEnd w:id="1362"/>
      <w:bookmarkEnd w:id="1363"/>
    </w:p>
    <w:p w14:paraId="753FD3E7" w14:textId="77777777" w:rsidR="004E63A5" w:rsidRPr="004E63A5" w:rsidRDefault="004E63A5" w:rsidP="004E63A5"/>
    <w:p w14:paraId="2CB1384F" w14:textId="77777777" w:rsidR="004E63A5" w:rsidRPr="004E63A5" w:rsidRDefault="004E63A5" w:rsidP="004E63A5">
      <w:r w:rsidRPr="004E63A5">
        <w:t>The Vendor {Contractor} shall:</w:t>
      </w:r>
    </w:p>
    <w:p w14:paraId="25C9FE0D" w14:textId="77777777" w:rsidR="004E63A5" w:rsidRPr="004E63A5" w:rsidRDefault="004E63A5" w:rsidP="004E63A5"/>
    <w:p w14:paraId="5123F9E9" w14:textId="77777777" w:rsidR="004E63A5" w:rsidRPr="004E63A5" w:rsidRDefault="004E63A5" w:rsidP="00FE1B0A">
      <w:pPr>
        <w:numPr>
          <w:ilvl w:val="0"/>
          <w:numId w:val="153"/>
        </w:numPr>
      </w:pPr>
      <w:r w:rsidRPr="004E63A5">
        <w:t>Provide on-line inquiry access to the Vendor’s {Contractor’s} E/EPMS for PSP office staff;</w:t>
      </w:r>
    </w:p>
    <w:p w14:paraId="6C373A88" w14:textId="77777777" w:rsidR="004E63A5" w:rsidRPr="004E63A5" w:rsidRDefault="004E63A5" w:rsidP="004E63A5">
      <w:pPr>
        <w:ind w:left="720"/>
      </w:pPr>
    </w:p>
    <w:p w14:paraId="1DCD59E9" w14:textId="77777777" w:rsidR="004E63A5" w:rsidRPr="004E63A5" w:rsidRDefault="004E63A5" w:rsidP="00FE1B0A">
      <w:pPr>
        <w:numPr>
          <w:ilvl w:val="0"/>
          <w:numId w:val="153"/>
        </w:numPr>
      </w:pPr>
      <w:r w:rsidRPr="004E63A5">
        <w:t>Provide a minimum of ten (10) inquiry access lines; and</w:t>
      </w:r>
    </w:p>
    <w:p w14:paraId="69FF05B3" w14:textId="77777777" w:rsidR="004E63A5" w:rsidRPr="004E63A5" w:rsidRDefault="004E63A5" w:rsidP="004E63A5">
      <w:pPr>
        <w:ind w:left="720"/>
      </w:pPr>
    </w:p>
    <w:p w14:paraId="778A9DDC" w14:textId="77777777" w:rsidR="004E63A5" w:rsidRPr="004E63A5" w:rsidRDefault="004E63A5" w:rsidP="00FE1B0A">
      <w:pPr>
        <w:numPr>
          <w:ilvl w:val="0"/>
          <w:numId w:val="153"/>
        </w:numPr>
      </w:pPr>
      <w:r w:rsidRPr="004E63A5">
        <w:t>Ensure Inquiry access is available through the State staff’s personal computers.</w:t>
      </w:r>
    </w:p>
    <w:p w14:paraId="1BD6E81A" w14:textId="77777777" w:rsidR="004E63A5" w:rsidRPr="004E63A5" w:rsidRDefault="004E63A5" w:rsidP="004E63A5">
      <w:pPr>
        <w:rPr>
          <w:b/>
        </w:rPr>
      </w:pPr>
    </w:p>
    <w:p w14:paraId="1E92E592" w14:textId="77777777" w:rsidR="004E63A5" w:rsidRPr="004E63A5" w:rsidRDefault="004E63A5" w:rsidP="00D76FC9">
      <w:pPr>
        <w:pStyle w:val="Heading3"/>
      </w:pPr>
      <w:bookmarkStart w:id="1364" w:name="_Toc516746169"/>
      <w:bookmarkStart w:id="1365" w:name="_Toc535232787"/>
      <w:bookmarkStart w:id="1366" w:name="_Toc67491184"/>
      <w:r w:rsidRPr="004E63A5">
        <w:t>PSP CASE TERMINATION</w:t>
      </w:r>
      <w:bookmarkEnd w:id="1364"/>
      <w:bookmarkEnd w:id="1365"/>
      <w:bookmarkEnd w:id="1366"/>
    </w:p>
    <w:p w14:paraId="047DC764" w14:textId="77777777" w:rsidR="004E63A5" w:rsidRPr="004E63A5" w:rsidRDefault="004E63A5" w:rsidP="004E63A5"/>
    <w:p w14:paraId="68570764" w14:textId="77777777" w:rsidR="004E63A5" w:rsidRPr="004E63A5" w:rsidRDefault="004E63A5" w:rsidP="004E63A5">
      <w:r w:rsidRPr="004E63A5">
        <w:t>The Vendor {Contractor} shall:</w:t>
      </w:r>
    </w:p>
    <w:p w14:paraId="6DC36CC7" w14:textId="77777777" w:rsidR="004E63A5" w:rsidRPr="004E63A5" w:rsidRDefault="004E63A5" w:rsidP="004E63A5"/>
    <w:p w14:paraId="7D310C3E" w14:textId="77777777" w:rsidR="004E63A5" w:rsidRPr="004E63A5" w:rsidRDefault="004E63A5" w:rsidP="00FE1B0A">
      <w:pPr>
        <w:numPr>
          <w:ilvl w:val="0"/>
          <w:numId w:val="154"/>
        </w:numPr>
      </w:pPr>
      <w:r w:rsidRPr="004E63A5">
        <w:t xml:space="preserve">Process monthly transactions to: </w:t>
      </w:r>
    </w:p>
    <w:p w14:paraId="5DAFB3C3" w14:textId="6784C033" w:rsidR="004E63A5" w:rsidRPr="004E63A5" w:rsidRDefault="004D108F" w:rsidP="00FE1B0A">
      <w:pPr>
        <w:numPr>
          <w:ilvl w:val="1"/>
          <w:numId w:val="154"/>
        </w:numPr>
      </w:pPr>
      <w:r>
        <w:t>Add new C</w:t>
      </w:r>
      <w:r w:rsidR="004E63A5" w:rsidRPr="004E63A5">
        <w:t xml:space="preserve">ases; and </w:t>
      </w:r>
    </w:p>
    <w:p w14:paraId="389028D1" w14:textId="0B1ACA30" w:rsidR="004E63A5" w:rsidRPr="004E63A5" w:rsidRDefault="004E63A5" w:rsidP="00FE1B0A">
      <w:pPr>
        <w:numPr>
          <w:ilvl w:val="1"/>
          <w:numId w:val="154"/>
        </w:numPr>
      </w:pPr>
      <w:r w:rsidRPr="004E63A5">
        <w:lastRenderedPageBreak/>
        <w:t>Process term</w:t>
      </w:r>
      <w:r w:rsidR="004D108F">
        <w:t>inations for all NJ FamilyCare C</w:t>
      </w:r>
      <w:r w:rsidRPr="004E63A5">
        <w:t xml:space="preserve">ases that fail to cooperate with PSP requirements as set forth in </w:t>
      </w:r>
      <w:r w:rsidRPr="004E63A5">
        <w:rPr>
          <w:u w:val="single"/>
        </w:rPr>
        <w:t>N.J.A.C.</w:t>
      </w:r>
      <w:r w:rsidRPr="004E63A5">
        <w:t xml:space="preserve"> 10:78-9.1, et seq.; </w:t>
      </w:r>
    </w:p>
    <w:p w14:paraId="0D7A9FC3" w14:textId="77777777" w:rsidR="004E63A5" w:rsidRPr="004E63A5" w:rsidRDefault="004E63A5" w:rsidP="004E63A5">
      <w:pPr>
        <w:ind w:left="1440"/>
      </w:pPr>
    </w:p>
    <w:p w14:paraId="344FBA68" w14:textId="42B7D2D7" w:rsidR="004E63A5" w:rsidRPr="004E63A5" w:rsidRDefault="004E63A5" w:rsidP="00FE1B0A">
      <w:pPr>
        <w:numPr>
          <w:ilvl w:val="0"/>
          <w:numId w:val="154"/>
        </w:numPr>
      </w:pPr>
      <w:r w:rsidRPr="004E63A5">
        <w:t xml:space="preserve">Develop and institute all required program logic and procedures necessary to terminate adult household members while assuring the continued eligibility for all </w:t>
      </w:r>
      <w:r w:rsidR="008B233A">
        <w:t>E</w:t>
      </w:r>
      <w:r w:rsidRPr="004E63A5">
        <w:t>nrolled children within the household;</w:t>
      </w:r>
    </w:p>
    <w:p w14:paraId="71AEF4F4" w14:textId="77777777" w:rsidR="004E63A5" w:rsidRPr="004E63A5" w:rsidRDefault="004E63A5" w:rsidP="004E63A5">
      <w:pPr>
        <w:ind w:left="720"/>
      </w:pPr>
    </w:p>
    <w:p w14:paraId="5FF8384A" w14:textId="5C2085A3" w:rsidR="004E63A5" w:rsidRPr="004E63A5" w:rsidRDefault="004E63A5" w:rsidP="00FE1B0A">
      <w:pPr>
        <w:numPr>
          <w:ilvl w:val="0"/>
          <w:numId w:val="154"/>
        </w:numPr>
      </w:pPr>
      <w:r w:rsidRPr="004E63A5">
        <w:t xml:space="preserve">Track all child-only </w:t>
      </w:r>
      <w:r w:rsidR="004D108F">
        <w:t>C</w:t>
      </w:r>
      <w:r w:rsidRPr="004E63A5">
        <w:t xml:space="preserve">ases within the PSP program and process annual </w:t>
      </w:r>
      <w:r w:rsidR="009A34D2">
        <w:t>Redetermination of E</w:t>
      </w:r>
      <w:r w:rsidRPr="004E63A5">
        <w:t>ligibility every 12 months;</w:t>
      </w:r>
    </w:p>
    <w:p w14:paraId="50944E44" w14:textId="77777777" w:rsidR="004E63A5" w:rsidRPr="004E63A5" w:rsidRDefault="004E63A5" w:rsidP="004E63A5">
      <w:pPr>
        <w:ind w:left="720"/>
      </w:pPr>
    </w:p>
    <w:p w14:paraId="648B694F" w14:textId="6233BA4C" w:rsidR="004E63A5" w:rsidRPr="004E63A5" w:rsidRDefault="004E63A5" w:rsidP="00FE1B0A">
      <w:pPr>
        <w:numPr>
          <w:ilvl w:val="0"/>
          <w:numId w:val="154"/>
        </w:numPr>
      </w:pPr>
      <w:r w:rsidRPr="004E63A5">
        <w:t>Collect all employment and insurance information and transmit such information to the State in both electronic and hard</w:t>
      </w:r>
      <w:r w:rsidR="004D108F">
        <w:t>copy format at the time of all C</w:t>
      </w:r>
      <w:r w:rsidRPr="004E63A5">
        <w:t>ase renewals;</w:t>
      </w:r>
    </w:p>
    <w:p w14:paraId="5353D709" w14:textId="77777777" w:rsidR="004E63A5" w:rsidRPr="004E63A5" w:rsidRDefault="004E63A5" w:rsidP="004E63A5">
      <w:pPr>
        <w:ind w:left="720"/>
      </w:pPr>
    </w:p>
    <w:p w14:paraId="526D5E38" w14:textId="6295D651" w:rsidR="004E63A5" w:rsidRPr="004E63A5" w:rsidRDefault="004E63A5" w:rsidP="00FE1B0A">
      <w:pPr>
        <w:numPr>
          <w:ilvl w:val="0"/>
          <w:numId w:val="154"/>
        </w:numPr>
        <w:rPr>
          <w:b/>
        </w:rPr>
      </w:pPr>
      <w:r w:rsidRPr="004E63A5">
        <w:t xml:space="preserve">Develop and implement a process to terminate </w:t>
      </w:r>
      <w:r w:rsidR="004D108F">
        <w:t xml:space="preserve">remaining </w:t>
      </w:r>
      <w:r w:rsidR="001B31CD">
        <w:t>E</w:t>
      </w:r>
      <w:r w:rsidR="004D108F">
        <w:t>ligible children on C</w:t>
      </w:r>
      <w:r w:rsidRPr="004E63A5">
        <w:t xml:space="preserve">ases at the time of the renewal when the </w:t>
      </w:r>
      <w:r w:rsidR="005B1195">
        <w:t>B</w:t>
      </w:r>
      <w:r w:rsidRPr="004E63A5">
        <w:t>eneficiary fails to cooperate with PSP program requirements; and</w:t>
      </w:r>
    </w:p>
    <w:p w14:paraId="48C45E0A" w14:textId="77777777" w:rsidR="004E63A5" w:rsidRPr="004E63A5" w:rsidRDefault="004E63A5" w:rsidP="004E63A5">
      <w:pPr>
        <w:ind w:left="720"/>
      </w:pPr>
    </w:p>
    <w:p w14:paraId="30587B5A" w14:textId="77777777" w:rsidR="004E63A5" w:rsidRPr="004E63A5" w:rsidRDefault="004E63A5" w:rsidP="00FE1B0A">
      <w:pPr>
        <w:numPr>
          <w:ilvl w:val="0"/>
          <w:numId w:val="154"/>
        </w:numPr>
        <w:rPr>
          <w:b/>
        </w:rPr>
      </w:pPr>
      <w:r w:rsidRPr="004E63A5">
        <w:t xml:space="preserve">Process all terminations electronically and provide the State an acknowledgement and confirmation of all termination transactions on a weekly cycle.  </w:t>
      </w:r>
    </w:p>
    <w:p w14:paraId="4D80FDBE" w14:textId="77777777" w:rsidR="004E63A5" w:rsidRPr="004E63A5" w:rsidRDefault="004E63A5" w:rsidP="004E63A5">
      <w:pPr>
        <w:rPr>
          <w:b/>
        </w:rPr>
      </w:pPr>
    </w:p>
    <w:p w14:paraId="6C2C742B" w14:textId="77777777" w:rsidR="004E63A5" w:rsidRPr="004E63A5" w:rsidRDefault="004E63A5" w:rsidP="00D76FC9">
      <w:pPr>
        <w:pStyle w:val="Heading3"/>
      </w:pPr>
      <w:bookmarkStart w:id="1367" w:name="_Toc515882369"/>
      <w:bookmarkStart w:id="1368" w:name="_Toc515882370"/>
      <w:bookmarkStart w:id="1369" w:name="_Toc515882371"/>
      <w:bookmarkStart w:id="1370" w:name="_Toc515882372"/>
      <w:bookmarkStart w:id="1371" w:name="_Toc516746170"/>
      <w:bookmarkStart w:id="1372" w:name="_Toc535232788"/>
      <w:bookmarkStart w:id="1373" w:name="_Toc67491185"/>
      <w:bookmarkEnd w:id="1367"/>
      <w:bookmarkEnd w:id="1368"/>
      <w:bookmarkEnd w:id="1369"/>
      <w:bookmarkEnd w:id="1370"/>
      <w:r w:rsidRPr="004E63A5">
        <w:t>PSP OVERCHARGES</w:t>
      </w:r>
      <w:bookmarkEnd w:id="1371"/>
      <w:bookmarkEnd w:id="1372"/>
      <w:bookmarkEnd w:id="1373"/>
    </w:p>
    <w:p w14:paraId="00718292" w14:textId="77777777" w:rsidR="004E63A5" w:rsidRPr="004E63A5" w:rsidRDefault="004E63A5" w:rsidP="004E63A5">
      <w:pPr>
        <w:rPr>
          <w:b/>
        </w:rPr>
      </w:pPr>
    </w:p>
    <w:p w14:paraId="1DAAD2B7" w14:textId="107C3605" w:rsidR="004E63A5" w:rsidRPr="004E63A5" w:rsidRDefault="004E63A5" w:rsidP="004E63A5">
      <w:r w:rsidRPr="004E63A5">
        <w:t xml:space="preserve">The Vendor {Contractor} shall refund any incorrect premiums collected from the </w:t>
      </w:r>
      <w:r w:rsidR="005B1195">
        <w:t>B</w:t>
      </w:r>
      <w:r w:rsidRPr="004E63A5">
        <w:t>eneficiary within ten (10) business days of discovery.</w:t>
      </w:r>
    </w:p>
    <w:p w14:paraId="3D626862" w14:textId="77777777" w:rsidR="004E63A5" w:rsidRPr="004E63A5" w:rsidRDefault="004E63A5" w:rsidP="004E63A5">
      <w:pPr>
        <w:rPr>
          <w:b/>
        </w:rPr>
      </w:pPr>
      <w:r w:rsidRPr="004E63A5">
        <w:rPr>
          <w:b/>
        </w:rPr>
        <w:t xml:space="preserve"> </w:t>
      </w:r>
    </w:p>
    <w:p w14:paraId="034B5BE6" w14:textId="77777777" w:rsidR="004E63A5" w:rsidRPr="004E63A5" w:rsidRDefault="004E63A5" w:rsidP="00D76FC9">
      <w:pPr>
        <w:pStyle w:val="Heading3"/>
      </w:pPr>
      <w:bookmarkStart w:id="1374" w:name="_Toc516746171"/>
      <w:bookmarkStart w:id="1375" w:name="_Toc535232789"/>
      <w:bookmarkStart w:id="1376" w:name="_Toc67491186"/>
      <w:r w:rsidRPr="004E63A5">
        <w:t>PSP PROGRAM INQUIRIES</w:t>
      </w:r>
      <w:bookmarkEnd w:id="1374"/>
      <w:bookmarkEnd w:id="1375"/>
      <w:bookmarkEnd w:id="1376"/>
    </w:p>
    <w:p w14:paraId="7D112BB7" w14:textId="77777777" w:rsidR="004E63A5" w:rsidRPr="004E63A5" w:rsidRDefault="004E63A5" w:rsidP="004E63A5">
      <w:pPr>
        <w:rPr>
          <w:b/>
        </w:rPr>
      </w:pPr>
    </w:p>
    <w:p w14:paraId="16C70F49" w14:textId="5F76A4A3" w:rsidR="004E63A5" w:rsidRPr="004E63A5" w:rsidRDefault="004E63A5" w:rsidP="004E63A5">
      <w:r w:rsidRPr="004E63A5">
        <w:t>The Vendor {Co</w:t>
      </w:r>
      <w:r w:rsidR="005B1195">
        <w:t>ntractor} shall respond to all B</w:t>
      </w:r>
      <w:r w:rsidRPr="004E63A5">
        <w:t>eneficiary or provider questions and inquiries, through any modalities (telephone, letter, fax, etc.) within 48 hours of receipt.</w:t>
      </w:r>
    </w:p>
    <w:p w14:paraId="6DA21B0A" w14:textId="77777777" w:rsidR="004E63A5" w:rsidRPr="004E63A5" w:rsidRDefault="004E63A5" w:rsidP="004E63A5">
      <w:pPr>
        <w:rPr>
          <w:b/>
        </w:rPr>
      </w:pPr>
    </w:p>
    <w:p w14:paraId="7EF43F52" w14:textId="77777777" w:rsidR="004E63A5" w:rsidRPr="004E63A5" w:rsidRDefault="004E63A5" w:rsidP="00D76FC9">
      <w:pPr>
        <w:pStyle w:val="Heading3"/>
      </w:pPr>
      <w:bookmarkStart w:id="1377" w:name="_Toc516746172"/>
      <w:bookmarkStart w:id="1378" w:name="_Toc535232790"/>
      <w:bookmarkStart w:id="1379" w:name="_Toc67491187"/>
      <w:r w:rsidRPr="004E63A5">
        <w:t>PSP FILE ACCESS</w:t>
      </w:r>
      <w:bookmarkEnd w:id="1377"/>
      <w:bookmarkEnd w:id="1378"/>
      <w:bookmarkEnd w:id="1379"/>
    </w:p>
    <w:p w14:paraId="7B2E342E" w14:textId="77777777" w:rsidR="004E63A5" w:rsidRPr="004E63A5" w:rsidRDefault="004E63A5" w:rsidP="004E63A5">
      <w:pPr>
        <w:rPr>
          <w:b/>
        </w:rPr>
      </w:pPr>
    </w:p>
    <w:p w14:paraId="3694D19B" w14:textId="77777777" w:rsidR="004E63A5" w:rsidRPr="004E63A5" w:rsidRDefault="004E63A5" w:rsidP="004E63A5">
      <w:r w:rsidRPr="004E63A5">
        <w:t>The Vendor {Contractor} shall guarantee immediate access to any and all PSP data at any and all times requested by the State.</w:t>
      </w:r>
    </w:p>
    <w:p w14:paraId="0639FBC2" w14:textId="77777777" w:rsidR="004E63A5" w:rsidRPr="004E63A5" w:rsidRDefault="004E63A5" w:rsidP="004E63A5">
      <w:pPr>
        <w:rPr>
          <w:b/>
        </w:rPr>
      </w:pPr>
    </w:p>
    <w:p w14:paraId="797BE9C9" w14:textId="77777777" w:rsidR="004E63A5" w:rsidRPr="004E63A5" w:rsidRDefault="004E63A5" w:rsidP="00D76FC9">
      <w:pPr>
        <w:pStyle w:val="Heading2"/>
      </w:pPr>
      <w:bookmarkStart w:id="1380" w:name="_Toc516746173"/>
      <w:bookmarkStart w:id="1381" w:name="_Toc535232791"/>
      <w:bookmarkStart w:id="1382" w:name="_Toc67491188"/>
      <w:r w:rsidRPr="004E63A5">
        <w:t>QUALITY ASSURANCE REQUIREMENTS</w:t>
      </w:r>
      <w:bookmarkEnd w:id="1380"/>
      <w:bookmarkEnd w:id="1381"/>
      <w:bookmarkEnd w:id="1382"/>
    </w:p>
    <w:p w14:paraId="21C4B996" w14:textId="77777777" w:rsidR="004E63A5" w:rsidRPr="004E63A5" w:rsidRDefault="004E63A5" w:rsidP="004E63A5">
      <w:pPr>
        <w:rPr>
          <w:b/>
        </w:rPr>
      </w:pPr>
    </w:p>
    <w:p w14:paraId="131062D2" w14:textId="77777777" w:rsidR="004E63A5" w:rsidRPr="004E63A5" w:rsidRDefault="004E63A5" w:rsidP="004E63A5">
      <w:r w:rsidRPr="004E63A5">
        <w:t>The Vendor {Contractor} shall develop and implement a dedicated Quality Assurance (QA) process designed to assess operations, identify problems and coordinate efforts for resolution of all errors, mistakes, or difficulties associated with operation of the programs.  The QA process shall encompass, but not be limited to, the following areas:</w:t>
      </w:r>
    </w:p>
    <w:p w14:paraId="76ABD605" w14:textId="77777777" w:rsidR="004E63A5" w:rsidRPr="004E63A5" w:rsidRDefault="004E63A5" w:rsidP="004E63A5"/>
    <w:p w14:paraId="393E85D0" w14:textId="77777777" w:rsidR="004E63A5" w:rsidRPr="004E63A5" w:rsidRDefault="004E63A5" w:rsidP="00FE1B0A">
      <w:pPr>
        <w:numPr>
          <w:ilvl w:val="0"/>
          <w:numId w:val="155"/>
        </w:numPr>
      </w:pPr>
      <w:r w:rsidRPr="004E63A5">
        <w:t>Mail Room Operations;</w:t>
      </w:r>
    </w:p>
    <w:p w14:paraId="2EA04A1D" w14:textId="77777777" w:rsidR="004E63A5" w:rsidRPr="004E63A5" w:rsidRDefault="004E63A5" w:rsidP="00FE1B0A">
      <w:pPr>
        <w:numPr>
          <w:ilvl w:val="0"/>
          <w:numId w:val="155"/>
        </w:numPr>
      </w:pPr>
      <w:r w:rsidRPr="004E63A5">
        <w:t>Call Center Operations;</w:t>
      </w:r>
    </w:p>
    <w:p w14:paraId="5648144C" w14:textId="77777777" w:rsidR="004E63A5" w:rsidRPr="004E63A5" w:rsidRDefault="004E63A5" w:rsidP="00FE1B0A">
      <w:pPr>
        <w:numPr>
          <w:ilvl w:val="0"/>
          <w:numId w:val="155"/>
        </w:numPr>
      </w:pPr>
      <w:r w:rsidRPr="004E63A5">
        <w:t>Information Systems;</w:t>
      </w:r>
    </w:p>
    <w:p w14:paraId="263F98AE" w14:textId="77777777" w:rsidR="004E63A5" w:rsidRPr="004E63A5" w:rsidRDefault="004E63A5" w:rsidP="00FE1B0A">
      <w:pPr>
        <w:numPr>
          <w:ilvl w:val="0"/>
          <w:numId w:val="155"/>
        </w:numPr>
      </w:pPr>
      <w:r w:rsidRPr="004E63A5">
        <w:t>Eligibility Determination Screening through the State’s NJ Worker Portal;</w:t>
      </w:r>
    </w:p>
    <w:p w14:paraId="70D1025B" w14:textId="77777777" w:rsidR="004E63A5" w:rsidRPr="004E63A5" w:rsidRDefault="004E63A5" w:rsidP="00FE1B0A">
      <w:pPr>
        <w:numPr>
          <w:ilvl w:val="0"/>
          <w:numId w:val="155"/>
        </w:numPr>
      </w:pPr>
      <w:r w:rsidRPr="004E63A5">
        <w:t>Data Entry;</w:t>
      </w:r>
    </w:p>
    <w:p w14:paraId="1D545146" w14:textId="77777777" w:rsidR="004E63A5" w:rsidRPr="004E63A5" w:rsidRDefault="004E63A5" w:rsidP="00FE1B0A">
      <w:pPr>
        <w:numPr>
          <w:ilvl w:val="0"/>
          <w:numId w:val="155"/>
        </w:numPr>
      </w:pPr>
      <w:r w:rsidRPr="004E63A5">
        <w:t>Eligibility Processing through the State’s NJ Worker Portal;</w:t>
      </w:r>
    </w:p>
    <w:p w14:paraId="46BEB9C7" w14:textId="77777777" w:rsidR="004E63A5" w:rsidRPr="004E63A5" w:rsidRDefault="004E63A5" w:rsidP="00FE1B0A">
      <w:pPr>
        <w:numPr>
          <w:ilvl w:val="0"/>
          <w:numId w:val="155"/>
        </w:numPr>
      </w:pPr>
      <w:r w:rsidRPr="004E63A5">
        <w:t>Managed Care Enrollment;</w:t>
      </w:r>
    </w:p>
    <w:p w14:paraId="1DE9EED9" w14:textId="77777777" w:rsidR="004E63A5" w:rsidRPr="004E63A5" w:rsidRDefault="004E63A5" w:rsidP="00FE1B0A">
      <w:pPr>
        <w:numPr>
          <w:ilvl w:val="0"/>
          <w:numId w:val="155"/>
        </w:numPr>
      </w:pPr>
      <w:r w:rsidRPr="004E63A5">
        <w:t>Fiscal Operations;</w:t>
      </w:r>
    </w:p>
    <w:p w14:paraId="327CAF5C" w14:textId="77777777" w:rsidR="004E63A5" w:rsidRPr="004E63A5" w:rsidRDefault="004E63A5" w:rsidP="00FE1B0A">
      <w:pPr>
        <w:numPr>
          <w:ilvl w:val="0"/>
          <w:numId w:val="155"/>
        </w:numPr>
      </w:pPr>
      <w:r w:rsidRPr="004E63A5">
        <w:t>Training;</w:t>
      </w:r>
    </w:p>
    <w:p w14:paraId="74601C8F" w14:textId="77777777" w:rsidR="004E63A5" w:rsidRPr="004E63A5" w:rsidRDefault="004E63A5" w:rsidP="00FE1B0A">
      <w:pPr>
        <w:numPr>
          <w:ilvl w:val="0"/>
          <w:numId w:val="155"/>
        </w:numPr>
      </w:pPr>
      <w:r w:rsidRPr="004E63A5">
        <w:t>Mail House Activities;</w:t>
      </w:r>
    </w:p>
    <w:p w14:paraId="2634865F" w14:textId="77777777" w:rsidR="004E63A5" w:rsidRPr="004E63A5" w:rsidRDefault="004E63A5" w:rsidP="00FE1B0A">
      <w:pPr>
        <w:numPr>
          <w:ilvl w:val="0"/>
          <w:numId w:val="155"/>
        </w:numPr>
      </w:pPr>
      <w:r w:rsidRPr="004E63A5">
        <w:t>Human Resources;</w:t>
      </w:r>
    </w:p>
    <w:p w14:paraId="4813BE0E" w14:textId="77777777" w:rsidR="004E63A5" w:rsidRPr="004E63A5" w:rsidRDefault="004E63A5" w:rsidP="00FE1B0A">
      <w:pPr>
        <w:numPr>
          <w:ilvl w:val="0"/>
          <w:numId w:val="155"/>
        </w:numPr>
      </w:pPr>
      <w:r w:rsidRPr="004E63A5">
        <w:t>Subcontractors, as applicable;</w:t>
      </w:r>
    </w:p>
    <w:p w14:paraId="386F0D3B" w14:textId="77777777" w:rsidR="004E63A5" w:rsidRPr="004E63A5" w:rsidRDefault="004E63A5" w:rsidP="00FE1B0A">
      <w:pPr>
        <w:numPr>
          <w:ilvl w:val="0"/>
          <w:numId w:val="155"/>
        </w:numPr>
      </w:pPr>
      <w:r w:rsidRPr="004E63A5">
        <w:t>Printing;</w:t>
      </w:r>
    </w:p>
    <w:p w14:paraId="175B6ABA" w14:textId="77777777" w:rsidR="004E63A5" w:rsidRPr="004E63A5" w:rsidRDefault="004E63A5" w:rsidP="00FE1B0A">
      <w:pPr>
        <w:numPr>
          <w:ilvl w:val="0"/>
          <w:numId w:val="155"/>
        </w:numPr>
      </w:pPr>
      <w:r w:rsidRPr="004E63A5">
        <w:lastRenderedPageBreak/>
        <w:t>Notices, Information and Educational Materials; and</w:t>
      </w:r>
    </w:p>
    <w:p w14:paraId="291A1054" w14:textId="77777777" w:rsidR="004E63A5" w:rsidRPr="004E63A5" w:rsidRDefault="004E63A5" w:rsidP="00FE1B0A">
      <w:pPr>
        <w:numPr>
          <w:ilvl w:val="0"/>
          <w:numId w:val="155"/>
        </w:numPr>
      </w:pPr>
      <w:r w:rsidRPr="004E63A5">
        <w:t>Translation Services.</w:t>
      </w:r>
    </w:p>
    <w:p w14:paraId="67F1272D" w14:textId="77777777" w:rsidR="004E63A5" w:rsidRPr="004E63A5" w:rsidRDefault="004E63A5" w:rsidP="004E63A5"/>
    <w:p w14:paraId="2978E030" w14:textId="76CD9484" w:rsidR="004E63A5" w:rsidRPr="004E63A5" w:rsidRDefault="004E63A5" w:rsidP="004E63A5">
      <w:r w:rsidRPr="004E63A5">
        <w:t xml:space="preserve">The Vendor {Contractor} shall submit a QA Plan within 45 calendar days of the Blanket P.O. </w:t>
      </w:r>
      <w:r w:rsidR="00F85004">
        <w:t xml:space="preserve">Effective Date </w:t>
      </w:r>
      <w:r w:rsidRPr="004E63A5">
        <w:t xml:space="preserve">summarizing all goals and initiatives for the upcoming year, and a revised and updated QA Plan for each subsequent year of the Blanket P.O. The QA plan must be approved by the SCM prior to implementation.  </w:t>
      </w:r>
    </w:p>
    <w:p w14:paraId="1D3D4810" w14:textId="77777777" w:rsidR="004E63A5" w:rsidRPr="004E63A5" w:rsidRDefault="004E63A5" w:rsidP="004E63A5">
      <w:pPr>
        <w:rPr>
          <w:b/>
        </w:rPr>
      </w:pPr>
    </w:p>
    <w:p w14:paraId="5302513F" w14:textId="77777777" w:rsidR="004E63A5" w:rsidRPr="004E63A5" w:rsidRDefault="004E63A5" w:rsidP="00D76FC9">
      <w:pPr>
        <w:pStyle w:val="Heading3"/>
      </w:pPr>
      <w:bookmarkStart w:id="1383" w:name="_Toc516746174"/>
      <w:bookmarkStart w:id="1384" w:name="_Toc535232792"/>
      <w:bookmarkStart w:id="1385" w:name="_Toc67491189"/>
      <w:r w:rsidRPr="004E63A5">
        <w:t>QUALITY ASSURANCE POLICIES AND PROCEDURE MANUAL</w:t>
      </w:r>
      <w:bookmarkEnd w:id="1383"/>
      <w:bookmarkEnd w:id="1384"/>
      <w:bookmarkEnd w:id="1385"/>
    </w:p>
    <w:p w14:paraId="1AF3CA03" w14:textId="77777777" w:rsidR="004E63A5" w:rsidRPr="004E63A5" w:rsidRDefault="004E63A5" w:rsidP="004E63A5">
      <w:pPr>
        <w:rPr>
          <w:b/>
        </w:rPr>
      </w:pPr>
    </w:p>
    <w:p w14:paraId="15998CB1" w14:textId="0C19EBAE" w:rsidR="004E63A5" w:rsidRPr="004E63A5" w:rsidRDefault="004E63A5" w:rsidP="004E63A5">
      <w:r w:rsidRPr="004E63A5">
        <w:t xml:space="preserve">The Vendor {Contractor} shall submit, for SCM approval, a Quality Assurance Policies and Procedure Manual (QM Manual) within </w:t>
      </w:r>
      <w:del w:id="1386" w:author="Author">
        <w:r w:rsidRPr="004E63A5" w:rsidDel="00B436D1">
          <w:delText xml:space="preserve">45 </w:delText>
        </w:r>
      </w:del>
      <w:ins w:id="1387" w:author="Author">
        <w:r w:rsidR="00B436D1">
          <w:t>90</w:t>
        </w:r>
        <w:r w:rsidR="00B436D1" w:rsidRPr="004E63A5">
          <w:t xml:space="preserve"> </w:t>
        </w:r>
      </w:ins>
      <w:r w:rsidRPr="004E63A5">
        <w:t>days of Blanket P.O. award.  Annual updates shall be submitted to the SCM on the anniversary of the Blanket P.O. effective date.  The manual shall reflect the current policies and procedures for:</w:t>
      </w:r>
    </w:p>
    <w:p w14:paraId="3EB70D3C" w14:textId="77777777" w:rsidR="004E63A5" w:rsidRPr="004E63A5" w:rsidRDefault="004E63A5" w:rsidP="004E63A5"/>
    <w:p w14:paraId="0F8393B6" w14:textId="77777777" w:rsidR="004E63A5" w:rsidRPr="004E63A5" w:rsidRDefault="004E63A5" w:rsidP="00FE1B0A">
      <w:pPr>
        <w:numPr>
          <w:ilvl w:val="0"/>
          <w:numId w:val="156"/>
        </w:numPr>
      </w:pPr>
      <w:r w:rsidRPr="004E63A5">
        <w:t>Monitoring and evaluating all areas specified in the QA Plan;</w:t>
      </w:r>
    </w:p>
    <w:p w14:paraId="45C66996" w14:textId="77777777" w:rsidR="004E63A5" w:rsidRPr="004E63A5" w:rsidRDefault="004E63A5" w:rsidP="004E63A5">
      <w:pPr>
        <w:ind w:left="720"/>
      </w:pPr>
    </w:p>
    <w:p w14:paraId="67CD695F" w14:textId="77777777" w:rsidR="004E63A5" w:rsidRPr="004E63A5" w:rsidRDefault="004E63A5" w:rsidP="00FE1B0A">
      <w:pPr>
        <w:numPr>
          <w:ilvl w:val="0"/>
          <w:numId w:val="156"/>
        </w:numPr>
      </w:pPr>
      <w:r w:rsidRPr="004E63A5">
        <w:t>Gathering and trending data discovered as a result of the QA process;</w:t>
      </w:r>
    </w:p>
    <w:p w14:paraId="4E503F19" w14:textId="77777777" w:rsidR="004E63A5" w:rsidRPr="004E63A5" w:rsidRDefault="004E63A5" w:rsidP="004E63A5">
      <w:pPr>
        <w:ind w:left="720"/>
      </w:pPr>
    </w:p>
    <w:p w14:paraId="779176E6" w14:textId="77777777" w:rsidR="004E63A5" w:rsidRPr="004E63A5" w:rsidRDefault="004E63A5" w:rsidP="00FE1B0A">
      <w:pPr>
        <w:numPr>
          <w:ilvl w:val="0"/>
          <w:numId w:val="156"/>
        </w:numPr>
      </w:pPr>
      <w:r w:rsidRPr="004E63A5">
        <w:t>Notifying the SCM of deficiencies and the process for submitting a  corrective action plan and ongoing progress to correct until fully resolved;</w:t>
      </w:r>
    </w:p>
    <w:p w14:paraId="228B4713" w14:textId="77777777" w:rsidR="004E63A5" w:rsidRPr="004E63A5" w:rsidRDefault="004E63A5" w:rsidP="004E63A5">
      <w:pPr>
        <w:ind w:left="720"/>
      </w:pPr>
    </w:p>
    <w:p w14:paraId="54325E92" w14:textId="77777777" w:rsidR="004E63A5" w:rsidRPr="004E63A5" w:rsidRDefault="004E63A5" w:rsidP="00FE1B0A">
      <w:pPr>
        <w:numPr>
          <w:ilvl w:val="0"/>
          <w:numId w:val="156"/>
        </w:numPr>
      </w:pPr>
      <w:r w:rsidRPr="004E63A5">
        <w:t>Assuring the allocation of personnel necessary for Blanket P.O. operation;</w:t>
      </w:r>
    </w:p>
    <w:p w14:paraId="2B62E97F" w14:textId="77777777" w:rsidR="004E63A5" w:rsidRPr="004E63A5" w:rsidRDefault="004E63A5" w:rsidP="004E63A5">
      <w:pPr>
        <w:ind w:left="720"/>
      </w:pPr>
    </w:p>
    <w:p w14:paraId="0CA47A8B" w14:textId="77777777" w:rsidR="004E63A5" w:rsidRPr="004E63A5" w:rsidRDefault="004E63A5" w:rsidP="00FE1B0A">
      <w:pPr>
        <w:numPr>
          <w:ilvl w:val="0"/>
          <w:numId w:val="156"/>
        </w:numPr>
      </w:pPr>
      <w:r w:rsidRPr="004E63A5">
        <w:t>Overseeing and assessing all human resource recruitment;</w:t>
      </w:r>
    </w:p>
    <w:p w14:paraId="1CFDCBF6" w14:textId="77777777" w:rsidR="004E63A5" w:rsidRPr="004E63A5" w:rsidRDefault="004E63A5" w:rsidP="004E63A5">
      <w:pPr>
        <w:ind w:left="720"/>
      </w:pPr>
    </w:p>
    <w:p w14:paraId="4F866F50" w14:textId="77777777" w:rsidR="004E63A5" w:rsidRPr="004E63A5" w:rsidRDefault="004E63A5" w:rsidP="00FE1B0A">
      <w:pPr>
        <w:numPr>
          <w:ilvl w:val="0"/>
          <w:numId w:val="156"/>
        </w:numPr>
      </w:pPr>
      <w:r w:rsidRPr="004E63A5">
        <w:t>Determining any required population samples and data measures according to universally accepted statistically valid samples; and</w:t>
      </w:r>
    </w:p>
    <w:p w14:paraId="73692CD2" w14:textId="77777777" w:rsidR="004E63A5" w:rsidRPr="004E63A5" w:rsidRDefault="004E63A5" w:rsidP="004E63A5">
      <w:pPr>
        <w:ind w:left="720"/>
      </w:pPr>
    </w:p>
    <w:p w14:paraId="24E96F8C" w14:textId="232DC4F3" w:rsidR="004E63A5" w:rsidRPr="004E63A5" w:rsidRDefault="004D108F" w:rsidP="00FE1B0A">
      <w:pPr>
        <w:numPr>
          <w:ilvl w:val="0"/>
          <w:numId w:val="156"/>
        </w:numPr>
      </w:pPr>
      <w:r>
        <w:t>Reviewing all C</w:t>
      </w:r>
      <w:r w:rsidR="004E63A5" w:rsidRPr="004E63A5">
        <w:t>a</w:t>
      </w:r>
      <w:r w:rsidR="009A34D2">
        <w:t xml:space="preserve">ses, </w:t>
      </w:r>
      <w:r w:rsidR="008B233A">
        <w:t>E</w:t>
      </w:r>
      <w:r w:rsidR="009A34D2">
        <w:t>nrollments, Disenrollment</w:t>
      </w:r>
      <w:r w:rsidR="004E63A5" w:rsidRPr="004E63A5">
        <w:t>s,</w:t>
      </w:r>
      <w:r>
        <w:t xml:space="preserve"> renewals, missing information C</w:t>
      </w:r>
      <w:r w:rsidR="004E63A5" w:rsidRPr="004E63A5">
        <w:t xml:space="preserve">ases, mailings, premium invoices, premium refunds or other subjects common to the operation of the programs. </w:t>
      </w:r>
    </w:p>
    <w:p w14:paraId="2A69200F" w14:textId="77777777" w:rsidR="004E63A5" w:rsidRPr="004E63A5" w:rsidRDefault="004E63A5" w:rsidP="004E63A5">
      <w:pPr>
        <w:ind w:left="720"/>
        <w:rPr>
          <w:b/>
        </w:rPr>
      </w:pPr>
    </w:p>
    <w:p w14:paraId="1DFF9CE5" w14:textId="77777777" w:rsidR="004E63A5" w:rsidRPr="004E63A5" w:rsidRDefault="004E63A5" w:rsidP="00D76FC9">
      <w:pPr>
        <w:pStyle w:val="Heading3"/>
      </w:pPr>
      <w:bookmarkStart w:id="1388" w:name="_Toc516746175"/>
      <w:bookmarkStart w:id="1389" w:name="_Toc535232793"/>
      <w:bookmarkStart w:id="1390" w:name="_Toc67491190"/>
      <w:r w:rsidRPr="004E63A5">
        <w:t>QUALITY ASSURANCE REPORTING</w:t>
      </w:r>
      <w:bookmarkEnd w:id="1388"/>
      <w:bookmarkEnd w:id="1389"/>
      <w:bookmarkEnd w:id="1390"/>
    </w:p>
    <w:p w14:paraId="7232AE91" w14:textId="77777777" w:rsidR="004E63A5" w:rsidRPr="004E63A5" w:rsidRDefault="004E63A5" w:rsidP="004E63A5">
      <w:pPr>
        <w:rPr>
          <w:b/>
        </w:rPr>
      </w:pPr>
    </w:p>
    <w:p w14:paraId="1D5FE56B" w14:textId="77777777" w:rsidR="004E63A5" w:rsidRPr="004E63A5" w:rsidRDefault="004E63A5" w:rsidP="004E63A5">
      <w:r w:rsidRPr="004E63A5">
        <w:t>The Vendor {Contractor} shall design and submit a quarterly summary report on QA activities. The QA report shall address, but not be limited to, the following QA initiatives and monitoring activities:</w:t>
      </w:r>
    </w:p>
    <w:p w14:paraId="02F0ED5A" w14:textId="77777777" w:rsidR="004E63A5" w:rsidRPr="004E63A5" w:rsidRDefault="004E63A5" w:rsidP="004E63A5"/>
    <w:p w14:paraId="6FCE4100" w14:textId="77777777" w:rsidR="004E63A5" w:rsidRPr="004E63A5" w:rsidRDefault="004E63A5" w:rsidP="00FE1B0A">
      <w:pPr>
        <w:numPr>
          <w:ilvl w:val="0"/>
          <w:numId w:val="157"/>
        </w:numPr>
      </w:pPr>
      <w:r w:rsidRPr="004E63A5">
        <w:t>Problem areas identified;</w:t>
      </w:r>
    </w:p>
    <w:p w14:paraId="56A09CC1" w14:textId="77777777" w:rsidR="004E63A5" w:rsidRPr="004E63A5" w:rsidRDefault="004E63A5" w:rsidP="00FE1B0A">
      <w:pPr>
        <w:numPr>
          <w:ilvl w:val="0"/>
          <w:numId w:val="157"/>
        </w:numPr>
      </w:pPr>
      <w:r w:rsidRPr="004E63A5">
        <w:t>Compliance and non-compliance of Blanket P.O. requirements;</w:t>
      </w:r>
    </w:p>
    <w:p w14:paraId="6AAA7D57" w14:textId="77777777" w:rsidR="004E63A5" w:rsidRPr="004E63A5" w:rsidRDefault="004E63A5" w:rsidP="00FE1B0A">
      <w:pPr>
        <w:numPr>
          <w:ilvl w:val="0"/>
          <w:numId w:val="157"/>
        </w:numPr>
      </w:pPr>
      <w:r w:rsidRPr="004E63A5">
        <w:t>Contractual policies and procedures;</w:t>
      </w:r>
    </w:p>
    <w:p w14:paraId="29975BA8" w14:textId="77777777" w:rsidR="004E63A5" w:rsidRPr="004E63A5" w:rsidRDefault="004E63A5" w:rsidP="00FE1B0A">
      <w:pPr>
        <w:numPr>
          <w:ilvl w:val="0"/>
          <w:numId w:val="157"/>
        </w:numPr>
      </w:pPr>
      <w:r w:rsidRPr="004E63A5">
        <w:t>Corrective actions implemented, with outcomes summarized;</w:t>
      </w:r>
    </w:p>
    <w:p w14:paraId="2EA408D6" w14:textId="77777777" w:rsidR="004E63A5" w:rsidRPr="004E63A5" w:rsidRDefault="004E63A5" w:rsidP="00FE1B0A">
      <w:pPr>
        <w:numPr>
          <w:ilvl w:val="0"/>
          <w:numId w:val="157"/>
        </w:numPr>
      </w:pPr>
      <w:r w:rsidRPr="004E63A5">
        <w:t>Corrective actions to be implemented with time frames;</w:t>
      </w:r>
    </w:p>
    <w:p w14:paraId="65F3B42F" w14:textId="77777777" w:rsidR="004E63A5" w:rsidRPr="004E63A5" w:rsidRDefault="004E63A5" w:rsidP="00FE1B0A">
      <w:pPr>
        <w:numPr>
          <w:ilvl w:val="0"/>
          <w:numId w:val="157"/>
        </w:numPr>
      </w:pPr>
      <w:r w:rsidRPr="004E63A5">
        <w:t>Progress on correcting specific problems; and</w:t>
      </w:r>
    </w:p>
    <w:p w14:paraId="515462FD" w14:textId="77777777" w:rsidR="004E63A5" w:rsidRPr="004E63A5" w:rsidRDefault="004E63A5" w:rsidP="00FE1B0A">
      <w:pPr>
        <w:numPr>
          <w:ilvl w:val="0"/>
          <w:numId w:val="157"/>
        </w:numPr>
      </w:pPr>
      <w:r w:rsidRPr="004E63A5">
        <w:t>Resolution of all problems.</w:t>
      </w:r>
    </w:p>
    <w:p w14:paraId="2D665DAD" w14:textId="77777777" w:rsidR="004E63A5" w:rsidRPr="004E63A5" w:rsidRDefault="004E63A5" w:rsidP="004E63A5"/>
    <w:p w14:paraId="4B24808D" w14:textId="77777777" w:rsidR="004E63A5" w:rsidRPr="004E63A5" w:rsidRDefault="004E63A5" w:rsidP="004E63A5">
      <w:r w:rsidRPr="004E63A5">
        <w:t>The Vendor {Contractor} shall include all relative aggregate and trended data collected during the QA and monitoring process in the QA quarterly report.  The Vendor {Contractor} shall compare and indicate data collected to that of the prior quarter’s report.</w:t>
      </w:r>
    </w:p>
    <w:p w14:paraId="52647EBB" w14:textId="77777777" w:rsidR="004E63A5" w:rsidRPr="004E63A5" w:rsidRDefault="004E63A5" w:rsidP="004E63A5">
      <w:pPr>
        <w:rPr>
          <w:b/>
        </w:rPr>
      </w:pPr>
    </w:p>
    <w:p w14:paraId="745EC025" w14:textId="77777777" w:rsidR="004E63A5" w:rsidRPr="004E63A5" w:rsidRDefault="004E63A5" w:rsidP="00D76FC9">
      <w:pPr>
        <w:pStyle w:val="Heading3"/>
      </w:pPr>
      <w:bookmarkStart w:id="1391" w:name="_Toc516746176"/>
      <w:bookmarkStart w:id="1392" w:name="_Toc535232794"/>
      <w:bookmarkStart w:id="1393" w:name="_Toc67491191"/>
      <w:r w:rsidRPr="004E63A5">
        <w:t>QUALITY CONTROL REVIEW</w:t>
      </w:r>
      <w:bookmarkEnd w:id="1391"/>
      <w:bookmarkEnd w:id="1392"/>
      <w:bookmarkEnd w:id="1393"/>
    </w:p>
    <w:p w14:paraId="71FE4113" w14:textId="77777777" w:rsidR="004E63A5" w:rsidRPr="004E63A5" w:rsidRDefault="004E63A5" w:rsidP="004E63A5">
      <w:pPr>
        <w:rPr>
          <w:b/>
        </w:rPr>
      </w:pPr>
    </w:p>
    <w:p w14:paraId="42137D00" w14:textId="77777777" w:rsidR="004E63A5" w:rsidRPr="004E63A5" w:rsidRDefault="004E63A5" w:rsidP="004E63A5">
      <w:r w:rsidRPr="004E63A5">
        <w:t>The Vendor {Contractor} shall be subject to quality control review monitoring by the SCM.</w:t>
      </w:r>
    </w:p>
    <w:p w14:paraId="00AF2FA9" w14:textId="77777777" w:rsidR="004E63A5" w:rsidRPr="004E63A5" w:rsidRDefault="004E63A5" w:rsidP="004E63A5">
      <w:pPr>
        <w:rPr>
          <w:b/>
        </w:rPr>
      </w:pPr>
    </w:p>
    <w:p w14:paraId="5BC424E2" w14:textId="77777777" w:rsidR="004E63A5" w:rsidRPr="004E63A5" w:rsidRDefault="004E63A5" w:rsidP="00D76FC9">
      <w:pPr>
        <w:pStyle w:val="Heading2"/>
      </w:pPr>
      <w:bookmarkStart w:id="1394" w:name="_Toc516746177"/>
      <w:bookmarkStart w:id="1395" w:name="_Toc535232795"/>
      <w:bookmarkStart w:id="1396" w:name="_Toc67491192"/>
      <w:r w:rsidRPr="004E63A5">
        <w:t>Blanket P.O. TRAINING REQUIREMENTS</w:t>
      </w:r>
      <w:bookmarkEnd w:id="1394"/>
      <w:bookmarkEnd w:id="1395"/>
      <w:bookmarkEnd w:id="1396"/>
    </w:p>
    <w:p w14:paraId="0EC7DEAD" w14:textId="77777777" w:rsidR="004E63A5" w:rsidRPr="004E63A5" w:rsidRDefault="004E63A5" w:rsidP="004E63A5">
      <w:pPr>
        <w:rPr>
          <w:b/>
        </w:rPr>
      </w:pPr>
    </w:p>
    <w:p w14:paraId="24B6595B" w14:textId="77777777" w:rsidR="004E63A5" w:rsidRPr="004E63A5" w:rsidRDefault="004E63A5" w:rsidP="00D76FC9">
      <w:pPr>
        <w:pStyle w:val="Heading3"/>
      </w:pPr>
      <w:bookmarkStart w:id="1397" w:name="_Toc516746178"/>
      <w:bookmarkStart w:id="1398" w:name="_Toc535232796"/>
      <w:bookmarkStart w:id="1399" w:name="_Toc67491193"/>
      <w:r w:rsidRPr="004E63A5">
        <w:t>HUMAN RESOURCE DEVELOPMENT AND TRAINING</w:t>
      </w:r>
      <w:bookmarkEnd w:id="1397"/>
      <w:bookmarkEnd w:id="1398"/>
      <w:bookmarkEnd w:id="1399"/>
    </w:p>
    <w:p w14:paraId="028ECEFB" w14:textId="77777777" w:rsidR="004E63A5" w:rsidRPr="004E63A5" w:rsidRDefault="004E63A5" w:rsidP="004E63A5">
      <w:pPr>
        <w:rPr>
          <w:b/>
        </w:rPr>
      </w:pPr>
    </w:p>
    <w:p w14:paraId="3BA71B45" w14:textId="77777777" w:rsidR="004E63A5" w:rsidRPr="004E63A5" w:rsidRDefault="004E63A5" w:rsidP="004E63A5">
      <w:r w:rsidRPr="004E63A5">
        <w:t>The Vendor {Contractor} shall:</w:t>
      </w:r>
    </w:p>
    <w:p w14:paraId="14CE06BB" w14:textId="77777777" w:rsidR="004E63A5" w:rsidRPr="004E63A5" w:rsidRDefault="004E63A5" w:rsidP="004E63A5"/>
    <w:p w14:paraId="3EE4E430" w14:textId="77777777" w:rsidR="004E63A5" w:rsidRPr="004E63A5" w:rsidRDefault="004E63A5" w:rsidP="00FE1B0A">
      <w:pPr>
        <w:numPr>
          <w:ilvl w:val="0"/>
          <w:numId w:val="158"/>
        </w:numPr>
      </w:pPr>
      <w:r w:rsidRPr="004E63A5">
        <w:t>Provide and maintain the necessary training space, equipment and supplies, (e.g., lecture/meeting rooms, computer training rooms, computer per trainee, operator headphones per trainee, manual binders, audio/visual equipment, etc.) required for the effective and efficient operation of its training programs; and</w:t>
      </w:r>
    </w:p>
    <w:p w14:paraId="6E12DE60" w14:textId="77777777" w:rsidR="004E63A5" w:rsidRPr="004E63A5" w:rsidRDefault="004E63A5" w:rsidP="004E63A5"/>
    <w:p w14:paraId="64E9FA04" w14:textId="77777777" w:rsidR="004E63A5" w:rsidRPr="004E63A5" w:rsidRDefault="004E63A5" w:rsidP="00FE1B0A">
      <w:pPr>
        <w:numPr>
          <w:ilvl w:val="0"/>
          <w:numId w:val="158"/>
        </w:numPr>
      </w:pPr>
      <w:r w:rsidRPr="004E63A5">
        <w:t>Ensure the training manual is accessible to the SCM at all times.</w:t>
      </w:r>
    </w:p>
    <w:p w14:paraId="7F295014" w14:textId="77777777" w:rsidR="004E63A5" w:rsidRPr="004E63A5" w:rsidRDefault="004E63A5" w:rsidP="004E63A5">
      <w:pPr>
        <w:ind w:left="720"/>
      </w:pPr>
    </w:p>
    <w:p w14:paraId="6EF20D4B" w14:textId="77777777" w:rsidR="004E63A5" w:rsidRPr="004E63A5" w:rsidRDefault="004E63A5" w:rsidP="004E63A5">
      <w:r w:rsidRPr="004E63A5">
        <w:t xml:space="preserve">The Vendor’s {Contractor’s} organization and management of the training unit shall be subject to SCM approval prior to training activation and at any time a change in staffing, policy or procedures is anticipated or occurs.  </w:t>
      </w:r>
    </w:p>
    <w:p w14:paraId="56F4E42A" w14:textId="77777777" w:rsidR="004E63A5" w:rsidRPr="004E63A5" w:rsidRDefault="004E63A5" w:rsidP="004E63A5">
      <w:pPr>
        <w:rPr>
          <w:b/>
        </w:rPr>
      </w:pPr>
    </w:p>
    <w:p w14:paraId="0BE20B15" w14:textId="77777777" w:rsidR="004E63A5" w:rsidRPr="004E63A5" w:rsidRDefault="004E63A5" w:rsidP="00D76FC9">
      <w:pPr>
        <w:pStyle w:val="Heading3"/>
      </w:pPr>
      <w:bookmarkStart w:id="1400" w:name="_Toc516746179"/>
      <w:bookmarkStart w:id="1401" w:name="_Toc535232797"/>
      <w:bookmarkStart w:id="1402" w:name="_Toc67491194"/>
      <w:r w:rsidRPr="004E63A5">
        <w:t>TECHNICAL AND PROGRAMMATIC TRAINING</w:t>
      </w:r>
      <w:bookmarkEnd w:id="1400"/>
      <w:bookmarkEnd w:id="1401"/>
      <w:bookmarkEnd w:id="1402"/>
    </w:p>
    <w:p w14:paraId="79CFE6B6" w14:textId="77777777" w:rsidR="004E63A5" w:rsidRPr="004E63A5" w:rsidRDefault="004E63A5" w:rsidP="004E63A5"/>
    <w:p w14:paraId="37D2DC43" w14:textId="77777777" w:rsidR="004E63A5" w:rsidRPr="004E63A5" w:rsidRDefault="004E63A5" w:rsidP="004E63A5">
      <w:r w:rsidRPr="004E63A5">
        <w:t xml:space="preserve">The Instructional Design (ID) of the Vendor’s {Contractor’s} technical and programmatic training modules shall be created in accordance with the Instructional Systems Design (ISD) and include all basic elements of the ADDIE Model (i.e., analysis, design, development, implementation and evaluation).  </w:t>
      </w:r>
    </w:p>
    <w:p w14:paraId="2F58D1D4" w14:textId="77777777" w:rsidR="004E63A5" w:rsidRPr="004E63A5" w:rsidRDefault="004E63A5" w:rsidP="004E63A5"/>
    <w:p w14:paraId="7D768389" w14:textId="77777777" w:rsidR="004E63A5" w:rsidRPr="004E63A5" w:rsidRDefault="004E63A5" w:rsidP="004E63A5">
      <w:r w:rsidRPr="004E63A5">
        <w:t>The Vendor {Contractor} shall:</w:t>
      </w:r>
    </w:p>
    <w:p w14:paraId="46A11096" w14:textId="77777777" w:rsidR="004E63A5" w:rsidRPr="004E63A5" w:rsidRDefault="004E63A5" w:rsidP="004E63A5"/>
    <w:p w14:paraId="2C062109" w14:textId="77777777" w:rsidR="004E63A5" w:rsidRPr="004E63A5" w:rsidRDefault="004E63A5" w:rsidP="00FE1B0A">
      <w:pPr>
        <w:numPr>
          <w:ilvl w:val="0"/>
          <w:numId w:val="159"/>
        </w:numPr>
      </w:pPr>
      <w:r w:rsidRPr="004E63A5">
        <w:t>Submit a complete training plan, curriculum, tools, materials and any other items to be used in the design, development, delivery and evaluation of the human resource development training program 60 days prior to the Blanket P.O. Operational Date;</w:t>
      </w:r>
    </w:p>
    <w:p w14:paraId="022E283F" w14:textId="77777777" w:rsidR="004E63A5" w:rsidRPr="004E63A5" w:rsidRDefault="004E63A5" w:rsidP="004E63A5">
      <w:pPr>
        <w:ind w:left="720"/>
      </w:pPr>
    </w:p>
    <w:p w14:paraId="3FCAA16C" w14:textId="77777777" w:rsidR="004E63A5" w:rsidRPr="004E63A5" w:rsidRDefault="004E63A5" w:rsidP="00FE1B0A">
      <w:pPr>
        <w:numPr>
          <w:ilvl w:val="0"/>
          <w:numId w:val="159"/>
        </w:numPr>
      </w:pPr>
      <w:r w:rsidRPr="004E63A5">
        <w:t xml:space="preserve">Ensure all new hires participate in and successfully complete a comprehensive initial training regimen consisting of both technical and programmatic training modules before assuming professional job responsibilities which includes: </w:t>
      </w:r>
    </w:p>
    <w:p w14:paraId="5B9F9057" w14:textId="77777777" w:rsidR="004E63A5" w:rsidRPr="004E63A5" w:rsidRDefault="004E63A5" w:rsidP="004E63A5">
      <w:pPr>
        <w:ind w:left="720"/>
      </w:pPr>
    </w:p>
    <w:p w14:paraId="13713DDD" w14:textId="77777777" w:rsidR="004E63A5" w:rsidRPr="004E63A5" w:rsidRDefault="004E63A5" w:rsidP="00FE1B0A">
      <w:pPr>
        <w:numPr>
          <w:ilvl w:val="1"/>
          <w:numId w:val="154"/>
        </w:numPr>
      </w:pPr>
      <w:r w:rsidRPr="004E63A5">
        <w:t>NJ FamilyCare;</w:t>
      </w:r>
    </w:p>
    <w:p w14:paraId="7A5EFC1B" w14:textId="77777777" w:rsidR="004E63A5" w:rsidRPr="004E63A5" w:rsidRDefault="004E63A5" w:rsidP="00FE1B0A">
      <w:pPr>
        <w:numPr>
          <w:ilvl w:val="1"/>
          <w:numId w:val="154"/>
        </w:numPr>
      </w:pPr>
      <w:r w:rsidRPr="004E63A5">
        <w:t>PSP;</w:t>
      </w:r>
    </w:p>
    <w:p w14:paraId="28FA9A30" w14:textId="77777777" w:rsidR="004E63A5" w:rsidRPr="004E63A5" w:rsidRDefault="004E63A5" w:rsidP="00FE1B0A">
      <w:pPr>
        <w:numPr>
          <w:ilvl w:val="1"/>
          <w:numId w:val="154"/>
        </w:numPr>
      </w:pPr>
      <w:r w:rsidRPr="004E63A5">
        <w:t>Customer Service;</w:t>
      </w:r>
    </w:p>
    <w:p w14:paraId="30F9D903" w14:textId="77777777" w:rsidR="004E63A5" w:rsidRPr="004E63A5" w:rsidRDefault="004E63A5" w:rsidP="00FE1B0A">
      <w:pPr>
        <w:numPr>
          <w:ilvl w:val="1"/>
          <w:numId w:val="154"/>
        </w:numPr>
      </w:pPr>
      <w:r w:rsidRPr="004E63A5">
        <w:t>Roles of Program Stakeholders;</w:t>
      </w:r>
    </w:p>
    <w:p w14:paraId="7C071D0E" w14:textId="77777777" w:rsidR="004E63A5" w:rsidRPr="004E63A5" w:rsidRDefault="004E63A5" w:rsidP="00FE1B0A">
      <w:pPr>
        <w:numPr>
          <w:ilvl w:val="1"/>
          <w:numId w:val="154"/>
        </w:numPr>
      </w:pPr>
      <w:r w:rsidRPr="004E63A5">
        <w:t>Quality Performance;</w:t>
      </w:r>
    </w:p>
    <w:p w14:paraId="37F2A18A" w14:textId="77777777" w:rsidR="004E63A5" w:rsidRPr="004E63A5" w:rsidRDefault="004E63A5" w:rsidP="00FE1B0A">
      <w:pPr>
        <w:numPr>
          <w:ilvl w:val="1"/>
          <w:numId w:val="154"/>
        </w:numPr>
      </w:pPr>
      <w:r w:rsidRPr="004E63A5">
        <w:t>Supervisory Skills;</w:t>
      </w:r>
    </w:p>
    <w:p w14:paraId="722C03EC" w14:textId="77777777" w:rsidR="004E63A5" w:rsidRPr="004E63A5" w:rsidRDefault="004E63A5" w:rsidP="00FE1B0A">
      <w:pPr>
        <w:numPr>
          <w:ilvl w:val="1"/>
          <w:numId w:val="154"/>
        </w:numPr>
      </w:pPr>
      <w:r w:rsidRPr="004E63A5">
        <w:t>Principles of Managed Care;</w:t>
      </w:r>
    </w:p>
    <w:p w14:paraId="1D9F57F1" w14:textId="77777777" w:rsidR="004E63A5" w:rsidRPr="004E63A5" w:rsidRDefault="004E63A5" w:rsidP="00FE1B0A">
      <w:pPr>
        <w:numPr>
          <w:ilvl w:val="1"/>
          <w:numId w:val="154"/>
        </w:numPr>
      </w:pPr>
      <w:r w:rsidRPr="004E63A5">
        <w:t>Effective Communication Skills;</w:t>
      </w:r>
    </w:p>
    <w:p w14:paraId="04FD7EEA" w14:textId="77777777" w:rsidR="004E63A5" w:rsidRPr="004E63A5" w:rsidRDefault="004E63A5" w:rsidP="00FE1B0A">
      <w:pPr>
        <w:numPr>
          <w:ilvl w:val="1"/>
          <w:numId w:val="154"/>
        </w:numPr>
      </w:pPr>
      <w:r w:rsidRPr="004E63A5">
        <w:t>HBC Operations to include Call Center and Mail Room;</w:t>
      </w:r>
    </w:p>
    <w:p w14:paraId="0BFA79A1" w14:textId="77777777" w:rsidR="004E63A5" w:rsidRPr="004E63A5" w:rsidRDefault="004E63A5" w:rsidP="00FE1B0A">
      <w:pPr>
        <w:numPr>
          <w:ilvl w:val="1"/>
          <w:numId w:val="154"/>
        </w:numPr>
      </w:pPr>
      <w:r w:rsidRPr="004E63A5">
        <w:t>NJ FamilyCare Application (online and paper) and Eligibility Process;</w:t>
      </w:r>
    </w:p>
    <w:p w14:paraId="2318C5D2" w14:textId="77777777" w:rsidR="004E63A5" w:rsidRPr="004E63A5" w:rsidRDefault="004E63A5" w:rsidP="00FE1B0A">
      <w:pPr>
        <w:numPr>
          <w:ilvl w:val="1"/>
          <w:numId w:val="154"/>
        </w:numPr>
      </w:pPr>
      <w:r w:rsidRPr="004E63A5">
        <w:t>Managed Care Enrollment Process;</w:t>
      </w:r>
    </w:p>
    <w:p w14:paraId="0869C2D6" w14:textId="77777777" w:rsidR="004E63A5" w:rsidRPr="004E63A5" w:rsidRDefault="004E63A5" w:rsidP="00FE1B0A">
      <w:pPr>
        <w:numPr>
          <w:ilvl w:val="1"/>
          <w:numId w:val="154"/>
        </w:numPr>
      </w:pPr>
      <w:r w:rsidRPr="004E63A5">
        <w:t>Exclusions from Managed Care Enrollment;</w:t>
      </w:r>
    </w:p>
    <w:p w14:paraId="5C645266" w14:textId="77777777" w:rsidR="004E63A5" w:rsidRPr="004E63A5" w:rsidRDefault="004E63A5" w:rsidP="00FE1B0A">
      <w:pPr>
        <w:numPr>
          <w:ilvl w:val="1"/>
          <w:numId w:val="154"/>
        </w:numPr>
      </w:pPr>
      <w:r w:rsidRPr="004E63A5">
        <w:t>Premium Assignment and Collection for NJ FamilyCare;</w:t>
      </w:r>
    </w:p>
    <w:p w14:paraId="0FB9F7E9" w14:textId="77777777" w:rsidR="004E63A5" w:rsidRPr="004E63A5" w:rsidRDefault="004E63A5" w:rsidP="00FE1B0A">
      <w:pPr>
        <w:numPr>
          <w:ilvl w:val="1"/>
          <w:numId w:val="154"/>
        </w:numPr>
      </w:pPr>
      <w:r w:rsidRPr="004E63A5">
        <w:t>Renewal and Redetermination Process;</w:t>
      </w:r>
    </w:p>
    <w:p w14:paraId="6C686BDA" w14:textId="77777777" w:rsidR="004E63A5" w:rsidRPr="004E63A5" w:rsidRDefault="004E63A5" w:rsidP="00FE1B0A">
      <w:pPr>
        <w:numPr>
          <w:ilvl w:val="1"/>
          <w:numId w:val="154"/>
        </w:numPr>
      </w:pPr>
      <w:r w:rsidRPr="004E63A5">
        <w:t>NJ FamilyCare Retention Process;</w:t>
      </w:r>
    </w:p>
    <w:p w14:paraId="7CFE6B99" w14:textId="77777777" w:rsidR="004E63A5" w:rsidRPr="004E63A5" w:rsidRDefault="004E63A5" w:rsidP="00FE1B0A">
      <w:pPr>
        <w:numPr>
          <w:ilvl w:val="1"/>
          <w:numId w:val="154"/>
        </w:numPr>
      </w:pPr>
      <w:r w:rsidRPr="004E63A5">
        <w:t>Quality Assurance Process;</w:t>
      </w:r>
    </w:p>
    <w:p w14:paraId="4772D1E1" w14:textId="77777777" w:rsidR="004E63A5" w:rsidRPr="004E63A5" w:rsidRDefault="004E63A5" w:rsidP="00FE1B0A">
      <w:pPr>
        <w:numPr>
          <w:ilvl w:val="1"/>
          <w:numId w:val="154"/>
        </w:numPr>
      </w:pPr>
      <w:r w:rsidRPr="004E63A5">
        <w:t>E/EPMS;</w:t>
      </w:r>
    </w:p>
    <w:p w14:paraId="1AEA83FA" w14:textId="77777777" w:rsidR="004E63A5" w:rsidRPr="004E63A5" w:rsidRDefault="004E63A5" w:rsidP="00FE1B0A">
      <w:pPr>
        <w:numPr>
          <w:ilvl w:val="1"/>
          <w:numId w:val="154"/>
        </w:numPr>
      </w:pPr>
      <w:r w:rsidRPr="004E63A5">
        <w:t>Program Integrity, Security, Fraud and Abuse;</w:t>
      </w:r>
    </w:p>
    <w:p w14:paraId="31D5BC21" w14:textId="77777777" w:rsidR="004E63A5" w:rsidRPr="004E63A5" w:rsidRDefault="004E63A5" w:rsidP="00FE1B0A">
      <w:pPr>
        <w:numPr>
          <w:ilvl w:val="1"/>
          <w:numId w:val="154"/>
        </w:numPr>
      </w:pPr>
      <w:r w:rsidRPr="004E63A5">
        <w:t>Record Management; and</w:t>
      </w:r>
    </w:p>
    <w:p w14:paraId="6F9EFB34" w14:textId="77777777" w:rsidR="004E63A5" w:rsidRPr="004E63A5" w:rsidRDefault="004E63A5" w:rsidP="00FE1B0A">
      <w:pPr>
        <w:numPr>
          <w:ilvl w:val="1"/>
          <w:numId w:val="154"/>
        </w:numPr>
      </w:pPr>
      <w:r w:rsidRPr="004E63A5">
        <w:t>Confidentiality and HIPAA Requirements; and</w:t>
      </w:r>
    </w:p>
    <w:p w14:paraId="4117E317" w14:textId="77777777" w:rsidR="004E63A5" w:rsidRPr="004E63A5" w:rsidRDefault="004E63A5" w:rsidP="004E63A5">
      <w:pPr>
        <w:ind w:left="1080"/>
      </w:pPr>
    </w:p>
    <w:p w14:paraId="4C6FC418" w14:textId="77777777" w:rsidR="004E63A5" w:rsidRPr="004E63A5" w:rsidRDefault="004E63A5" w:rsidP="00FE1B0A">
      <w:pPr>
        <w:numPr>
          <w:ilvl w:val="0"/>
          <w:numId w:val="159"/>
        </w:numPr>
      </w:pPr>
      <w:r w:rsidRPr="004E63A5">
        <w:lastRenderedPageBreak/>
        <w:t xml:space="preserve">Provide regular refresher and remedial training as required by program/operational changes and updates and identified employee performance.  </w:t>
      </w:r>
    </w:p>
    <w:p w14:paraId="76C2A548" w14:textId="77777777" w:rsidR="004E63A5" w:rsidRPr="004E63A5" w:rsidRDefault="004E63A5" w:rsidP="004E63A5">
      <w:pPr>
        <w:ind w:left="720"/>
      </w:pPr>
    </w:p>
    <w:p w14:paraId="244BAFD2" w14:textId="77777777" w:rsidR="004E63A5" w:rsidRPr="004E63A5" w:rsidRDefault="004E63A5" w:rsidP="004E63A5">
      <w:r w:rsidRPr="004E63A5">
        <w:t>Training staff shall solicit multi-level employee input in the establishment and maintenance of the training program.</w:t>
      </w:r>
    </w:p>
    <w:p w14:paraId="06A4DE17" w14:textId="77777777" w:rsidR="004E63A5" w:rsidRPr="004E63A5" w:rsidRDefault="004E63A5" w:rsidP="004E63A5"/>
    <w:p w14:paraId="7DE8C0D0" w14:textId="77777777" w:rsidR="004E63A5" w:rsidRPr="004E63A5" w:rsidRDefault="004E63A5" w:rsidP="004E63A5">
      <w:r w:rsidRPr="004E63A5">
        <w:t>All aspects of the Vendor’s {Contractor’s} Instructional Design shall be subject to initial and ongoing approval by the SCM.</w:t>
      </w:r>
    </w:p>
    <w:p w14:paraId="6539EF0F" w14:textId="77777777" w:rsidR="004E63A5" w:rsidRPr="004E63A5" w:rsidRDefault="004E63A5" w:rsidP="004E63A5">
      <w:pPr>
        <w:rPr>
          <w:b/>
        </w:rPr>
      </w:pPr>
    </w:p>
    <w:p w14:paraId="7A950A42" w14:textId="77777777" w:rsidR="004E63A5" w:rsidRPr="004E63A5" w:rsidRDefault="004E63A5" w:rsidP="00D76FC9">
      <w:pPr>
        <w:pStyle w:val="Heading3"/>
      </w:pPr>
      <w:bookmarkStart w:id="1403" w:name="_Toc516746180"/>
      <w:bookmarkStart w:id="1404" w:name="_Toc535232798"/>
      <w:bookmarkStart w:id="1405" w:name="_Toc67491195"/>
      <w:r w:rsidRPr="004E63A5">
        <w:t>MAINTENANCE OF TRAINING RECORDS AND DATA</w:t>
      </w:r>
      <w:bookmarkEnd w:id="1403"/>
      <w:bookmarkEnd w:id="1404"/>
      <w:bookmarkEnd w:id="1405"/>
    </w:p>
    <w:p w14:paraId="42B770D3" w14:textId="77777777" w:rsidR="004E63A5" w:rsidRPr="004E63A5" w:rsidRDefault="004E63A5" w:rsidP="004E63A5">
      <w:pPr>
        <w:rPr>
          <w:b/>
        </w:rPr>
      </w:pPr>
    </w:p>
    <w:p w14:paraId="12702965" w14:textId="77777777" w:rsidR="004E63A5" w:rsidRPr="004E63A5" w:rsidRDefault="004E63A5" w:rsidP="004E63A5">
      <w:r w:rsidRPr="004E63A5">
        <w:t>The Vendor {Contractor} shall use an automated Training Information System (TDIS) to establish and maintain training records and data.  At a minimum, the TDIS shall have the capability of producing:</w:t>
      </w:r>
    </w:p>
    <w:p w14:paraId="73F0B9E4" w14:textId="77777777" w:rsidR="004E63A5" w:rsidRPr="004E63A5" w:rsidRDefault="004E63A5" w:rsidP="004E63A5"/>
    <w:p w14:paraId="7518547D" w14:textId="77777777" w:rsidR="004E63A5" w:rsidRPr="004E63A5" w:rsidRDefault="004E63A5" w:rsidP="00FE1B0A">
      <w:pPr>
        <w:numPr>
          <w:ilvl w:val="0"/>
          <w:numId w:val="160"/>
        </w:numPr>
      </w:pPr>
      <w:r w:rsidRPr="004E63A5">
        <w:t>Module descriptions;</w:t>
      </w:r>
    </w:p>
    <w:p w14:paraId="416E3892" w14:textId="77777777" w:rsidR="004E63A5" w:rsidRPr="004E63A5" w:rsidRDefault="004E63A5" w:rsidP="00FE1B0A">
      <w:pPr>
        <w:numPr>
          <w:ilvl w:val="0"/>
          <w:numId w:val="160"/>
        </w:numPr>
      </w:pPr>
      <w:r w:rsidRPr="004E63A5">
        <w:t>Training session announcements;</w:t>
      </w:r>
    </w:p>
    <w:p w14:paraId="3C7D07F0" w14:textId="77777777" w:rsidR="004E63A5" w:rsidRPr="004E63A5" w:rsidRDefault="004E63A5" w:rsidP="00FE1B0A">
      <w:pPr>
        <w:numPr>
          <w:ilvl w:val="0"/>
          <w:numId w:val="160"/>
        </w:numPr>
      </w:pPr>
      <w:r w:rsidRPr="004E63A5">
        <w:t xml:space="preserve">Training schedules; and </w:t>
      </w:r>
    </w:p>
    <w:p w14:paraId="23A6664B" w14:textId="77777777" w:rsidR="004E63A5" w:rsidRPr="004E63A5" w:rsidRDefault="004E63A5" w:rsidP="00FE1B0A">
      <w:pPr>
        <w:numPr>
          <w:ilvl w:val="0"/>
          <w:numId w:val="160"/>
        </w:numPr>
      </w:pPr>
      <w:r w:rsidRPr="004E63A5">
        <w:t xml:space="preserve">Document training attendance and evaluation.  </w:t>
      </w:r>
    </w:p>
    <w:p w14:paraId="41AF187F" w14:textId="77777777" w:rsidR="004E63A5" w:rsidRPr="004E63A5" w:rsidRDefault="004E63A5" w:rsidP="004E63A5"/>
    <w:p w14:paraId="754BA463" w14:textId="77777777" w:rsidR="004E63A5" w:rsidRPr="004E63A5" w:rsidRDefault="004E63A5" w:rsidP="004E63A5">
      <w:r w:rsidRPr="004E63A5">
        <w:t>The system shall be used to aid the Vendor {Contractor} define the required employee competencies, assess performance, present options to close performance gaps, and document training as delivered.</w:t>
      </w:r>
    </w:p>
    <w:p w14:paraId="71EE6B83" w14:textId="77777777" w:rsidR="004E63A5" w:rsidRPr="004E63A5" w:rsidRDefault="004E63A5" w:rsidP="004E63A5">
      <w:pPr>
        <w:rPr>
          <w:b/>
        </w:rPr>
      </w:pPr>
    </w:p>
    <w:p w14:paraId="629F830A" w14:textId="77777777" w:rsidR="004E63A5" w:rsidRPr="004E63A5" w:rsidRDefault="004E63A5" w:rsidP="00D76FC9">
      <w:pPr>
        <w:pStyle w:val="Heading3"/>
      </w:pPr>
      <w:bookmarkStart w:id="1406" w:name="_Toc516746181"/>
      <w:bookmarkStart w:id="1407" w:name="_Toc535232799"/>
      <w:bookmarkStart w:id="1408" w:name="_Toc67491196"/>
      <w:r w:rsidRPr="004E63A5">
        <w:t>TRAINING REPORTS</w:t>
      </w:r>
      <w:bookmarkEnd w:id="1406"/>
      <w:bookmarkEnd w:id="1407"/>
      <w:bookmarkEnd w:id="1408"/>
    </w:p>
    <w:p w14:paraId="1C72F99E" w14:textId="77777777" w:rsidR="004E63A5" w:rsidRPr="004E63A5" w:rsidRDefault="004E63A5" w:rsidP="004E63A5"/>
    <w:p w14:paraId="01DED3DB" w14:textId="77777777" w:rsidR="004E63A5" w:rsidRPr="004E63A5" w:rsidRDefault="004E63A5" w:rsidP="004E63A5">
      <w:r w:rsidRPr="004E63A5">
        <w:t>The Vendor {Contractor} shall:</w:t>
      </w:r>
    </w:p>
    <w:p w14:paraId="5C72278A" w14:textId="77777777" w:rsidR="004E63A5" w:rsidRPr="004E63A5" w:rsidRDefault="004E63A5" w:rsidP="004E63A5">
      <w:pPr>
        <w:rPr>
          <w:b/>
        </w:rPr>
      </w:pPr>
    </w:p>
    <w:p w14:paraId="2263AEB5" w14:textId="77777777" w:rsidR="004E63A5" w:rsidRPr="004E63A5" w:rsidRDefault="004E63A5" w:rsidP="00FE1B0A">
      <w:pPr>
        <w:numPr>
          <w:ilvl w:val="0"/>
          <w:numId w:val="161"/>
        </w:numPr>
      </w:pPr>
      <w:r w:rsidRPr="004E63A5">
        <w:t>Produce periodic reports of:</w:t>
      </w:r>
    </w:p>
    <w:p w14:paraId="65320A80" w14:textId="77777777" w:rsidR="004E63A5" w:rsidRPr="004E63A5" w:rsidRDefault="004E63A5" w:rsidP="00FE1B0A">
      <w:pPr>
        <w:numPr>
          <w:ilvl w:val="1"/>
          <w:numId w:val="161"/>
        </w:numPr>
      </w:pPr>
      <w:r w:rsidRPr="004E63A5">
        <w:t>Training needs assessment;</w:t>
      </w:r>
    </w:p>
    <w:p w14:paraId="4BC9CBE8" w14:textId="77777777" w:rsidR="004E63A5" w:rsidRPr="004E63A5" w:rsidRDefault="004E63A5" w:rsidP="00FE1B0A">
      <w:pPr>
        <w:numPr>
          <w:ilvl w:val="1"/>
          <w:numId w:val="161"/>
        </w:numPr>
      </w:pPr>
      <w:r w:rsidRPr="004E63A5">
        <w:t>Training operations;</w:t>
      </w:r>
    </w:p>
    <w:p w14:paraId="17A06358" w14:textId="77777777" w:rsidR="004E63A5" w:rsidRPr="004E63A5" w:rsidRDefault="004E63A5" w:rsidP="00FE1B0A">
      <w:pPr>
        <w:numPr>
          <w:ilvl w:val="1"/>
          <w:numId w:val="161"/>
        </w:numPr>
      </w:pPr>
      <w:r w:rsidRPr="004E63A5">
        <w:t xml:space="preserve">Employee/organization performance and improvement; </w:t>
      </w:r>
    </w:p>
    <w:p w14:paraId="7F0FD532" w14:textId="77777777" w:rsidR="004E63A5" w:rsidRPr="004E63A5" w:rsidRDefault="004E63A5" w:rsidP="00FE1B0A">
      <w:pPr>
        <w:numPr>
          <w:ilvl w:val="1"/>
          <w:numId w:val="161"/>
        </w:numPr>
      </w:pPr>
      <w:r w:rsidRPr="004E63A5">
        <w:t xml:space="preserve">Human resources development and training program planning; and </w:t>
      </w:r>
    </w:p>
    <w:p w14:paraId="1D72E224" w14:textId="77777777" w:rsidR="004E63A5" w:rsidRPr="004E63A5" w:rsidRDefault="004E63A5" w:rsidP="00FE1B0A">
      <w:pPr>
        <w:numPr>
          <w:ilvl w:val="1"/>
          <w:numId w:val="161"/>
        </w:numPr>
      </w:pPr>
      <w:r w:rsidRPr="004E63A5">
        <w:t>Other training related matters as determined by the SCM;</w:t>
      </w:r>
    </w:p>
    <w:p w14:paraId="5B5A4609" w14:textId="77777777" w:rsidR="004E63A5" w:rsidRPr="004E63A5" w:rsidRDefault="004E63A5" w:rsidP="004E63A5"/>
    <w:p w14:paraId="313DA1A2" w14:textId="77777777" w:rsidR="004E63A5" w:rsidRPr="004E63A5" w:rsidRDefault="004E63A5" w:rsidP="00FE1B0A">
      <w:pPr>
        <w:numPr>
          <w:ilvl w:val="0"/>
          <w:numId w:val="161"/>
        </w:numPr>
      </w:pPr>
      <w:r w:rsidRPr="004E63A5">
        <w:t>Provide these reports to the SCM on a monthly basis or within five (5) business days of the State’s request; and</w:t>
      </w:r>
    </w:p>
    <w:p w14:paraId="246E9FF1" w14:textId="77777777" w:rsidR="004E63A5" w:rsidRPr="004E63A5" w:rsidRDefault="004E63A5" w:rsidP="004E63A5">
      <w:pPr>
        <w:ind w:left="720"/>
      </w:pPr>
    </w:p>
    <w:p w14:paraId="42FA9D18" w14:textId="77777777" w:rsidR="004E63A5" w:rsidRPr="004E63A5" w:rsidRDefault="004E63A5" w:rsidP="00FE1B0A">
      <w:pPr>
        <w:numPr>
          <w:ilvl w:val="0"/>
          <w:numId w:val="161"/>
        </w:numPr>
      </w:pPr>
      <w:r w:rsidRPr="004E63A5">
        <w:t>Provide Training session descriptions, session announcements, and training schedules to the SCM at least one (1) month in advance of the date of the training event.</w:t>
      </w:r>
    </w:p>
    <w:p w14:paraId="23697292" w14:textId="77777777" w:rsidR="004E63A5" w:rsidRPr="004E63A5" w:rsidRDefault="004E63A5" w:rsidP="004E63A5">
      <w:pPr>
        <w:rPr>
          <w:b/>
        </w:rPr>
      </w:pPr>
    </w:p>
    <w:p w14:paraId="1F5CFE24" w14:textId="77777777" w:rsidR="004E63A5" w:rsidRPr="004E63A5" w:rsidRDefault="004E63A5" w:rsidP="00D76FC9">
      <w:pPr>
        <w:pStyle w:val="Heading3"/>
      </w:pPr>
      <w:bookmarkStart w:id="1409" w:name="_Toc516746182"/>
      <w:bookmarkStart w:id="1410" w:name="_Toc535232800"/>
      <w:bookmarkStart w:id="1411" w:name="_Toc67491197"/>
      <w:r w:rsidRPr="004E63A5">
        <w:t>STATE MONITORING</w:t>
      </w:r>
      <w:bookmarkEnd w:id="1409"/>
      <w:bookmarkEnd w:id="1410"/>
      <w:bookmarkEnd w:id="1411"/>
    </w:p>
    <w:p w14:paraId="4D8E8045" w14:textId="77777777" w:rsidR="004E63A5" w:rsidRPr="004E63A5" w:rsidRDefault="004E63A5" w:rsidP="004E63A5"/>
    <w:p w14:paraId="6EDBC50F" w14:textId="77777777" w:rsidR="004E63A5" w:rsidRPr="004E63A5" w:rsidRDefault="004E63A5" w:rsidP="004E63A5">
      <w:r w:rsidRPr="004E63A5">
        <w:t>The Vendor {Contractor} shall cooperate with State staff to:</w:t>
      </w:r>
    </w:p>
    <w:p w14:paraId="0023C32B" w14:textId="77777777" w:rsidR="004E63A5" w:rsidRPr="004E63A5" w:rsidRDefault="004E63A5" w:rsidP="004E63A5"/>
    <w:p w14:paraId="7702FFB1" w14:textId="77777777" w:rsidR="004E63A5" w:rsidRPr="004E63A5" w:rsidRDefault="004E63A5" w:rsidP="00FE1B0A">
      <w:pPr>
        <w:numPr>
          <w:ilvl w:val="0"/>
          <w:numId w:val="163"/>
        </w:numPr>
      </w:pPr>
      <w:r w:rsidRPr="004E63A5">
        <w:t xml:space="preserve">Monitor all aspects of the training programs;  </w:t>
      </w:r>
    </w:p>
    <w:p w14:paraId="4918168C" w14:textId="77777777" w:rsidR="004E63A5" w:rsidRPr="004E63A5" w:rsidRDefault="004E63A5" w:rsidP="004E63A5">
      <w:pPr>
        <w:ind w:left="720"/>
      </w:pPr>
    </w:p>
    <w:p w14:paraId="3C25DAA4" w14:textId="77777777" w:rsidR="004E63A5" w:rsidRPr="004E63A5" w:rsidRDefault="004E63A5" w:rsidP="00FE1B0A">
      <w:pPr>
        <w:numPr>
          <w:ilvl w:val="0"/>
          <w:numId w:val="163"/>
        </w:numPr>
      </w:pPr>
      <w:r w:rsidRPr="004E63A5">
        <w:t>Monitor staff when conducting unannounced monitoring of training program presentations; and</w:t>
      </w:r>
    </w:p>
    <w:p w14:paraId="1341A0FE" w14:textId="77777777" w:rsidR="004E63A5" w:rsidRPr="004E63A5" w:rsidRDefault="004E63A5" w:rsidP="004E63A5">
      <w:pPr>
        <w:ind w:left="720"/>
      </w:pPr>
    </w:p>
    <w:p w14:paraId="57C9FAD3" w14:textId="77777777" w:rsidR="004E63A5" w:rsidRPr="004E63A5" w:rsidRDefault="004E63A5" w:rsidP="00FE1B0A">
      <w:pPr>
        <w:numPr>
          <w:ilvl w:val="0"/>
          <w:numId w:val="163"/>
        </w:numPr>
      </w:pPr>
      <w:r w:rsidRPr="004E63A5">
        <w:t xml:space="preserve">Meet weekly with the training managers, supervisors and trainers to discuss training matters.  </w:t>
      </w:r>
    </w:p>
    <w:p w14:paraId="7AA86696" w14:textId="77777777" w:rsidR="004E63A5" w:rsidRPr="004E63A5" w:rsidRDefault="004E63A5" w:rsidP="004E63A5">
      <w:pPr>
        <w:rPr>
          <w:b/>
        </w:rPr>
      </w:pPr>
    </w:p>
    <w:p w14:paraId="297484F3" w14:textId="77777777" w:rsidR="004E63A5" w:rsidRPr="004E63A5" w:rsidRDefault="004E63A5" w:rsidP="00D76FC9">
      <w:pPr>
        <w:pStyle w:val="Heading3"/>
      </w:pPr>
      <w:bookmarkStart w:id="1412" w:name="_Toc516746183"/>
      <w:bookmarkStart w:id="1413" w:name="_Toc535232801"/>
      <w:bookmarkStart w:id="1414" w:name="_Toc67491198"/>
      <w:r w:rsidRPr="004E63A5">
        <w:t>TRAINING PRODUCTION REQUIREMENT</w:t>
      </w:r>
      <w:bookmarkEnd w:id="1412"/>
      <w:bookmarkEnd w:id="1413"/>
      <w:bookmarkEnd w:id="1414"/>
    </w:p>
    <w:p w14:paraId="761D2CE0" w14:textId="77777777" w:rsidR="004E63A5" w:rsidRPr="004E63A5" w:rsidRDefault="004E63A5" w:rsidP="004E63A5"/>
    <w:p w14:paraId="584F7BF8" w14:textId="77777777" w:rsidR="004E63A5" w:rsidRPr="004E63A5" w:rsidRDefault="004E63A5" w:rsidP="004E63A5">
      <w:r w:rsidRPr="004E63A5">
        <w:lastRenderedPageBreak/>
        <w:t>The Vendor {Contractor} shall ensure:</w:t>
      </w:r>
    </w:p>
    <w:p w14:paraId="7C53B6D3" w14:textId="77777777" w:rsidR="004E63A5" w:rsidRPr="004E63A5" w:rsidRDefault="004E63A5" w:rsidP="004E63A5"/>
    <w:p w14:paraId="3299C5C6" w14:textId="77777777" w:rsidR="004E63A5" w:rsidRPr="004E63A5" w:rsidRDefault="004E63A5" w:rsidP="00FE1B0A">
      <w:pPr>
        <w:numPr>
          <w:ilvl w:val="0"/>
          <w:numId w:val="162"/>
        </w:numPr>
      </w:pPr>
      <w:r w:rsidRPr="004E63A5">
        <w:t>Personnel and time allocated for training neither impedes nor otherwise causes a reduction in either contractual performance or production standards.  At no time shall personnel in training be considered production staff nor shall production or performance standards be reduced due to Blanket P.O. training requirements; and</w:t>
      </w:r>
    </w:p>
    <w:p w14:paraId="5044FFFD" w14:textId="77777777" w:rsidR="004E63A5" w:rsidRPr="004E63A5" w:rsidRDefault="004E63A5" w:rsidP="004E63A5">
      <w:pPr>
        <w:ind w:left="720"/>
      </w:pPr>
    </w:p>
    <w:p w14:paraId="021D7C8F" w14:textId="77777777" w:rsidR="004E63A5" w:rsidRDefault="004E63A5" w:rsidP="00FE1B0A">
      <w:pPr>
        <w:numPr>
          <w:ilvl w:val="0"/>
          <w:numId w:val="162"/>
        </w:numPr>
      </w:pPr>
      <w:r w:rsidRPr="004E63A5">
        <w:t>Personnel are being trained in either live or actual production functions, (i.e., assuming live telephone calls, performing actual client service, etc.).</w:t>
      </w:r>
    </w:p>
    <w:p w14:paraId="40401FCA" w14:textId="77777777" w:rsidR="004E63A5" w:rsidRPr="004E63A5" w:rsidRDefault="004E63A5" w:rsidP="004E63A5">
      <w:pPr>
        <w:rPr>
          <w:b/>
        </w:rPr>
      </w:pPr>
    </w:p>
    <w:p w14:paraId="771057CE" w14:textId="77777777" w:rsidR="004E63A5" w:rsidRPr="004E63A5" w:rsidRDefault="004E63A5" w:rsidP="00D76FC9">
      <w:pPr>
        <w:pStyle w:val="Heading2"/>
      </w:pPr>
      <w:bookmarkStart w:id="1415" w:name="_Toc516746184"/>
      <w:bookmarkStart w:id="1416" w:name="_Toc535232802"/>
      <w:bookmarkStart w:id="1417" w:name="_Toc67491199"/>
      <w:r w:rsidRPr="004E63A5">
        <w:t>Blanket P.O. INTEGRITY AND SECURITY</w:t>
      </w:r>
      <w:bookmarkEnd w:id="1415"/>
      <w:bookmarkEnd w:id="1416"/>
      <w:bookmarkEnd w:id="1417"/>
    </w:p>
    <w:p w14:paraId="49057F5C" w14:textId="77777777" w:rsidR="004E63A5" w:rsidRPr="004E63A5" w:rsidRDefault="004E63A5" w:rsidP="004E63A5">
      <w:pPr>
        <w:rPr>
          <w:b/>
        </w:rPr>
      </w:pPr>
    </w:p>
    <w:p w14:paraId="72F3BA45" w14:textId="77777777" w:rsidR="004E63A5" w:rsidRPr="004E63A5" w:rsidRDefault="004E63A5" w:rsidP="00D76FC9">
      <w:pPr>
        <w:pStyle w:val="Heading3"/>
      </w:pPr>
      <w:bookmarkStart w:id="1418" w:name="_Toc516746185"/>
      <w:bookmarkStart w:id="1419" w:name="_Toc535232803"/>
      <w:bookmarkStart w:id="1420" w:name="_Toc67491200"/>
      <w:r w:rsidRPr="004E63A5">
        <w:t>PROGRAM INTEGRITY REQUIREMENTS</w:t>
      </w:r>
      <w:bookmarkEnd w:id="1418"/>
      <w:bookmarkEnd w:id="1419"/>
      <w:bookmarkEnd w:id="1420"/>
    </w:p>
    <w:p w14:paraId="0B3DDEB5" w14:textId="77777777" w:rsidR="004E63A5" w:rsidRPr="004E63A5" w:rsidRDefault="004E63A5" w:rsidP="004E63A5"/>
    <w:p w14:paraId="5F95801F" w14:textId="77777777" w:rsidR="004E63A5" w:rsidRPr="004E63A5" w:rsidRDefault="004E63A5" w:rsidP="004E63A5">
      <w:r w:rsidRPr="004E63A5">
        <w:t>The Vendor {Contractor} shall:</w:t>
      </w:r>
    </w:p>
    <w:p w14:paraId="05611236" w14:textId="77777777" w:rsidR="004E63A5" w:rsidRPr="004E63A5" w:rsidRDefault="004E63A5" w:rsidP="004E63A5"/>
    <w:p w14:paraId="78045923" w14:textId="77777777" w:rsidR="004E63A5" w:rsidRPr="004E63A5" w:rsidRDefault="004E63A5" w:rsidP="00FE1B0A">
      <w:pPr>
        <w:numPr>
          <w:ilvl w:val="0"/>
          <w:numId w:val="164"/>
        </w:numPr>
      </w:pPr>
      <w:r w:rsidRPr="004E63A5">
        <w:t>Designate either a Project Director or Deputy Project Director, as the representative responsible for all contractual and operational program security, integrity and internal controls;</w:t>
      </w:r>
    </w:p>
    <w:p w14:paraId="59DC8468" w14:textId="77777777" w:rsidR="004E63A5" w:rsidRPr="004E63A5" w:rsidRDefault="004E63A5" w:rsidP="004E63A5">
      <w:pPr>
        <w:ind w:left="720"/>
      </w:pPr>
    </w:p>
    <w:p w14:paraId="7BD06ACF" w14:textId="77777777" w:rsidR="004E63A5" w:rsidRPr="004E63A5" w:rsidRDefault="004E63A5" w:rsidP="00FE1B0A">
      <w:pPr>
        <w:numPr>
          <w:ilvl w:val="0"/>
          <w:numId w:val="164"/>
        </w:numPr>
      </w:pPr>
      <w:r w:rsidRPr="004E63A5">
        <w:t>Demonstrate in writing to the satisfaction of the SCM that it has adequate supervisory staff in off-hours, i.e., evenings and weekends;</w:t>
      </w:r>
    </w:p>
    <w:p w14:paraId="059E9006" w14:textId="77777777" w:rsidR="004E63A5" w:rsidRPr="004E63A5" w:rsidRDefault="004E63A5" w:rsidP="004E63A5">
      <w:pPr>
        <w:ind w:left="720"/>
      </w:pPr>
    </w:p>
    <w:p w14:paraId="2F07DD5E" w14:textId="2035C6D2" w:rsidR="004E63A5" w:rsidRPr="004E63A5" w:rsidRDefault="004E63A5" w:rsidP="00FE1B0A">
      <w:pPr>
        <w:numPr>
          <w:ilvl w:val="0"/>
          <w:numId w:val="164"/>
        </w:numPr>
      </w:pPr>
      <w:r w:rsidRPr="004E63A5">
        <w:t>Schedule and hold monthly meetings with DMAHS’ Office of Contract Compliance to discuss all issues related to the prevention or management</w:t>
      </w:r>
      <w:r w:rsidR="006B6D53">
        <w:t xml:space="preserve"> control of program integrity, F</w:t>
      </w:r>
      <w:r w:rsidRPr="004E63A5">
        <w:t xml:space="preserve">raud and </w:t>
      </w:r>
      <w:r w:rsidR="000145FA">
        <w:t>A</w:t>
      </w:r>
      <w:r w:rsidRPr="004E63A5">
        <w:t>buse, Blanket P.O. violations, operational control and internal controls;</w:t>
      </w:r>
    </w:p>
    <w:p w14:paraId="5BC438E9" w14:textId="77777777" w:rsidR="004E63A5" w:rsidRPr="004E63A5" w:rsidRDefault="004E63A5" w:rsidP="004E63A5">
      <w:pPr>
        <w:ind w:left="720"/>
      </w:pPr>
    </w:p>
    <w:p w14:paraId="11C833B7" w14:textId="5BEE33C2" w:rsidR="004E63A5" w:rsidRPr="004E63A5" w:rsidRDefault="004E63A5" w:rsidP="00FE1B0A">
      <w:pPr>
        <w:numPr>
          <w:ilvl w:val="0"/>
          <w:numId w:val="164"/>
        </w:numPr>
      </w:pPr>
      <w:r w:rsidRPr="004E63A5">
        <w:t xml:space="preserve">Ensure there is comprehensive adherence to all program integrity requirements for any employees identified as </w:t>
      </w:r>
      <w:r w:rsidR="001B31CD">
        <w:t>E</w:t>
      </w:r>
      <w:r w:rsidRPr="004E63A5">
        <w:t>ligible NJ FamilyCare beneficiaries.  In the case of any identified or potential violation, immediate and appropriate notifications shall be made to the SCM and any other agencies as may be required by law;</w:t>
      </w:r>
    </w:p>
    <w:p w14:paraId="4874AAA1" w14:textId="77777777" w:rsidR="004E63A5" w:rsidRPr="004E63A5" w:rsidRDefault="004E63A5" w:rsidP="004E63A5">
      <w:pPr>
        <w:ind w:left="720"/>
      </w:pPr>
    </w:p>
    <w:p w14:paraId="3EC2B057" w14:textId="342BD07C" w:rsidR="004E63A5" w:rsidRPr="004E63A5" w:rsidRDefault="004E63A5" w:rsidP="00FE1B0A">
      <w:pPr>
        <w:numPr>
          <w:ilvl w:val="0"/>
          <w:numId w:val="164"/>
        </w:numPr>
      </w:pPr>
      <w:r w:rsidRPr="004E63A5">
        <w:t>Investigate to determine compliance with all program integrity requirements if a Vendor {Contractor} employee is identi</w:t>
      </w:r>
      <w:r w:rsidR="005B1195">
        <w:t>fied as a program B</w:t>
      </w:r>
      <w:r w:rsidRPr="004E63A5">
        <w:t xml:space="preserve">eneficiary and track monthly </w:t>
      </w:r>
      <w:r w:rsidR="004D108F">
        <w:t>the annual renewal of employee C</w:t>
      </w:r>
      <w:r w:rsidRPr="004E63A5">
        <w:t>ases.  Employees who do not comply with renewal requirements will be terminated from the program; and</w:t>
      </w:r>
    </w:p>
    <w:p w14:paraId="4DF3C8E1" w14:textId="77777777" w:rsidR="004E63A5" w:rsidRPr="004E63A5" w:rsidRDefault="004E63A5" w:rsidP="004E63A5">
      <w:pPr>
        <w:ind w:left="720"/>
      </w:pPr>
    </w:p>
    <w:p w14:paraId="1C6E4053" w14:textId="6ED4BE09" w:rsidR="004E63A5" w:rsidRPr="004E63A5" w:rsidRDefault="004E63A5" w:rsidP="00FE1B0A">
      <w:pPr>
        <w:numPr>
          <w:ilvl w:val="0"/>
          <w:numId w:val="164"/>
        </w:numPr>
      </w:pPr>
      <w:r w:rsidRPr="004E63A5">
        <w:t>Conduct quarterly system-</w:t>
      </w:r>
      <w:r w:rsidR="008B233A">
        <w:t>generated searches through the E</w:t>
      </w:r>
      <w:r w:rsidRPr="004E63A5">
        <w:t>nrollment files for potential infor</w:t>
      </w:r>
      <w:r w:rsidR="005B1195">
        <w:t>mation matches between program B</w:t>
      </w:r>
      <w:r w:rsidRPr="004E63A5">
        <w:t>eneficiaries and Vendor {C</w:t>
      </w:r>
      <w:r w:rsidR="005B1195">
        <w:t>ontractor} employees using the B</w:t>
      </w:r>
      <w:r w:rsidRPr="004E63A5">
        <w:t xml:space="preserve">eneficiary’s social security number and the </w:t>
      </w:r>
      <w:r w:rsidR="005B1195">
        <w:t>B</w:t>
      </w:r>
      <w:r w:rsidRPr="004E63A5">
        <w:t>eneficiary’s home address.</w:t>
      </w:r>
    </w:p>
    <w:p w14:paraId="4CA668CC" w14:textId="77777777" w:rsidR="004E63A5" w:rsidRPr="004E63A5" w:rsidRDefault="004E63A5" w:rsidP="004E63A5"/>
    <w:p w14:paraId="270F403D" w14:textId="77777777" w:rsidR="004E63A5" w:rsidRPr="004E63A5" w:rsidRDefault="004E63A5" w:rsidP="004E63A5">
      <w:r w:rsidRPr="004E63A5">
        <w:t>If a violation is identified, the Vendor {Contractor} must refer the matter to the SCM within five (5) business days of discovery.</w:t>
      </w:r>
    </w:p>
    <w:p w14:paraId="0F202DBE" w14:textId="77777777" w:rsidR="004E63A5" w:rsidRPr="004E63A5" w:rsidRDefault="004E63A5" w:rsidP="004E63A5">
      <w:pPr>
        <w:rPr>
          <w:b/>
        </w:rPr>
      </w:pPr>
    </w:p>
    <w:p w14:paraId="608793BC" w14:textId="77777777" w:rsidR="004E63A5" w:rsidRPr="004E63A5" w:rsidRDefault="004E63A5" w:rsidP="00D76FC9">
      <w:pPr>
        <w:pStyle w:val="Heading4"/>
      </w:pPr>
      <w:r w:rsidRPr="004E63A5">
        <w:t>APPLICATION INTEGRITY REVIEW UNIT</w:t>
      </w:r>
    </w:p>
    <w:p w14:paraId="4C3B7899" w14:textId="77777777" w:rsidR="004E63A5" w:rsidRPr="004E63A5" w:rsidRDefault="004E63A5" w:rsidP="004E63A5"/>
    <w:p w14:paraId="208E759A" w14:textId="77777777" w:rsidR="004E63A5" w:rsidRPr="004E63A5" w:rsidRDefault="004E63A5" w:rsidP="004E63A5">
      <w:r w:rsidRPr="004E63A5">
        <w:t xml:space="preserve">The Vendor {Contractor} shall: </w:t>
      </w:r>
    </w:p>
    <w:p w14:paraId="14425DA1" w14:textId="77777777" w:rsidR="004E63A5" w:rsidRPr="004E63A5" w:rsidRDefault="004E63A5" w:rsidP="004E63A5"/>
    <w:p w14:paraId="510EA44E" w14:textId="3A856D68" w:rsidR="004E63A5" w:rsidRPr="004E63A5" w:rsidRDefault="004E63A5" w:rsidP="00FE1B0A">
      <w:pPr>
        <w:numPr>
          <w:ilvl w:val="0"/>
          <w:numId w:val="165"/>
        </w:numPr>
      </w:pPr>
      <w:r w:rsidRPr="004E63A5">
        <w:t>Establish or desig</w:t>
      </w:r>
      <w:r w:rsidR="001B4DA9">
        <w:t>nate a specific unit to review A</w:t>
      </w:r>
      <w:r w:rsidRPr="004E63A5">
        <w:t>pplications where the address indi</w:t>
      </w:r>
      <w:r w:rsidR="005C634E">
        <w:t>cated by the potential program A</w:t>
      </w:r>
      <w:r w:rsidRPr="004E63A5">
        <w:t>pplicant is the same as that of any:</w:t>
      </w:r>
    </w:p>
    <w:p w14:paraId="39C234BB" w14:textId="77777777" w:rsidR="004E63A5" w:rsidRPr="004E63A5" w:rsidRDefault="004E63A5" w:rsidP="004E63A5">
      <w:pPr>
        <w:ind w:left="720"/>
      </w:pPr>
    </w:p>
    <w:p w14:paraId="6A6DAF17" w14:textId="77777777" w:rsidR="004E63A5" w:rsidRPr="004E63A5" w:rsidRDefault="004E63A5" w:rsidP="00FE1B0A">
      <w:pPr>
        <w:numPr>
          <w:ilvl w:val="1"/>
          <w:numId w:val="161"/>
        </w:numPr>
      </w:pPr>
      <w:r w:rsidRPr="004E63A5">
        <w:t xml:space="preserve">Employee; </w:t>
      </w:r>
    </w:p>
    <w:p w14:paraId="0CE2F84D" w14:textId="77777777" w:rsidR="004E63A5" w:rsidRPr="004E63A5" w:rsidRDefault="004E63A5" w:rsidP="00FE1B0A">
      <w:pPr>
        <w:numPr>
          <w:ilvl w:val="1"/>
          <w:numId w:val="161"/>
        </w:numPr>
      </w:pPr>
      <w:r w:rsidRPr="004E63A5">
        <w:t xml:space="preserve">Employee relative; </w:t>
      </w:r>
    </w:p>
    <w:p w14:paraId="7A5C4782" w14:textId="77777777" w:rsidR="004E63A5" w:rsidRPr="004E63A5" w:rsidRDefault="004E63A5" w:rsidP="00FE1B0A">
      <w:pPr>
        <w:numPr>
          <w:ilvl w:val="1"/>
          <w:numId w:val="161"/>
        </w:numPr>
      </w:pPr>
      <w:r w:rsidRPr="004E63A5">
        <w:t xml:space="preserve">Friend or acquaintance; </w:t>
      </w:r>
    </w:p>
    <w:p w14:paraId="41304681" w14:textId="77777777" w:rsidR="004E63A5" w:rsidRPr="004E63A5" w:rsidRDefault="004E63A5" w:rsidP="00FE1B0A">
      <w:pPr>
        <w:numPr>
          <w:ilvl w:val="1"/>
          <w:numId w:val="161"/>
        </w:numPr>
      </w:pPr>
      <w:r w:rsidRPr="004E63A5">
        <w:t>Individuals living at the same address of an employee; or</w:t>
      </w:r>
    </w:p>
    <w:p w14:paraId="740D9B80" w14:textId="2745AD0A" w:rsidR="004E63A5" w:rsidRPr="004E63A5" w:rsidRDefault="004E63A5" w:rsidP="00FE1B0A">
      <w:pPr>
        <w:numPr>
          <w:ilvl w:val="1"/>
          <w:numId w:val="161"/>
        </w:numPr>
      </w:pPr>
      <w:r w:rsidRPr="004E63A5">
        <w:lastRenderedPageBreak/>
        <w:t xml:space="preserve">There is any other reasonable reason to believe that an </w:t>
      </w:r>
      <w:r w:rsidR="005C634E">
        <w:t>A</w:t>
      </w:r>
      <w:r w:rsidRPr="004E63A5">
        <w:t xml:space="preserve">pplicant for benefits could be a conflict; and </w:t>
      </w:r>
    </w:p>
    <w:p w14:paraId="49137922" w14:textId="77777777" w:rsidR="004E63A5" w:rsidRPr="004E63A5" w:rsidRDefault="004E63A5" w:rsidP="004E63A5">
      <w:pPr>
        <w:tabs>
          <w:tab w:val="left" w:pos="8691"/>
        </w:tabs>
        <w:ind w:left="720"/>
      </w:pPr>
      <w:r w:rsidRPr="004E63A5">
        <w:tab/>
      </w:r>
    </w:p>
    <w:p w14:paraId="0B1ADC1B" w14:textId="1EAA9EBA" w:rsidR="004E63A5" w:rsidRPr="004E63A5" w:rsidRDefault="004E63A5" w:rsidP="00FE1B0A">
      <w:pPr>
        <w:numPr>
          <w:ilvl w:val="0"/>
          <w:numId w:val="165"/>
        </w:numPr>
      </w:pPr>
      <w:r w:rsidRPr="004E63A5">
        <w:t xml:space="preserve">Institute steps, including but not limited to, the separation of functions to ensure that the review of the </w:t>
      </w:r>
      <w:r w:rsidR="001B4DA9">
        <w:t>A</w:t>
      </w:r>
      <w:r w:rsidR="004D108F">
        <w:t>pplications/C</w:t>
      </w:r>
      <w:r w:rsidRPr="004E63A5">
        <w:t>ases are conducted by employees to ensure the integrity of the review process.</w:t>
      </w:r>
    </w:p>
    <w:p w14:paraId="207AA79D" w14:textId="77777777" w:rsidR="004E63A5" w:rsidRPr="004E63A5" w:rsidRDefault="004E63A5" w:rsidP="004E63A5">
      <w:pPr>
        <w:rPr>
          <w:b/>
        </w:rPr>
      </w:pPr>
    </w:p>
    <w:p w14:paraId="1C7D0788" w14:textId="77777777" w:rsidR="004E63A5" w:rsidRPr="004E63A5" w:rsidRDefault="004E63A5" w:rsidP="00D76FC9">
      <w:pPr>
        <w:pStyle w:val="Heading4"/>
      </w:pPr>
      <w:r w:rsidRPr="004E63A5">
        <w:t>INTEGRITY NOTIFICATION</w:t>
      </w:r>
    </w:p>
    <w:p w14:paraId="0396A98D" w14:textId="77777777" w:rsidR="004E63A5" w:rsidRPr="004E63A5" w:rsidRDefault="004E63A5" w:rsidP="004E63A5">
      <w:pPr>
        <w:rPr>
          <w:b/>
        </w:rPr>
      </w:pPr>
    </w:p>
    <w:p w14:paraId="45F34217" w14:textId="25F31852" w:rsidR="004E63A5" w:rsidRPr="004E63A5" w:rsidRDefault="004E63A5" w:rsidP="004E63A5">
      <w:r w:rsidRPr="004E63A5">
        <w:t xml:space="preserve">The Vendor {Contractor} shall develop and distribute annual notifications to all employees of procedures to </w:t>
      </w:r>
      <w:r w:rsidR="005C634E">
        <w:t>follow</w:t>
      </w:r>
      <w:r w:rsidRPr="004E63A5">
        <w:t xml:space="preserve"> in situations where the employee may either know or be familiar with a potential program </w:t>
      </w:r>
      <w:r w:rsidR="005C634E">
        <w:t>A</w:t>
      </w:r>
      <w:r w:rsidRPr="004E63A5">
        <w:t xml:space="preserve">pplicant.  </w:t>
      </w:r>
    </w:p>
    <w:p w14:paraId="203B4B38" w14:textId="77777777" w:rsidR="004E63A5" w:rsidRPr="004E63A5" w:rsidRDefault="004E63A5" w:rsidP="004E63A5"/>
    <w:p w14:paraId="1DC1552C" w14:textId="77777777" w:rsidR="004E63A5" w:rsidRDefault="004E63A5" w:rsidP="004E63A5">
      <w:r w:rsidRPr="004E63A5">
        <w:t>This shall include a listing of possible disciplinary consequences for any infraction of this policy, up to and including termination.</w:t>
      </w:r>
    </w:p>
    <w:p w14:paraId="79F8D7E1" w14:textId="77777777" w:rsidR="005C634E" w:rsidRPr="004E63A5" w:rsidRDefault="005C634E" w:rsidP="004E63A5"/>
    <w:p w14:paraId="1CED4ACF" w14:textId="77777777" w:rsidR="004E63A5" w:rsidRPr="004E63A5" w:rsidRDefault="004E63A5" w:rsidP="004E63A5">
      <w:pPr>
        <w:rPr>
          <w:b/>
        </w:rPr>
      </w:pPr>
    </w:p>
    <w:p w14:paraId="565BA829" w14:textId="77777777" w:rsidR="004E63A5" w:rsidRPr="004E63A5" w:rsidRDefault="004E63A5" w:rsidP="00D76FC9">
      <w:pPr>
        <w:pStyle w:val="Heading4"/>
      </w:pPr>
      <w:r w:rsidRPr="004E63A5">
        <w:t>INTEGRITY REFERRAL</w:t>
      </w:r>
    </w:p>
    <w:p w14:paraId="154F193E" w14:textId="77777777" w:rsidR="004E63A5" w:rsidRPr="004E63A5" w:rsidRDefault="004E63A5" w:rsidP="004E63A5">
      <w:pPr>
        <w:rPr>
          <w:b/>
        </w:rPr>
      </w:pPr>
    </w:p>
    <w:p w14:paraId="16882C07" w14:textId="0B183933" w:rsidR="004E63A5" w:rsidRPr="004E63A5" w:rsidRDefault="004E63A5" w:rsidP="004E63A5">
      <w:r w:rsidRPr="004E63A5">
        <w:t xml:space="preserve">The Vendor {Contractor} shall notify all employees of the procedures to follow in </w:t>
      </w:r>
      <w:r w:rsidR="004D108F">
        <w:t>C</w:t>
      </w:r>
      <w:r w:rsidRPr="004E63A5">
        <w:t xml:space="preserve">ases where they may either know or be familiar with a potential program </w:t>
      </w:r>
      <w:r w:rsidR="005C634E">
        <w:t>A</w:t>
      </w:r>
      <w:r w:rsidRPr="004E63A5">
        <w:t xml:space="preserve">pplicant annually.  </w:t>
      </w:r>
    </w:p>
    <w:p w14:paraId="010DCD7B" w14:textId="77777777" w:rsidR="004E63A5" w:rsidRPr="004E63A5" w:rsidRDefault="004E63A5" w:rsidP="004E63A5"/>
    <w:p w14:paraId="09909F5C" w14:textId="77777777" w:rsidR="004E63A5" w:rsidRPr="004E63A5" w:rsidRDefault="004E63A5" w:rsidP="004E63A5">
      <w:r w:rsidRPr="004E63A5">
        <w:t>This shall include immediate referral to an appropriate Supervisor.</w:t>
      </w:r>
    </w:p>
    <w:p w14:paraId="4AE9DA72" w14:textId="77777777" w:rsidR="004E63A5" w:rsidRPr="004E63A5" w:rsidRDefault="004E63A5" w:rsidP="004E63A5">
      <w:pPr>
        <w:rPr>
          <w:b/>
        </w:rPr>
      </w:pPr>
      <w:r w:rsidRPr="004E63A5">
        <w:rPr>
          <w:b/>
        </w:rPr>
        <w:t xml:space="preserve"> </w:t>
      </w:r>
    </w:p>
    <w:p w14:paraId="086E12E8" w14:textId="77777777" w:rsidR="004E63A5" w:rsidRPr="004E63A5" w:rsidRDefault="004E63A5" w:rsidP="00D76FC9">
      <w:pPr>
        <w:pStyle w:val="Heading4"/>
      </w:pPr>
      <w:r w:rsidRPr="004E63A5">
        <w:t>INTEGRITY DISCLOSURE</w:t>
      </w:r>
    </w:p>
    <w:p w14:paraId="01D81505" w14:textId="77777777" w:rsidR="004E63A5" w:rsidRPr="004E63A5" w:rsidRDefault="004E63A5" w:rsidP="004E63A5"/>
    <w:p w14:paraId="59AAFFE9" w14:textId="50EC3D7A" w:rsidR="004E63A5" w:rsidRPr="004E63A5" w:rsidRDefault="004E63A5" w:rsidP="004E63A5">
      <w:r w:rsidRPr="004E63A5">
        <w:t>The Vendor {Contractor} shall</w:t>
      </w:r>
      <w:r w:rsidR="005C634E">
        <w:t xml:space="preserve"> require all employees complete a </w:t>
      </w:r>
      <w:r w:rsidRPr="004E63A5">
        <w:t>disclosure form which:</w:t>
      </w:r>
    </w:p>
    <w:p w14:paraId="1028761A" w14:textId="77777777" w:rsidR="004E63A5" w:rsidRPr="004E63A5" w:rsidRDefault="004E63A5" w:rsidP="004E63A5"/>
    <w:p w14:paraId="7B476F80" w14:textId="77777777" w:rsidR="004E63A5" w:rsidRPr="004E63A5" w:rsidRDefault="004E63A5" w:rsidP="00FE1B0A">
      <w:pPr>
        <w:numPr>
          <w:ilvl w:val="0"/>
          <w:numId w:val="166"/>
        </w:numPr>
      </w:pPr>
      <w:r w:rsidRPr="004E63A5">
        <w:t>Instructs of possible conflict of interest situations and the employee’s responsibility to notify the Vendor {Contractor};</w:t>
      </w:r>
    </w:p>
    <w:p w14:paraId="7E8D7A35" w14:textId="77777777" w:rsidR="004E63A5" w:rsidRPr="004E63A5" w:rsidRDefault="004E63A5" w:rsidP="004E63A5">
      <w:pPr>
        <w:ind w:left="720"/>
      </w:pPr>
    </w:p>
    <w:p w14:paraId="14963513" w14:textId="77777777" w:rsidR="004E63A5" w:rsidRPr="004E63A5" w:rsidRDefault="004E63A5" w:rsidP="00FE1B0A">
      <w:pPr>
        <w:numPr>
          <w:ilvl w:val="0"/>
          <w:numId w:val="166"/>
        </w:numPr>
      </w:pPr>
      <w:r w:rsidRPr="004E63A5">
        <w:t>Includes a listing of possible disciplinary consequences for any infraction of this policy, up to and including termination; and</w:t>
      </w:r>
    </w:p>
    <w:p w14:paraId="617ECA14" w14:textId="77777777" w:rsidR="004E63A5" w:rsidRPr="004E63A5" w:rsidRDefault="004E63A5" w:rsidP="004E63A5">
      <w:pPr>
        <w:ind w:left="720"/>
      </w:pPr>
    </w:p>
    <w:p w14:paraId="581B5999" w14:textId="77777777" w:rsidR="004E63A5" w:rsidRPr="004E63A5" w:rsidRDefault="004E63A5" w:rsidP="00FE1B0A">
      <w:pPr>
        <w:numPr>
          <w:ilvl w:val="0"/>
          <w:numId w:val="166"/>
        </w:numPr>
      </w:pPr>
      <w:r w:rsidRPr="004E63A5">
        <w:t xml:space="preserve">Is updated annually.  </w:t>
      </w:r>
    </w:p>
    <w:p w14:paraId="2C4937D9" w14:textId="77777777" w:rsidR="004E63A5" w:rsidRPr="004E63A5" w:rsidRDefault="004E63A5" w:rsidP="004E63A5">
      <w:pPr>
        <w:ind w:left="720"/>
      </w:pPr>
    </w:p>
    <w:p w14:paraId="0FF03D94" w14:textId="77777777" w:rsidR="004E63A5" w:rsidRPr="004E63A5" w:rsidRDefault="004E63A5" w:rsidP="00D76FC9">
      <w:pPr>
        <w:pStyle w:val="Heading4"/>
      </w:pPr>
      <w:r w:rsidRPr="004E63A5">
        <w:t>SOCIAL SECURITY RECORDS</w:t>
      </w:r>
    </w:p>
    <w:p w14:paraId="0E76FDA8" w14:textId="77777777" w:rsidR="004E63A5" w:rsidRPr="004E63A5" w:rsidRDefault="004E63A5" w:rsidP="004E63A5">
      <w:pPr>
        <w:rPr>
          <w:b/>
        </w:rPr>
      </w:pPr>
    </w:p>
    <w:p w14:paraId="05EDD3ED" w14:textId="66D2029A" w:rsidR="004E63A5" w:rsidRPr="004E63A5" w:rsidRDefault="004E63A5" w:rsidP="004E63A5">
      <w:r w:rsidRPr="004E63A5">
        <w:t xml:space="preserve">The Vendor {Contractor} shall utilize the Social Security Death Index through the State’s network in order to conduct a search for matches between the contents of this database and the </w:t>
      </w:r>
      <w:r w:rsidR="008B233A">
        <w:t>E</w:t>
      </w:r>
      <w:r w:rsidRPr="004E63A5">
        <w:t xml:space="preserve">nrollment file of program </w:t>
      </w:r>
      <w:r w:rsidR="005C634E">
        <w:t>A</w:t>
      </w:r>
      <w:r w:rsidRPr="004E63A5">
        <w:t>pplicant/</w:t>
      </w:r>
      <w:r w:rsidR="005C634E">
        <w:t>B</w:t>
      </w:r>
      <w:r w:rsidRPr="004E63A5">
        <w:t>eneficiaries on a quarterly basis.</w:t>
      </w:r>
    </w:p>
    <w:p w14:paraId="0FE7DFED" w14:textId="77777777" w:rsidR="004E63A5" w:rsidRPr="004E63A5" w:rsidRDefault="004E63A5" w:rsidP="004E63A5"/>
    <w:p w14:paraId="4D863CBF" w14:textId="77777777" w:rsidR="004E63A5" w:rsidRPr="004E63A5" w:rsidRDefault="004E63A5" w:rsidP="004E63A5">
      <w:r w:rsidRPr="004E63A5">
        <w:t>If a match with a deceased individual’s Social Security Record is identified, the Vendor {Contractor} must refer the matter to the DMAHS’ Bureau of Program Integrity within five (5) business days of discovery.</w:t>
      </w:r>
    </w:p>
    <w:p w14:paraId="31D54753" w14:textId="77777777" w:rsidR="004E63A5" w:rsidRPr="004E63A5" w:rsidRDefault="004E63A5" w:rsidP="004E63A5"/>
    <w:p w14:paraId="5E1E101F" w14:textId="77777777" w:rsidR="004E63A5" w:rsidRPr="004E63A5" w:rsidRDefault="004E63A5" w:rsidP="004E63A5">
      <w:r w:rsidRPr="004E63A5">
        <w:t>In addition to the Social Security Death Index, the State will conduct periodic matches of the Medicaid Eligibility Recipient file against the VERIS online SSN Validation/Online ID Verification and Death File processing systems.  The Vendor {Contractor} shall be responsible for taking appropriate follow-up action within five (5) business days of receipt of match results from the State to either:</w:t>
      </w:r>
    </w:p>
    <w:p w14:paraId="425D4E5A" w14:textId="77777777" w:rsidR="004E63A5" w:rsidRPr="004E63A5" w:rsidRDefault="004E63A5" w:rsidP="004E63A5"/>
    <w:p w14:paraId="1093AB6A" w14:textId="77777777" w:rsidR="004E63A5" w:rsidRPr="004E63A5" w:rsidRDefault="004E63A5" w:rsidP="00FE1B0A">
      <w:pPr>
        <w:numPr>
          <w:ilvl w:val="0"/>
          <w:numId w:val="176"/>
        </w:numPr>
      </w:pPr>
      <w:r w:rsidRPr="004E63A5">
        <w:t>Resolve inconclusive match results via outreach to obtain additional verification as warranted to confirm VERIS provided match results; or</w:t>
      </w:r>
    </w:p>
    <w:p w14:paraId="0C23B762" w14:textId="77777777" w:rsidR="004E63A5" w:rsidRPr="004E63A5" w:rsidRDefault="004E63A5" w:rsidP="00FE1B0A">
      <w:pPr>
        <w:numPr>
          <w:ilvl w:val="0"/>
          <w:numId w:val="176"/>
        </w:numPr>
      </w:pPr>
      <w:r w:rsidRPr="004E63A5">
        <w:lastRenderedPageBreak/>
        <w:t>Terminate NJ FamilyCare eligibility for individuals conclusively identified via VERIS data as having deceased according to SSN validation results.</w:t>
      </w:r>
    </w:p>
    <w:p w14:paraId="513EF514" w14:textId="77777777" w:rsidR="004E63A5" w:rsidRPr="004E63A5" w:rsidRDefault="004E63A5" w:rsidP="004E63A5">
      <w:pPr>
        <w:ind w:left="720"/>
        <w:rPr>
          <w:b/>
        </w:rPr>
      </w:pPr>
    </w:p>
    <w:p w14:paraId="774CEF3B" w14:textId="77777777" w:rsidR="004E63A5" w:rsidRPr="004E63A5" w:rsidRDefault="004E63A5" w:rsidP="00D76FC9">
      <w:pPr>
        <w:pStyle w:val="Heading4"/>
      </w:pPr>
      <w:r w:rsidRPr="004E63A5">
        <w:t>AUDITS</w:t>
      </w:r>
    </w:p>
    <w:p w14:paraId="5D82AB02" w14:textId="77777777" w:rsidR="004E63A5" w:rsidRPr="004E63A5" w:rsidRDefault="004E63A5" w:rsidP="004E63A5"/>
    <w:p w14:paraId="78E7603D" w14:textId="77777777" w:rsidR="004E63A5" w:rsidRPr="004E63A5" w:rsidRDefault="004E63A5" w:rsidP="004E63A5">
      <w:r w:rsidRPr="004E63A5">
        <w:t>Annually, the Vendor {Contractor} shall:</w:t>
      </w:r>
    </w:p>
    <w:p w14:paraId="5F63EF4E" w14:textId="77777777" w:rsidR="004E63A5" w:rsidRPr="004E63A5" w:rsidRDefault="004E63A5" w:rsidP="004E63A5"/>
    <w:p w14:paraId="17E079F3" w14:textId="77777777" w:rsidR="004E63A5" w:rsidRPr="004E63A5" w:rsidRDefault="004E63A5" w:rsidP="00FE1B0A">
      <w:pPr>
        <w:numPr>
          <w:ilvl w:val="0"/>
          <w:numId w:val="167"/>
        </w:numPr>
      </w:pPr>
      <w:r w:rsidRPr="004E63A5">
        <w:t>Secure the services of an auditor to conduct an examination of the Vendor’s {Contractor’s} policies, procedures, and performance as it relates to program integrity and security;</w:t>
      </w:r>
    </w:p>
    <w:p w14:paraId="19B3275C" w14:textId="77777777" w:rsidR="004E63A5" w:rsidRPr="004E63A5" w:rsidRDefault="004E63A5" w:rsidP="004E63A5">
      <w:pPr>
        <w:ind w:left="720"/>
      </w:pPr>
    </w:p>
    <w:p w14:paraId="08F9C439" w14:textId="77777777" w:rsidR="004E63A5" w:rsidRPr="004E63A5" w:rsidRDefault="004E63A5" w:rsidP="00FE1B0A">
      <w:pPr>
        <w:numPr>
          <w:ilvl w:val="0"/>
          <w:numId w:val="167"/>
        </w:numPr>
      </w:pPr>
      <w:r w:rsidRPr="004E63A5">
        <w:t xml:space="preserve">Conduct a security audit of all information systems and databases to ensure no breaches in systems security such as password theft, failure of system edits, etc. has occurred.  </w:t>
      </w:r>
    </w:p>
    <w:p w14:paraId="70E98357" w14:textId="77777777" w:rsidR="004E63A5" w:rsidRPr="004E63A5" w:rsidRDefault="004E63A5" w:rsidP="004E63A5">
      <w:pPr>
        <w:rPr>
          <w:b/>
        </w:rPr>
      </w:pPr>
    </w:p>
    <w:p w14:paraId="49608921" w14:textId="77777777" w:rsidR="004E63A5" w:rsidRPr="004E63A5" w:rsidRDefault="004E63A5" w:rsidP="004E63A5">
      <w:r w:rsidRPr="004E63A5">
        <w:t xml:space="preserve">The Vendor {Contractor} shall submit a copy of the annual audits and copies of all supporting papers to the SCM for review on the first day of the State’s fiscal year.   </w:t>
      </w:r>
    </w:p>
    <w:p w14:paraId="17799FD1" w14:textId="77777777" w:rsidR="004E63A5" w:rsidRPr="004E63A5" w:rsidRDefault="004E63A5" w:rsidP="004E63A5">
      <w:pPr>
        <w:rPr>
          <w:b/>
        </w:rPr>
      </w:pPr>
    </w:p>
    <w:p w14:paraId="2FF4CCD3" w14:textId="77777777" w:rsidR="004E63A5" w:rsidRPr="004E63A5" w:rsidRDefault="004E63A5" w:rsidP="00D76FC9">
      <w:pPr>
        <w:pStyle w:val="Heading4"/>
      </w:pPr>
      <w:r w:rsidRPr="004E63A5">
        <w:t>COMPLIANCE PROGRAM</w:t>
      </w:r>
    </w:p>
    <w:p w14:paraId="5D628175" w14:textId="77777777" w:rsidR="004E63A5" w:rsidRPr="004E63A5" w:rsidRDefault="004E63A5" w:rsidP="004E63A5"/>
    <w:p w14:paraId="270D584C" w14:textId="77777777" w:rsidR="004E63A5" w:rsidRPr="004E63A5" w:rsidRDefault="004E63A5" w:rsidP="004E63A5">
      <w:r w:rsidRPr="004E63A5">
        <w:t xml:space="preserve">The Vendor {Contractor} shall: </w:t>
      </w:r>
    </w:p>
    <w:p w14:paraId="46011993" w14:textId="77777777" w:rsidR="004E63A5" w:rsidRPr="004E63A5" w:rsidRDefault="004E63A5" w:rsidP="004E63A5"/>
    <w:p w14:paraId="333EFE8F" w14:textId="3FED06A7" w:rsidR="004E63A5" w:rsidRPr="004E63A5" w:rsidRDefault="004E63A5" w:rsidP="00FE1B0A">
      <w:pPr>
        <w:numPr>
          <w:ilvl w:val="0"/>
          <w:numId w:val="168"/>
        </w:numPr>
      </w:pPr>
      <w:r w:rsidRPr="004E63A5">
        <w:t>Establish a corporate compliance program to address interna</w:t>
      </w:r>
      <w:r w:rsidR="006B6D53">
        <w:t>l controls, program integrity, F</w:t>
      </w:r>
      <w:r w:rsidRPr="004E63A5">
        <w:t xml:space="preserve">raud and </w:t>
      </w:r>
      <w:r w:rsidR="000145FA">
        <w:t>A</w:t>
      </w:r>
      <w:r w:rsidRPr="004E63A5">
        <w:t>buse issues, and any other operational problems or vulnerabilities that may be identified; and</w:t>
      </w:r>
    </w:p>
    <w:p w14:paraId="12B88BD8" w14:textId="77777777" w:rsidR="004E63A5" w:rsidRPr="004E63A5" w:rsidRDefault="004E63A5" w:rsidP="004E63A5">
      <w:pPr>
        <w:ind w:left="720"/>
      </w:pPr>
    </w:p>
    <w:p w14:paraId="4CD9936B" w14:textId="77777777" w:rsidR="004E63A5" w:rsidRPr="004E63A5" w:rsidRDefault="004E63A5" w:rsidP="00FE1B0A">
      <w:pPr>
        <w:numPr>
          <w:ilvl w:val="0"/>
          <w:numId w:val="168"/>
        </w:numPr>
      </w:pPr>
      <w:r w:rsidRPr="004E63A5">
        <w:t>Ensure that the compliance program is consistent with the guidelines of the Office of the Inspector General of the US Department of Health and Human Services.</w:t>
      </w:r>
    </w:p>
    <w:p w14:paraId="51F94151" w14:textId="77777777" w:rsidR="004E63A5" w:rsidRPr="004E63A5" w:rsidRDefault="004E63A5" w:rsidP="004E63A5">
      <w:pPr>
        <w:rPr>
          <w:b/>
        </w:rPr>
      </w:pPr>
    </w:p>
    <w:p w14:paraId="624BAB46" w14:textId="77777777" w:rsidR="004E63A5" w:rsidRPr="004E63A5" w:rsidRDefault="004E63A5" w:rsidP="00D76FC9">
      <w:pPr>
        <w:pStyle w:val="Heading4"/>
      </w:pPr>
      <w:r w:rsidRPr="004E63A5">
        <w:t>SYSTEM INTEGRITY CONTROLS</w:t>
      </w:r>
    </w:p>
    <w:p w14:paraId="0BF67706" w14:textId="77777777" w:rsidR="004E63A5" w:rsidRPr="004E63A5" w:rsidRDefault="004E63A5" w:rsidP="004E63A5"/>
    <w:p w14:paraId="0940C573" w14:textId="77777777" w:rsidR="004E63A5" w:rsidRPr="004E63A5" w:rsidRDefault="004E63A5" w:rsidP="004E63A5">
      <w:r w:rsidRPr="004E63A5">
        <w:t>The Vendor {Contractor} shall:</w:t>
      </w:r>
    </w:p>
    <w:p w14:paraId="14E37CF6" w14:textId="77777777" w:rsidR="004E63A5" w:rsidRPr="004E63A5" w:rsidRDefault="004E63A5" w:rsidP="004E63A5">
      <w:pPr>
        <w:rPr>
          <w:b/>
        </w:rPr>
      </w:pPr>
    </w:p>
    <w:p w14:paraId="763D94F9" w14:textId="4543A8CD" w:rsidR="004E63A5" w:rsidRPr="004E63A5" w:rsidRDefault="004E63A5" w:rsidP="00FE1B0A">
      <w:pPr>
        <w:numPr>
          <w:ilvl w:val="0"/>
          <w:numId w:val="169"/>
        </w:numPr>
      </w:pPr>
      <w:r w:rsidRPr="004E63A5">
        <w:t xml:space="preserve">Ensure that information security is implemented for the control, access, change or modification of all system-related passwords, employee information, </w:t>
      </w:r>
      <w:r w:rsidR="005B1195">
        <w:t>B</w:t>
      </w:r>
      <w:r w:rsidRPr="004E63A5">
        <w:t xml:space="preserve">eneficiary information, etc.  At a minimum, the information security shall include edits to prevent employees from having the capability to change, update, or delete the eligibility file of the employee, the employee’s known relatives, friends, or neighbors, and from altering, deleting or changing the history of any program </w:t>
      </w:r>
      <w:r w:rsidR="005B1195">
        <w:t>B</w:t>
      </w:r>
      <w:r w:rsidRPr="004E63A5">
        <w:t>eneficiary;</w:t>
      </w:r>
    </w:p>
    <w:p w14:paraId="338909B9" w14:textId="77777777" w:rsidR="004E63A5" w:rsidRPr="004E63A5" w:rsidRDefault="004E63A5" w:rsidP="004E63A5">
      <w:pPr>
        <w:ind w:left="720"/>
      </w:pPr>
    </w:p>
    <w:p w14:paraId="2B46BC06" w14:textId="77777777" w:rsidR="004E63A5" w:rsidRPr="004E63A5" w:rsidRDefault="004E63A5" w:rsidP="00FE1B0A">
      <w:pPr>
        <w:numPr>
          <w:ilvl w:val="0"/>
          <w:numId w:val="169"/>
        </w:numPr>
      </w:pPr>
      <w:r w:rsidRPr="004E63A5">
        <w:t>Institute a back-up policy for computer records and retention that ensures the Vendor’s {Contractor’s} system captures all historical changes to its program eligibility files; and</w:t>
      </w:r>
    </w:p>
    <w:p w14:paraId="53A80666" w14:textId="77777777" w:rsidR="004E63A5" w:rsidRPr="004E63A5" w:rsidRDefault="004E63A5" w:rsidP="004E63A5">
      <w:pPr>
        <w:ind w:left="720"/>
      </w:pPr>
    </w:p>
    <w:p w14:paraId="700A572F" w14:textId="77777777" w:rsidR="004E63A5" w:rsidRPr="004E63A5" w:rsidRDefault="004E63A5" w:rsidP="00FE1B0A">
      <w:pPr>
        <w:numPr>
          <w:ilvl w:val="0"/>
          <w:numId w:val="169"/>
        </w:numPr>
      </w:pPr>
      <w:r w:rsidRPr="004E63A5">
        <w:t>Institute steps to appropriately limit access to all passwords and logons of all program systems including preventative measures against the sharing of passwords and logons.</w:t>
      </w:r>
    </w:p>
    <w:p w14:paraId="57BFA800" w14:textId="77777777" w:rsidR="004E63A5" w:rsidRPr="004E63A5" w:rsidRDefault="004E63A5" w:rsidP="004E63A5">
      <w:pPr>
        <w:rPr>
          <w:b/>
        </w:rPr>
      </w:pPr>
    </w:p>
    <w:p w14:paraId="6E9CE0A3" w14:textId="77777777" w:rsidR="004E63A5" w:rsidRPr="004E63A5" w:rsidRDefault="004E63A5" w:rsidP="00D76FC9">
      <w:pPr>
        <w:pStyle w:val="Heading4"/>
      </w:pPr>
      <w:r w:rsidRPr="004E63A5">
        <w:t>REQUESTS</w:t>
      </w:r>
    </w:p>
    <w:p w14:paraId="1362C8D9" w14:textId="77777777" w:rsidR="004E63A5" w:rsidRPr="004E63A5" w:rsidRDefault="004E63A5" w:rsidP="004E63A5"/>
    <w:p w14:paraId="4FBFFB95" w14:textId="77777777" w:rsidR="004E63A5" w:rsidRPr="004E63A5" w:rsidRDefault="004E63A5" w:rsidP="004E63A5">
      <w:r w:rsidRPr="004E63A5">
        <w:t>The Vendor {Contractor} shall:</w:t>
      </w:r>
    </w:p>
    <w:p w14:paraId="1323594D" w14:textId="77777777" w:rsidR="004E63A5" w:rsidRPr="004E63A5" w:rsidRDefault="004E63A5" w:rsidP="004E63A5">
      <w:pPr>
        <w:rPr>
          <w:b/>
        </w:rPr>
      </w:pPr>
    </w:p>
    <w:p w14:paraId="4E258E1A" w14:textId="77777777" w:rsidR="004E63A5" w:rsidRPr="004E63A5" w:rsidRDefault="004E63A5" w:rsidP="00FE1B0A">
      <w:pPr>
        <w:numPr>
          <w:ilvl w:val="0"/>
          <w:numId w:val="170"/>
        </w:numPr>
      </w:pPr>
      <w:r w:rsidRPr="004E63A5">
        <w:t>Provide any records associated with the Vendor’s {Contractor’s} computer files or databases  to the SCM upon request;</w:t>
      </w:r>
    </w:p>
    <w:p w14:paraId="11C95EF4" w14:textId="77777777" w:rsidR="004E63A5" w:rsidRPr="004E63A5" w:rsidRDefault="004E63A5" w:rsidP="004E63A5">
      <w:pPr>
        <w:ind w:left="720"/>
      </w:pPr>
    </w:p>
    <w:p w14:paraId="754C7281" w14:textId="77777777" w:rsidR="004E63A5" w:rsidRPr="004E63A5" w:rsidRDefault="004E63A5" w:rsidP="00FE1B0A">
      <w:pPr>
        <w:numPr>
          <w:ilvl w:val="0"/>
          <w:numId w:val="170"/>
        </w:numPr>
      </w:pPr>
      <w:r w:rsidRPr="004E63A5">
        <w:t>Ensure that all requests are in the format as requested by the SCM, including a PC-compatible format; and</w:t>
      </w:r>
    </w:p>
    <w:p w14:paraId="10D1C417" w14:textId="77777777" w:rsidR="004E63A5" w:rsidRPr="004E63A5" w:rsidRDefault="004E63A5" w:rsidP="004E63A5">
      <w:pPr>
        <w:ind w:left="720"/>
      </w:pPr>
    </w:p>
    <w:p w14:paraId="5A5C5855" w14:textId="77777777" w:rsidR="004E63A5" w:rsidRPr="004E63A5" w:rsidRDefault="004E63A5" w:rsidP="00FE1B0A">
      <w:pPr>
        <w:numPr>
          <w:ilvl w:val="0"/>
          <w:numId w:val="170"/>
        </w:numPr>
      </w:pPr>
      <w:r w:rsidRPr="004E63A5">
        <w:t xml:space="preserve">Submit all responses within five (5) business days of the request.   </w:t>
      </w:r>
    </w:p>
    <w:p w14:paraId="23B594A4" w14:textId="77777777" w:rsidR="004E63A5" w:rsidRPr="004E63A5" w:rsidRDefault="004E63A5" w:rsidP="004E63A5">
      <w:pPr>
        <w:rPr>
          <w:b/>
        </w:rPr>
      </w:pPr>
    </w:p>
    <w:p w14:paraId="0814104D" w14:textId="77777777" w:rsidR="004E63A5" w:rsidRPr="004E63A5" w:rsidRDefault="004E63A5" w:rsidP="00D76FC9">
      <w:pPr>
        <w:pStyle w:val="Heading4"/>
      </w:pPr>
      <w:r w:rsidRPr="004E63A5">
        <w:t>LAW ENFORCEMENT REPORTS</w:t>
      </w:r>
    </w:p>
    <w:p w14:paraId="04C220B5" w14:textId="77777777" w:rsidR="004E63A5" w:rsidRPr="004E63A5" w:rsidRDefault="004E63A5" w:rsidP="004E63A5">
      <w:pPr>
        <w:rPr>
          <w:b/>
        </w:rPr>
      </w:pPr>
    </w:p>
    <w:p w14:paraId="266D8537" w14:textId="77777777" w:rsidR="004E63A5" w:rsidRPr="004E63A5" w:rsidRDefault="004E63A5" w:rsidP="004E63A5">
      <w:r w:rsidRPr="004E63A5">
        <w:t>The Vendor {Contractor} shall immediately notify and submit to the SCM any and all reports or incident submissions that may be filed with local police or other law enforcement agencies.  Examples include, but are not limited to, reports filed for theft of property, trespass at the facility site, disturbances, confrontations, etc.</w:t>
      </w:r>
    </w:p>
    <w:p w14:paraId="529C5111" w14:textId="77777777" w:rsidR="004E63A5" w:rsidRPr="004E63A5" w:rsidRDefault="004E63A5" w:rsidP="004E63A5">
      <w:pPr>
        <w:rPr>
          <w:b/>
        </w:rPr>
      </w:pPr>
    </w:p>
    <w:p w14:paraId="51DEDAF5" w14:textId="77777777" w:rsidR="004E63A5" w:rsidRPr="004E63A5" w:rsidRDefault="004E63A5" w:rsidP="00D76FC9">
      <w:pPr>
        <w:pStyle w:val="Heading2"/>
      </w:pPr>
      <w:bookmarkStart w:id="1421" w:name="_Toc516746186"/>
      <w:bookmarkStart w:id="1422" w:name="_Toc535232804"/>
      <w:bookmarkStart w:id="1423" w:name="_Toc67491201"/>
      <w:r w:rsidRPr="004E63A5">
        <w:t>REGULATORY COMPLIANCE SUMMARY</w:t>
      </w:r>
      <w:bookmarkEnd w:id="1421"/>
      <w:bookmarkEnd w:id="1422"/>
      <w:bookmarkEnd w:id="1423"/>
    </w:p>
    <w:p w14:paraId="6D82C46A" w14:textId="77777777" w:rsidR="004E63A5" w:rsidRPr="004E63A5" w:rsidRDefault="004E63A5" w:rsidP="004E63A5">
      <w:pPr>
        <w:rPr>
          <w:b/>
        </w:rPr>
      </w:pPr>
      <w:r w:rsidRPr="004E63A5">
        <w:rPr>
          <w:b/>
        </w:rPr>
        <w:t xml:space="preserve"> </w:t>
      </w:r>
    </w:p>
    <w:p w14:paraId="4CB6076D" w14:textId="77777777" w:rsidR="004E63A5" w:rsidRPr="004E63A5" w:rsidRDefault="004E63A5" w:rsidP="00D76FC9">
      <w:pPr>
        <w:pStyle w:val="Heading3"/>
      </w:pPr>
      <w:bookmarkStart w:id="1424" w:name="_Toc516746187"/>
      <w:bookmarkStart w:id="1425" w:name="_Toc535232805"/>
      <w:bookmarkStart w:id="1426" w:name="_Toc67491202"/>
      <w:r w:rsidRPr="004E63A5">
        <w:t>GENERAL COMPLIANCE</w:t>
      </w:r>
      <w:bookmarkEnd w:id="1424"/>
      <w:bookmarkEnd w:id="1425"/>
      <w:bookmarkEnd w:id="1426"/>
    </w:p>
    <w:p w14:paraId="7E47B03E" w14:textId="77777777" w:rsidR="004E63A5" w:rsidRPr="004E63A5" w:rsidRDefault="004E63A5" w:rsidP="004E63A5"/>
    <w:p w14:paraId="1F413DF3" w14:textId="6AFEADDE" w:rsidR="004E63A5" w:rsidRPr="004E63A5" w:rsidRDefault="00B56DD4" w:rsidP="004E63A5">
      <w:r>
        <w:t xml:space="preserve">Within 30 days of </w:t>
      </w:r>
      <w:r w:rsidR="00D31333">
        <w:t xml:space="preserve">Blanket P.O. </w:t>
      </w:r>
      <w:r>
        <w:t>t</w:t>
      </w:r>
      <w:r w:rsidR="004E63A5" w:rsidRPr="004E63A5">
        <w:t>he Vendor {Contractor} shall:</w:t>
      </w:r>
    </w:p>
    <w:p w14:paraId="24F25DD5" w14:textId="77777777" w:rsidR="004E63A5" w:rsidRPr="004E63A5" w:rsidRDefault="004E63A5" w:rsidP="004E63A5">
      <w:pPr>
        <w:rPr>
          <w:b/>
        </w:rPr>
      </w:pPr>
    </w:p>
    <w:p w14:paraId="010683F5" w14:textId="77777777" w:rsidR="004E63A5" w:rsidRDefault="004E63A5" w:rsidP="00FE1B0A">
      <w:pPr>
        <w:numPr>
          <w:ilvl w:val="0"/>
          <w:numId w:val="171"/>
        </w:numPr>
      </w:pPr>
      <w:r w:rsidRPr="004E63A5">
        <w:t>Ensure compliance with all federal and State statutes and regulations;</w:t>
      </w:r>
    </w:p>
    <w:p w14:paraId="12A8A608" w14:textId="77777777" w:rsidR="00096D16" w:rsidRPr="004E63A5" w:rsidRDefault="00096D16" w:rsidP="00B10E80">
      <w:pPr>
        <w:ind w:left="720"/>
      </w:pPr>
    </w:p>
    <w:p w14:paraId="7200FDBB" w14:textId="77777777" w:rsidR="004E63A5" w:rsidRPr="004E63A5" w:rsidRDefault="004E63A5" w:rsidP="00FE1B0A">
      <w:pPr>
        <w:numPr>
          <w:ilvl w:val="0"/>
          <w:numId w:val="171"/>
        </w:numPr>
      </w:pPr>
      <w:r w:rsidRPr="004E63A5">
        <w:t>Certify that it is independent of, and has no relationship with, any MCO and health care provider that provides coverage in the State of New Jersey.  All conflicts must be reported to the SCM;</w:t>
      </w:r>
    </w:p>
    <w:p w14:paraId="2B12E3D3" w14:textId="77777777" w:rsidR="004E63A5" w:rsidRPr="004E63A5" w:rsidRDefault="004E63A5" w:rsidP="004E63A5">
      <w:pPr>
        <w:ind w:left="720"/>
      </w:pPr>
    </w:p>
    <w:p w14:paraId="0EBAE275" w14:textId="77777777" w:rsidR="004E63A5" w:rsidRPr="004E63A5" w:rsidRDefault="004E63A5" w:rsidP="00FE1B0A">
      <w:pPr>
        <w:numPr>
          <w:ilvl w:val="0"/>
          <w:numId w:val="171"/>
        </w:numPr>
      </w:pPr>
      <w:r w:rsidRPr="004E63A5">
        <w:t xml:space="preserve">Ensure that the services are in compliance with Title VI of the Civil Rights Act of 1964; Title IX of the Education Amendments of 1972 (regarding education programs and activities); the Age Discrimination Act of 1975; the Rehabilitation Act of 1973; the Americans with Disabilities Act; the Balanced Budget Act; the Social Security Act 1903(b)(4)(A); and 42 CFR 448.810(b); and </w:t>
      </w:r>
    </w:p>
    <w:p w14:paraId="328E5CF3" w14:textId="77777777" w:rsidR="004E63A5" w:rsidRPr="004E63A5" w:rsidRDefault="004E63A5" w:rsidP="004E63A5">
      <w:pPr>
        <w:ind w:left="720"/>
      </w:pPr>
    </w:p>
    <w:p w14:paraId="1A90A3D5" w14:textId="77777777" w:rsidR="004E63A5" w:rsidRPr="004E63A5" w:rsidRDefault="004E63A5" w:rsidP="00FE1B0A">
      <w:pPr>
        <w:numPr>
          <w:ilvl w:val="0"/>
          <w:numId w:val="171"/>
        </w:numPr>
      </w:pPr>
      <w:r w:rsidRPr="004E63A5">
        <w:t xml:space="preserve">Annually certify that any person who is an owner, employee or consultant of the </w:t>
      </w:r>
      <w:r w:rsidRPr="004E63A5">
        <w:rPr>
          <w:color w:val="000000"/>
        </w:rPr>
        <w:t xml:space="preserve">Vendor {Contractor} </w:t>
      </w:r>
      <w:r w:rsidRPr="004E63A5">
        <w:t>or subcontractor, is free from any conflict of interest, and guarantee the individuals meet the following conditions:</w:t>
      </w:r>
    </w:p>
    <w:p w14:paraId="39E9D5C8" w14:textId="77777777" w:rsidR="004E63A5" w:rsidRPr="004E63A5" w:rsidRDefault="004E63A5" w:rsidP="00FE1B0A">
      <w:pPr>
        <w:numPr>
          <w:ilvl w:val="0"/>
          <w:numId w:val="172"/>
        </w:numPr>
      </w:pPr>
      <w:r w:rsidRPr="004E63A5">
        <w:t xml:space="preserve">Have no direct or indirect financial interest in any entity or health care provider that furnishes services in the State of New Jersey; </w:t>
      </w:r>
    </w:p>
    <w:p w14:paraId="5ABB245C" w14:textId="77777777" w:rsidR="004E63A5" w:rsidRPr="004E63A5" w:rsidRDefault="004E63A5" w:rsidP="00FE1B0A">
      <w:pPr>
        <w:numPr>
          <w:ilvl w:val="0"/>
          <w:numId w:val="172"/>
        </w:numPr>
      </w:pPr>
      <w:r w:rsidRPr="004E63A5">
        <w:t>Have never been excluded from participation under Titles XVIII, or XIX, or XXI of the Social Security Act (SSA);</w:t>
      </w:r>
    </w:p>
    <w:p w14:paraId="586EBAEE" w14:textId="77777777" w:rsidR="004E63A5" w:rsidRPr="004E63A5" w:rsidRDefault="004E63A5" w:rsidP="00FE1B0A">
      <w:pPr>
        <w:numPr>
          <w:ilvl w:val="0"/>
          <w:numId w:val="172"/>
        </w:numPr>
      </w:pPr>
      <w:r w:rsidRPr="004E63A5">
        <w:t>Have never been excluded from participation under Titles XVIII, or XIX, or XXI of the Social Security Act (SSA); and</w:t>
      </w:r>
    </w:p>
    <w:p w14:paraId="2B0630AD" w14:textId="77777777" w:rsidR="004E63A5" w:rsidRPr="004E63A5" w:rsidRDefault="004E63A5" w:rsidP="00FE1B0A">
      <w:pPr>
        <w:numPr>
          <w:ilvl w:val="0"/>
          <w:numId w:val="172"/>
        </w:numPr>
      </w:pPr>
      <w:r w:rsidRPr="004E63A5">
        <w:t xml:space="preserve">Have never been subject to civil money penalties under the SSA. </w:t>
      </w:r>
    </w:p>
    <w:p w14:paraId="27862C20" w14:textId="77777777" w:rsidR="004E63A5" w:rsidRPr="004E63A5" w:rsidRDefault="004E63A5" w:rsidP="004E63A5">
      <w:pPr>
        <w:ind w:left="1440"/>
      </w:pPr>
    </w:p>
    <w:p w14:paraId="615781D8" w14:textId="77777777" w:rsidR="004E63A5" w:rsidRPr="004E63A5" w:rsidRDefault="004E63A5" w:rsidP="004E63A5">
      <w:r w:rsidRPr="004E63A5">
        <w:t>The services specified are subject to CMS regulations and directive.</w:t>
      </w:r>
    </w:p>
    <w:p w14:paraId="751D1A7A" w14:textId="77777777" w:rsidR="004E63A5" w:rsidRPr="004E63A5" w:rsidRDefault="004E63A5" w:rsidP="004E63A5">
      <w:pPr>
        <w:ind w:left="1080"/>
        <w:rPr>
          <w:b/>
        </w:rPr>
      </w:pPr>
    </w:p>
    <w:p w14:paraId="788DA072" w14:textId="77777777" w:rsidR="004E63A5" w:rsidRPr="004E63A5" w:rsidRDefault="004E63A5" w:rsidP="00D76FC9">
      <w:pPr>
        <w:pStyle w:val="Heading2"/>
      </w:pPr>
      <w:bookmarkStart w:id="1427" w:name="_Toc516746188"/>
      <w:bookmarkStart w:id="1428" w:name="_Toc535232806"/>
      <w:bookmarkStart w:id="1429" w:name="_Toc67491203"/>
      <w:r w:rsidRPr="004E63A5">
        <w:t>ENROLLMENT OF MEDICAID CASE</w:t>
      </w:r>
      <w:bookmarkEnd w:id="1427"/>
      <w:bookmarkEnd w:id="1428"/>
      <w:bookmarkEnd w:id="1429"/>
    </w:p>
    <w:p w14:paraId="6C51256E" w14:textId="77777777" w:rsidR="004E63A5" w:rsidRPr="004E63A5" w:rsidRDefault="004E63A5" w:rsidP="004E63A5"/>
    <w:p w14:paraId="0015DC15" w14:textId="77777777" w:rsidR="004E63A5" w:rsidRPr="004E63A5" w:rsidRDefault="004E63A5" w:rsidP="004E63A5">
      <w:r w:rsidRPr="004E63A5">
        <w:t xml:space="preserve">The Vendor {Contractor} shall: </w:t>
      </w:r>
    </w:p>
    <w:p w14:paraId="61A8D37D" w14:textId="77777777" w:rsidR="004E63A5" w:rsidRPr="004E63A5" w:rsidRDefault="004E63A5" w:rsidP="004E63A5">
      <w:pPr>
        <w:rPr>
          <w:b/>
        </w:rPr>
      </w:pPr>
    </w:p>
    <w:p w14:paraId="24C655A7" w14:textId="4AEC43A1" w:rsidR="004E63A5" w:rsidRPr="004E63A5" w:rsidRDefault="008B233A" w:rsidP="00FE1B0A">
      <w:pPr>
        <w:numPr>
          <w:ilvl w:val="0"/>
          <w:numId w:val="173"/>
        </w:numPr>
      </w:pPr>
      <w:r>
        <w:t>Provide E</w:t>
      </w:r>
      <w:r w:rsidR="004E63A5" w:rsidRPr="004E63A5">
        <w:t>nro</w:t>
      </w:r>
      <w:r w:rsidR="004D108F">
        <w:t>llment for the entire Medicaid C</w:t>
      </w:r>
      <w:r w:rsidR="004E63A5" w:rsidRPr="004E63A5">
        <w:t xml:space="preserve">ase to include all </w:t>
      </w:r>
      <w:r w:rsidR="001B31CD">
        <w:t>E</w:t>
      </w:r>
      <w:r w:rsidR="004E63A5" w:rsidRPr="004E63A5">
        <w:t>ligible individuals in the household; and</w:t>
      </w:r>
    </w:p>
    <w:p w14:paraId="67D0B6B7" w14:textId="77777777" w:rsidR="004E63A5" w:rsidRPr="004E63A5" w:rsidRDefault="004E63A5" w:rsidP="004E63A5">
      <w:pPr>
        <w:ind w:left="720"/>
      </w:pPr>
    </w:p>
    <w:p w14:paraId="4CFE7C85" w14:textId="6FE4B8F7" w:rsidR="004E63A5" w:rsidRPr="004E63A5" w:rsidRDefault="004D108F" w:rsidP="00FE1B0A">
      <w:pPr>
        <w:numPr>
          <w:ilvl w:val="0"/>
          <w:numId w:val="173"/>
        </w:numPr>
      </w:pPr>
      <w:r>
        <w:t>Not enroll a partial C</w:t>
      </w:r>
      <w:r w:rsidR="004E63A5" w:rsidRPr="004E63A5">
        <w:t>ase except at the SCM’s sole discretion.</w:t>
      </w:r>
    </w:p>
    <w:p w14:paraId="59FBE5B0" w14:textId="77777777" w:rsidR="004E63A5" w:rsidRPr="004E63A5" w:rsidRDefault="004E63A5" w:rsidP="004E63A5">
      <w:pPr>
        <w:rPr>
          <w:b/>
        </w:rPr>
      </w:pPr>
    </w:p>
    <w:p w14:paraId="2FA775F1" w14:textId="77777777" w:rsidR="004E63A5" w:rsidRPr="004E63A5" w:rsidRDefault="004E63A5" w:rsidP="00D76FC9">
      <w:pPr>
        <w:pStyle w:val="Heading3"/>
      </w:pPr>
      <w:bookmarkStart w:id="1430" w:name="_Toc516746189"/>
      <w:bookmarkStart w:id="1431" w:name="_Toc535232807"/>
      <w:bookmarkStart w:id="1432" w:name="_Toc67491204"/>
      <w:r w:rsidRPr="004E63A5">
        <w:t>DAILY ENROLLMENT TRANSACTIONS</w:t>
      </w:r>
      <w:bookmarkEnd w:id="1430"/>
      <w:bookmarkEnd w:id="1431"/>
      <w:bookmarkEnd w:id="1432"/>
    </w:p>
    <w:p w14:paraId="466472B2" w14:textId="77777777" w:rsidR="004E63A5" w:rsidRPr="004E63A5" w:rsidRDefault="004E63A5" w:rsidP="004E63A5">
      <w:pPr>
        <w:rPr>
          <w:b/>
        </w:rPr>
      </w:pPr>
    </w:p>
    <w:p w14:paraId="1690EFD5" w14:textId="3270B721" w:rsidR="004E63A5" w:rsidRPr="004E63A5" w:rsidRDefault="004E63A5" w:rsidP="004E63A5">
      <w:r w:rsidRPr="004E63A5">
        <w:t xml:space="preserve">The Vendor {Contractor} shall receive </w:t>
      </w:r>
      <w:r w:rsidR="008B233A">
        <w:t>E</w:t>
      </w:r>
      <w:r w:rsidRPr="004E63A5">
        <w:t xml:space="preserve">nrollment transactions from the Medicaid Eligibility File via overnight batch process on a daily basis. </w:t>
      </w:r>
    </w:p>
    <w:p w14:paraId="514D77B3" w14:textId="77777777" w:rsidR="004E63A5" w:rsidRPr="004E63A5" w:rsidRDefault="004E63A5" w:rsidP="004E63A5"/>
    <w:p w14:paraId="23F5E625" w14:textId="77777777" w:rsidR="004E63A5" w:rsidRPr="004E63A5" w:rsidRDefault="004E63A5" w:rsidP="00D76FC9">
      <w:pPr>
        <w:pStyle w:val="Heading2"/>
      </w:pPr>
      <w:bookmarkStart w:id="1433" w:name="_Toc516746193"/>
      <w:bookmarkStart w:id="1434" w:name="_Toc535232808"/>
      <w:bookmarkStart w:id="1435" w:name="_Toc67491205"/>
      <w:r w:rsidRPr="004E63A5">
        <w:t>ANNUAL 1095-B PROCESSING</w:t>
      </w:r>
      <w:bookmarkEnd w:id="1433"/>
      <w:bookmarkEnd w:id="1434"/>
      <w:bookmarkEnd w:id="1435"/>
    </w:p>
    <w:p w14:paraId="2B8AE44C" w14:textId="77777777" w:rsidR="004E63A5" w:rsidRPr="004E63A5" w:rsidRDefault="004E63A5" w:rsidP="004E63A5"/>
    <w:p w14:paraId="0A64FCB2" w14:textId="4E3CDBCD" w:rsidR="004E63A5" w:rsidRPr="004E63A5" w:rsidRDefault="004E63A5" w:rsidP="004E63A5">
      <w:pPr>
        <w:rPr>
          <w:color w:val="000000"/>
        </w:rPr>
      </w:pPr>
      <w:r w:rsidRPr="004E63A5">
        <w:rPr>
          <w:color w:val="000000"/>
        </w:rPr>
        <w:lastRenderedPageBreak/>
        <w:t xml:space="preserve">The Vendor {Contractor} shall process the requirements of Section 6055, on behalf of DMAHS, to provide 1095-B forms to individuals covered by Medicaid and CHIP programs and to electronically submit the transmittal forms (1094-B) to the IRS. In addition, the Vendor {Contractor} shall </w:t>
      </w:r>
      <w:r w:rsidR="00D93C59">
        <w:rPr>
          <w:color w:val="000000"/>
        </w:rPr>
        <w:t>hire sufficient FTE to staff a Call C</w:t>
      </w:r>
      <w:r w:rsidRPr="004E63A5">
        <w:rPr>
          <w:color w:val="000000"/>
        </w:rPr>
        <w:t>enter support function to field any questions, reprints or data inquiries and corrections for the annual 1095-B filing period.</w:t>
      </w:r>
    </w:p>
    <w:p w14:paraId="5F3EFE45" w14:textId="77777777" w:rsidR="004E63A5" w:rsidRPr="004E63A5" w:rsidRDefault="004E63A5" w:rsidP="004E63A5">
      <w:pPr>
        <w:rPr>
          <w:color w:val="000000"/>
        </w:rPr>
      </w:pPr>
    </w:p>
    <w:p w14:paraId="0EAD9375" w14:textId="77777777" w:rsidR="004E63A5" w:rsidRPr="004E63A5" w:rsidRDefault="004E63A5" w:rsidP="00D76FC9">
      <w:pPr>
        <w:pStyle w:val="Heading2"/>
      </w:pPr>
      <w:bookmarkStart w:id="1436" w:name="_Toc67491206"/>
      <w:r w:rsidRPr="004E63A5">
        <w:t>workforce development goals</w:t>
      </w:r>
      <w:bookmarkEnd w:id="1436"/>
    </w:p>
    <w:p w14:paraId="33FEA2AE" w14:textId="77777777" w:rsidR="004E63A5" w:rsidRPr="004E63A5" w:rsidRDefault="004E63A5" w:rsidP="004E63A5"/>
    <w:p w14:paraId="4AB3C95F" w14:textId="56087112" w:rsidR="004E63A5" w:rsidRPr="004E63A5" w:rsidRDefault="004E63A5" w:rsidP="004E63A5">
      <w:r w:rsidRPr="004E63A5">
        <w:t>DHS partners with the DLWD, wh</w:t>
      </w:r>
      <w:r w:rsidR="000A6BA2">
        <w:t>ich</w:t>
      </w:r>
      <w:r w:rsidRPr="004E63A5">
        <w:t xml:space="preserve"> contracts with 30 one-stop career centers across the State to provide a variety of career services to individuals seeking employment. WFNJ and SNAP recipients are referred to these career centers for job assistance. </w:t>
      </w:r>
    </w:p>
    <w:p w14:paraId="6E412B62" w14:textId="77777777" w:rsidR="004E63A5" w:rsidRPr="004E63A5" w:rsidRDefault="004E63A5" w:rsidP="004E63A5"/>
    <w:p w14:paraId="552A41B1" w14:textId="77777777" w:rsidR="004E63A5" w:rsidRPr="004E63A5" w:rsidRDefault="004E63A5" w:rsidP="004E63A5">
      <w:r w:rsidRPr="004E63A5">
        <w:t>The Vendor {Contractor} shall:</w:t>
      </w:r>
    </w:p>
    <w:p w14:paraId="5126FD24" w14:textId="77777777" w:rsidR="004E63A5" w:rsidRPr="004E63A5" w:rsidRDefault="004E63A5" w:rsidP="004E63A5"/>
    <w:p w14:paraId="3E1C62FE" w14:textId="04F2EBCD" w:rsidR="000B5472" w:rsidRDefault="000B5472" w:rsidP="00FE1B0A">
      <w:pPr>
        <w:numPr>
          <w:ilvl w:val="0"/>
          <w:numId w:val="178"/>
        </w:numPr>
      </w:pPr>
      <w:r w:rsidRPr="000B5472">
        <w:t>Recruit, train, and hire not less than 5% percent of the Entry-Level hires from the population of WorkFirst NJ (TANF/General Assistance) and/or SNAP Recipients in need of employment, as identified by DHS</w:t>
      </w:r>
      <w:r>
        <w:t>;</w:t>
      </w:r>
    </w:p>
    <w:p w14:paraId="5C1DF954" w14:textId="77777777" w:rsidR="000B5472" w:rsidRDefault="000B5472" w:rsidP="000B5472">
      <w:pPr>
        <w:ind w:left="720"/>
      </w:pPr>
    </w:p>
    <w:p w14:paraId="5FCA1FC0" w14:textId="261F38EC" w:rsidR="004E63A5" w:rsidRPr="004E63A5" w:rsidRDefault="00480C92" w:rsidP="00FE1B0A">
      <w:pPr>
        <w:numPr>
          <w:ilvl w:val="0"/>
          <w:numId w:val="178"/>
        </w:numPr>
      </w:pPr>
      <w:r>
        <w:t>Develop M</w:t>
      </w:r>
      <w:r w:rsidR="004E63A5" w:rsidRPr="004E63A5">
        <w:t>arketing and recruitment materials to provide to the one-stop career centers to highlight available job opportunities;</w:t>
      </w:r>
    </w:p>
    <w:p w14:paraId="6830E223" w14:textId="77777777" w:rsidR="004E63A5" w:rsidRPr="004E63A5" w:rsidRDefault="004E63A5" w:rsidP="004E63A5">
      <w:pPr>
        <w:ind w:left="720"/>
      </w:pPr>
    </w:p>
    <w:p w14:paraId="36604D4E" w14:textId="77777777" w:rsidR="004E63A5" w:rsidRPr="004E63A5" w:rsidRDefault="004E63A5" w:rsidP="00FE1B0A">
      <w:pPr>
        <w:numPr>
          <w:ilvl w:val="0"/>
          <w:numId w:val="178"/>
        </w:numPr>
      </w:pPr>
      <w:r w:rsidRPr="004E63A5">
        <w:t>Conduct outreach to individuals and one-stop career centers;</w:t>
      </w:r>
    </w:p>
    <w:p w14:paraId="27827517" w14:textId="77777777" w:rsidR="004E63A5" w:rsidRPr="004E63A5" w:rsidRDefault="004E63A5" w:rsidP="004E63A5">
      <w:pPr>
        <w:ind w:left="720"/>
      </w:pPr>
    </w:p>
    <w:p w14:paraId="52D2BF55" w14:textId="7D6B62EB" w:rsidR="004E63A5" w:rsidRPr="004E63A5" w:rsidRDefault="004E63A5" w:rsidP="00FE1B0A">
      <w:pPr>
        <w:numPr>
          <w:ilvl w:val="0"/>
          <w:numId w:val="178"/>
        </w:numPr>
      </w:pPr>
      <w:r w:rsidRPr="004E63A5">
        <w:t>Hold in-person recruitment events;</w:t>
      </w:r>
      <w:r w:rsidR="000B5472">
        <w:t xml:space="preserve"> and </w:t>
      </w:r>
    </w:p>
    <w:p w14:paraId="7A0300C2" w14:textId="77777777" w:rsidR="004E63A5" w:rsidRPr="004E63A5" w:rsidRDefault="004E63A5" w:rsidP="004E63A5">
      <w:pPr>
        <w:ind w:left="720"/>
      </w:pPr>
    </w:p>
    <w:p w14:paraId="34014F41" w14:textId="77777777" w:rsidR="004E63A5" w:rsidRPr="004E63A5" w:rsidRDefault="004E63A5" w:rsidP="00FE1B0A">
      <w:pPr>
        <w:numPr>
          <w:ilvl w:val="0"/>
          <w:numId w:val="178"/>
        </w:numPr>
      </w:pPr>
      <w:r w:rsidRPr="004E63A5">
        <w:t>Report employment data in the aggregate and by individual employer to the SCM on a monthly basis to include:</w:t>
      </w:r>
    </w:p>
    <w:p w14:paraId="314A4A9A" w14:textId="77777777" w:rsidR="004E63A5" w:rsidRPr="004E63A5" w:rsidRDefault="004E63A5" w:rsidP="004E63A5">
      <w:pPr>
        <w:ind w:left="720"/>
      </w:pPr>
    </w:p>
    <w:p w14:paraId="0A1CD58F" w14:textId="77777777" w:rsidR="004E63A5" w:rsidRPr="004E63A5" w:rsidRDefault="004E63A5" w:rsidP="00FE1B0A">
      <w:pPr>
        <w:numPr>
          <w:ilvl w:val="1"/>
          <w:numId w:val="178"/>
        </w:numPr>
      </w:pPr>
      <w:r w:rsidRPr="004E63A5">
        <w:t>Total new hires;</w:t>
      </w:r>
    </w:p>
    <w:p w14:paraId="0F3979BD" w14:textId="77777777" w:rsidR="004E63A5" w:rsidRPr="004E63A5" w:rsidRDefault="004E63A5" w:rsidP="00FE1B0A">
      <w:pPr>
        <w:numPr>
          <w:ilvl w:val="1"/>
          <w:numId w:val="178"/>
        </w:numPr>
      </w:pPr>
      <w:r w:rsidRPr="004E63A5">
        <w:t xml:space="preserve">The percentage of hires meeting DHS’ WorkForce  Development goals; and </w:t>
      </w:r>
    </w:p>
    <w:p w14:paraId="2AFFF046" w14:textId="77777777" w:rsidR="004E63A5" w:rsidRPr="004E63A5" w:rsidRDefault="004E63A5" w:rsidP="00FE1B0A">
      <w:pPr>
        <w:numPr>
          <w:ilvl w:val="1"/>
          <w:numId w:val="178"/>
        </w:numPr>
      </w:pPr>
      <w:r w:rsidRPr="004E63A5">
        <w:t>The turnover of all entry level positions and the target employees.</w:t>
      </w:r>
    </w:p>
    <w:p w14:paraId="37B17224" w14:textId="77777777" w:rsidR="004E63A5" w:rsidRPr="004E63A5" w:rsidRDefault="004E63A5" w:rsidP="004E63A5"/>
    <w:p w14:paraId="0FDF5205" w14:textId="77777777" w:rsidR="00093276" w:rsidRDefault="004E63A5" w:rsidP="00D76FC9">
      <w:r w:rsidRPr="004E63A5">
        <w:rPr>
          <w:b/>
        </w:rPr>
        <w:t>Note:</w:t>
      </w:r>
      <w:r w:rsidRPr="004E63A5">
        <w:t xml:space="preserve"> If the Vendor {Contractor} utilizes a subcontractor to meet these goals, enforceable provisions must be included in that agreement.  </w:t>
      </w:r>
      <w:r w:rsidR="00D76FC9">
        <w:t xml:space="preserve"> </w:t>
      </w:r>
    </w:p>
    <w:p w14:paraId="75B12C97" w14:textId="77777777" w:rsidR="00093276" w:rsidRDefault="00093276" w:rsidP="00D76FC9"/>
    <w:p w14:paraId="6D000DE1" w14:textId="055A5666" w:rsidR="004E63A5" w:rsidRPr="004E63A5" w:rsidRDefault="004E63A5" w:rsidP="00093276">
      <w:pPr>
        <w:pStyle w:val="Heading2"/>
      </w:pPr>
      <w:bookmarkStart w:id="1437" w:name="_Toc67491207"/>
      <w:r w:rsidRPr="004E63A5">
        <w:t>TECHNICAL REQUIREMENTS</w:t>
      </w:r>
      <w:bookmarkEnd w:id="1437"/>
    </w:p>
    <w:p w14:paraId="36216EC5" w14:textId="77777777" w:rsidR="004E63A5" w:rsidRPr="004E63A5" w:rsidRDefault="004E63A5" w:rsidP="004E63A5"/>
    <w:p w14:paraId="3BA34320" w14:textId="2AEC4769" w:rsidR="004E63A5" w:rsidRPr="004E63A5" w:rsidRDefault="00D44EDE" w:rsidP="004E63A5">
      <w:r>
        <w:t>I</w:t>
      </w:r>
      <w:r w:rsidRPr="00D44EDE">
        <w:t xml:space="preserve">f data is maintained outside of </w:t>
      </w:r>
      <w:r w:rsidR="007279EE">
        <w:t xml:space="preserve">the </w:t>
      </w:r>
      <w:r w:rsidRPr="00D44EDE">
        <w:t>State managed infrastructure</w:t>
      </w:r>
      <w:r>
        <w:t xml:space="preserve">, </w:t>
      </w:r>
      <w:r w:rsidR="008E66E6">
        <w:t xml:space="preserve">the Vendor {Contractor} </w:t>
      </w:r>
      <w:r>
        <w:t>shall replicate the data back to the State</w:t>
      </w:r>
      <w:r w:rsidRPr="00D44EDE">
        <w:t xml:space="preserve"> to ensure data is available for reuse or in the event of a Vendor {Contractor} disruption</w:t>
      </w:r>
      <w:r>
        <w:t xml:space="preserve">.  The Vendor {Contractor} shall </w:t>
      </w:r>
      <w:r w:rsidR="004E63A5" w:rsidRPr="004E63A5">
        <w:t>des</w:t>
      </w:r>
      <w:r>
        <w:t>cribe the frequency and method of</w:t>
      </w:r>
      <w:r w:rsidR="004E63A5" w:rsidRPr="004E63A5">
        <w:t xml:space="preserve"> </w:t>
      </w:r>
      <w:r w:rsidR="007279EE">
        <w:t xml:space="preserve">the </w:t>
      </w:r>
      <w:r>
        <w:t>replication of data</w:t>
      </w:r>
      <w:r w:rsidRPr="00D44EDE">
        <w:t xml:space="preserve"> to the SCM</w:t>
      </w:r>
      <w:r>
        <w:t xml:space="preserve">. </w:t>
      </w:r>
    </w:p>
    <w:p w14:paraId="0152E803" w14:textId="77777777" w:rsidR="004E63A5" w:rsidRPr="004E63A5" w:rsidRDefault="004E63A5" w:rsidP="004E63A5"/>
    <w:p w14:paraId="5D4A6CFD" w14:textId="77777777" w:rsidR="005435CB" w:rsidRPr="005435CB" w:rsidRDefault="005435CB" w:rsidP="00B10E80">
      <w:pPr>
        <w:pStyle w:val="Heading2"/>
      </w:pPr>
      <w:bookmarkStart w:id="1438" w:name="_Toc21352784"/>
      <w:bookmarkStart w:id="1439" w:name="_Toc22560466"/>
      <w:bookmarkStart w:id="1440" w:name="_Toc67491208"/>
      <w:r w:rsidRPr="005435CB">
        <w:t>SECURITY PLAN</w:t>
      </w:r>
      <w:bookmarkEnd w:id="1438"/>
      <w:bookmarkEnd w:id="1439"/>
      <w:bookmarkEnd w:id="1440"/>
    </w:p>
    <w:p w14:paraId="0B4419AE" w14:textId="77777777" w:rsidR="005435CB" w:rsidRPr="005435CB" w:rsidRDefault="005435CB" w:rsidP="005435CB"/>
    <w:p w14:paraId="4E99CDAD" w14:textId="77777777" w:rsidR="005435CB" w:rsidRPr="005435CB" w:rsidRDefault="005435CB" w:rsidP="005435CB">
      <w:r w:rsidRPr="005435CB">
        <w:t xml:space="preserve">The Vendor {Contractor} shall submit a detailed Security Plan that addresses the Vendor’s {Contractor’s} approach to meeting each applicable security requirement outlined below, to the State, no later than </w:t>
      </w:r>
      <w:r w:rsidRPr="005C0F46">
        <w:t>30 d</w:t>
      </w:r>
      <w:r w:rsidRPr="005435CB">
        <w:t xml:space="preserve">ays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7D7438CA" w14:textId="77777777" w:rsidR="005435CB" w:rsidRPr="005435CB" w:rsidRDefault="005435CB" w:rsidP="005435CB"/>
    <w:p w14:paraId="6EB3A081" w14:textId="77777777" w:rsidR="005435CB" w:rsidRPr="005435CB" w:rsidRDefault="005435CB" w:rsidP="00B10E80">
      <w:pPr>
        <w:pStyle w:val="Heading3"/>
        <w:rPr>
          <w:sz w:val="24"/>
        </w:rPr>
      </w:pPr>
      <w:bookmarkStart w:id="1441" w:name="_Toc21352785"/>
      <w:bookmarkStart w:id="1442" w:name="_Toc22560467"/>
      <w:bookmarkStart w:id="1443" w:name="_Toc67491209"/>
      <w:r w:rsidRPr="005435CB">
        <w:t>INFORMATION SECURITY PROGRAM MANAGEMENT</w:t>
      </w:r>
      <w:bookmarkEnd w:id="1441"/>
      <w:bookmarkEnd w:id="1442"/>
      <w:bookmarkEnd w:id="1443"/>
      <w:r w:rsidRPr="005435CB">
        <w:t xml:space="preserve"> </w:t>
      </w:r>
    </w:p>
    <w:p w14:paraId="7C217044" w14:textId="77777777" w:rsidR="005435CB" w:rsidRPr="005435CB" w:rsidRDefault="005435CB" w:rsidP="005435CB">
      <w:pPr>
        <w:tabs>
          <w:tab w:val="left" w:pos="360"/>
          <w:tab w:val="left" w:pos="720"/>
        </w:tabs>
        <w:rPr>
          <w:rFonts w:cs="Arial"/>
          <w:szCs w:val="22"/>
        </w:rPr>
      </w:pPr>
    </w:p>
    <w:p w14:paraId="29DCE733" w14:textId="77777777" w:rsidR="005435CB" w:rsidRPr="005435CB" w:rsidRDefault="005435CB" w:rsidP="005435CB">
      <w:pPr>
        <w:tabs>
          <w:tab w:val="left" w:pos="360"/>
          <w:tab w:val="left" w:pos="720"/>
        </w:tabs>
        <w:rPr>
          <w:rFonts w:cs="Arial"/>
          <w:szCs w:val="22"/>
        </w:rPr>
      </w:pPr>
      <w:r w:rsidRPr="005435CB">
        <w:rPr>
          <w:rFonts w:cs="Arial"/>
          <w:szCs w:val="22"/>
        </w:rPr>
        <w:t xml:space="preserve">The Vendor {Contractor} shall establish and maintain a framework to provide assurance that information security strategies are aligned with and support the State’s business objectives, are </w:t>
      </w:r>
      <w:r w:rsidRPr="005435CB">
        <w:rPr>
          <w:rFonts w:cs="Arial"/>
          <w:szCs w:val="22"/>
        </w:rPr>
        <w:lastRenderedPageBreak/>
        <w:t>consistent with applicable laws and regulations through adherence to policies and internal controls, and provide assignment of responsibility, in an effort to manage risk.  Information security program management shall include, at a minimum, the following:</w:t>
      </w:r>
    </w:p>
    <w:p w14:paraId="1A9E6B2B" w14:textId="77777777" w:rsidR="005435CB" w:rsidRPr="005435CB" w:rsidRDefault="005435CB" w:rsidP="005435CB">
      <w:pPr>
        <w:tabs>
          <w:tab w:val="left" w:pos="360"/>
          <w:tab w:val="left" w:pos="720"/>
        </w:tabs>
        <w:ind w:left="720"/>
        <w:rPr>
          <w:rFonts w:cs="Arial"/>
          <w:szCs w:val="22"/>
        </w:rPr>
      </w:pPr>
    </w:p>
    <w:p w14:paraId="4A8209B7" w14:textId="77777777" w:rsidR="005435CB" w:rsidRDefault="005435CB" w:rsidP="00B10E80">
      <w:pPr>
        <w:numPr>
          <w:ilvl w:val="0"/>
          <w:numId w:val="253"/>
        </w:numPr>
        <w:rPr>
          <w:rFonts w:cs="Arial"/>
          <w:szCs w:val="22"/>
        </w:rPr>
      </w:pPr>
      <w:r w:rsidRPr="005435CB">
        <w:rPr>
          <w:rFonts w:cs="Arial"/>
          <w:szCs w:val="22"/>
        </w:rPr>
        <w:t>Establishment of a management structure with clear reporting paths and explicit responsibility for information security;</w:t>
      </w:r>
    </w:p>
    <w:p w14:paraId="3CF93B71" w14:textId="77777777" w:rsidR="005B529F" w:rsidRPr="005435CB" w:rsidRDefault="005B529F" w:rsidP="00B10E80">
      <w:pPr>
        <w:ind w:left="720"/>
        <w:rPr>
          <w:rFonts w:cs="Arial"/>
          <w:szCs w:val="22"/>
        </w:rPr>
      </w:pPr>
    </w:p>
    <w:p w14:paraId="79BB9B0D" w14:textId="77777777" w:rsidR="005435CB" w:rsidRDefault="005435CB" w:rsidP="00B10E80">
      <w:pPr>
        <w:numPr>
          <w:ilvl w:val="0"/>
          <w:numId w:val="253"/>
        </w:numPr>
        <w:rPr>
          <w:rFonts w:cs="Arial"/>
          <w:szCs w:val="22"/>
        </w:rPr>
      </w:pPr>
      <w:r w:rsidRPr="005435CB">
        <w:rPr>
          <w:rFonts w:cs="Arial"/>
          <w:szCs w:val="22"/>
        </w:rPr>
        <w:t>Creation, maintenance, and communication of information security policies, standards, procedures, and guidelines to include the control areas listed in sections below;</w:t>
      </w:r>
    </w:p>
    <w:p w14:paraId="42CA1BB6" w14:textId="77777777" w:rsidR="005B529F" w:rsidRDefault="005B529F" w:rsidP="00B10E80">
      <w:pPr>
        <w:pStyle w:val="ListParagraph"/>
        <w:rPr>
          <w:rFonts w:cs="Arial"/>
          <w:szCs w:val="22"/>
        </w:rPr>
      </w:pPr>
    </w:p>
    <w:p w14:paraId="2D383F4E" w14:textId="77777777" w:rsidR="005435CB" w:rsidRDefault="005435CB" w:rsidP="00B10E80">
      <w:pPr>
        <w:numPr>
          <w:ilvl w:val="0"/>
          <w:numId w:val="253"/>
        </w:numPr>
        <w:rPr>
          <w:rFonts w:cs="Arial"/>
          <w:szCs w:val="22"/>
        </w:rPr>
      </w:pPr>
      <w:r w:rsidRPr="005435CB">
        <w:rPr>
          <w:rFonts w:cs="Arial"/>
          <w:szCs w:val="22"/>
        </w:rPr>
        <w:t>Development and maintenance of relationships with external organizations to stay abreast of current and emerging security issues and for assistance, when applicable; and</w:t>
      </w:r>
    </w:p>
    <w:p w14:paraId="395EBA48" w14:textId="77777777" w:rsidR="005B529F" w:rsidRDefault="005B529F" w:rsidP="00B10E80">
      <w:pPr>
        <w:pStyle w:val="ListParagraph"/>
        <w:rPr>
          <w:rFonts w:cs="Arial"/>
          <w:szCs w:val="22"/>
        </w:rPr>
      </w:pPr>
    </w:p>
    <w:p w14:paraId="61E1574B" w14:textId="77777777" w:rsidR="005435CB" w:rsidRPr="005435CB" w:rsidRDefault="005435CB" w:rsidP="00B10E80">
      <w:pPr>
        <w:numPr>
          <w:ilvl w:val="0"/>
          <w:numId w:val="253"/>
        </w:numPr>
        <w:rPr>
          <w:rFonts w:cs="Arial"/>
          <w:szCs w:val="22"/>
        </w:rPr>
      </w:pPr>
      <w:r w:rsidRPr="005435CB">
        <w:rPr>
          <w:rFonts w:cs="Arial"/>
          <w:szCs w:val="22"/>
        </w:rPr>
        <w:t>Independent review of the effectiveness of the Vendor’s {Contractor’s} information security program.</w:t>
      </w:r>
    </w:p>
    <w:p w14:paraId="1CDECEC9" w14:textId="77777777" w:rsidR="005435CB" w:rsidRPr="005435CB" w:rsidRDefault="005435CB" w:rsidP="005435CB">
      <w:pPr>
        <w:tabs>
          <w:tab w:val="left" w:pos="360"/>
          <w:tab w:val="left" w:pos="720"/>
        </w:tabs>
        <w:ind w:left="720"/>
        <w:rPr>
          <w:rFonts w:cs="Arial"/>
          <w:szCs w:val="22"/>
        </w:rPr>
      </w:pPr>
    </w:p>
    <w:p w14:paraId="2AAFB622" w14:textId="77777777" w:rsidR="005435CB" w:rsidRPr="005435CB" w:rsidRDefault="005435CB" w:rsidP="00B10E80">
      <w:pPr>
        <w:pStyle w:val="Heading3"/>
      </w:pPr>
      <w:bookmarkStart w:id="1444" w:name="_Toc21352786"/>
      <w:bookmarkStart w:id="1445" w:name="_Toc22560468"/>
      <w:bookmarkStart w:id="1446" w:name="_Toc67491210"/>
      <w:r w:rsidRPr="005435CB">
        <w:t>COMPLIANCE</w:t>
      </w:r>
      <w:bookmarkEnd w:id="1444"/>
      <w:bookmarkEnd w:id="1445"/>
      <w:bookmarkEnd w:id="1446"/>
    </w:p>
    <w:p w14:paraId="31EB0A46" w14:textId="77777777" w:rsidR="005435CB" w:rsidRPr="005435CB" w:rsidRDefault="005435CB" w:rsidP="005435CB">
      <w:pPr>
        <w:tabs>
          <w:tab w:val="left" w:pos="360"/>
          <w:tab w:val="left" w:pos="720"/>
        </w:tabs>
      </w:pPr>
    </w:p>
    <w:p w14:paraId="20F5E3B1" w14:textId="77777777" w:rsidR="005435CB" w:rsidRPr="005435CB" w:rsidRDefault="005435CB" w:rsidP="005435CB">
      <w:pPr>
        <w:tabs>
          <w:tab w:val="left" w:pos="360"/>
          <w:tab w:val="left" w:pos="720"/>
        </w:tabs>
        <w:rPr>
          <w:rFonts w:cs="Arial"/>
          <w:szCs w:val="22"/>
        </w:rPr>
      </w:pPr>
      <w:r w:rsidRPr="005435CB">
        <w:rPr>
          <w:rFonts w:cs="Arial"/>
          <w:szCs w:val="22"/>
        </w:rPr>
        <w:t xml:space="preserve">The Vendor {Contractor} shall develop and implement processes to ensure its compliance with all statutory, regulatory, contractual, and internal policy obligations applicable to this Blanket P.O. Examples include but are not limited to </w:t>
      </w:r>
      <w:r w:rsidRPr="005435CB">
        <w:t>General Data Protection Regulation</w:t>
      </w:r>
      <w:r w:rsidRPr="005435CB">
        <w:rPr>
          <w:rFonts w:cs="Arial"/>
          <w:szCs w:val="22"/>
        </w:rPr>
        <w:t xml:space="preserve"> (GDPR), </w:t>
      </w:r>
      <w:r w:rsidRPr="005435CB">
        <w:t>Payment Card Industry Data Security Standard</w:t>
      </w:r>
      <w:r w:rsidRPr="005435CB">
        <w:rPr>
          <w:rFonts w:cs="Arial"/>
          <w:szCs w:val="22"/>
        </w:rPr>
        <w:t xml:space="preserve"> (PCI DSS), </w:t>
      </w:r>
      <w:r w:rsidRPr="005435CB">
        <w:t>Health Insurance Portability and Accountability Act of 1996 (</w:t>
      </w:r>
      <w:r w:rsidRPr="005435CB">
        <w:rPr>
          <w:rFonts w:cs="Arial"/>
          <w:szCs w:val="22"/>
        </w:rPr>
        <w:t xml:space="preserve">HIPAA), IRS-1075.  Vendor {Contractor} shall timely update its processes as applicable standards evolve.  </w:t>
      </w:r>
    </w:p>
    <w:p w14:paraId="142CC2FD" w14:textId="77777777" w:rsidR="005435CB" w:rsidRPr="005435CB" w:rsidRDefault="005435CB" w:rsidP="005435CB">
      <w:pPr>
        <w:tabs>
          <w:tab w:val="left" w:pos="360"/>
          <w:tab w:val="left" w:pos="720"/>
        </w:tabs>
        <w:ind w:left="720"/>
        <w:rPr>
          <w:rFonts w:cs="Arial"/>
          <w:szCs w:val="22"/>
        </w:rPr>
      </w:pPr>
      <w:r w:rsidRPr="005435CB">
        <w:rPr>
          <w:rFonts w:cs="Arial"/>
          <w:szCs w:val="22"/>
        </w:rPr>
        <w:t xml:space="preserve"> </w:t>
      </w:r>
    </w:p>
    <w:p w14:paraId="1441148B" w14:textId="77777777" w:rsidR="005435CB" w:rsidRDefault="005435CB" w:rsidP="00B10E80">
      <w:pPr>
        <w:numPr>
          <w:ilvl w:val="0"/>
          <w:numId w:val="254"/>
        </w:numPr>
        <w:rPr>
          <w:rFonts w:cs="Arial"/>
          <w:szCs w:val="22"/>
        </w:rPr>
      </w:pPr>
      <w:r w:rsidRPr="005435CB">
        <w:rPr>
          <w:rFonts w:cs="Arial"/>
          <w:szCs w:val="22"/>
        </w:rPr>
        <w:t xml:space="preserve">Within </w:t>
      </w:r>
      <w:r w:rsidRPr="005C0F46">
        <w:rPr>
          <w:rFonts w:cs="Arial"/>
          <w:szCs w:val="22"/>
        </w:rPr>
        <w:t>ten (10) days</w:t>
      </w:r>
      <w:r w:rsidRPr="005435CB">
        <w:rPr>
          <w:rFonts w:cs="Arial"/>
          <w:szCs w:val="22"/>
        </w:rPr>
        <w:t xml:space="preserve"> after award, the Vendor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742754B3" w14:textId="77777777" w:rsidR="005B529F" w:rsidRPr="005435CB" w:rsidRDefault="005B529F" w:rsidP="00B10E80">
      <w:pPr>
        <w:ind w:left="720"/>
        <w:rPr>
          <w:rFonts w:cs="Arial"/>
          <w:szCs w:val="22"/>
        </w:rPr>
      </w:pPr>
    </w:p>
    <w:p w14:paraId="1FBDC78E" w14:textId="77777777" w:rsidR="005435CB" w:rsidRDefault="005435CB" w:rsidP="00B10E80">
      <w:pPr>
        <w:numPr>
          <w:ilvl w:val="0"/>
          <w:numId w:val="254"/>
        </w:numPr>
        <w:rPr>
          <w:rFonts w:cs="Arial"/>
          <w:szCs w:val="22"/>
        </w:rPr>
      </w:pPr>
      <w:r w:rsidRPr="005435CB">
        <w:rPr>
          <w:rFonts w:cs="Arial"/>
          <w:szCs w:val="22"/>
        </w:rPr>
        <w:t>Throughout the solution development process, Vendor {Contractor} shall implement processes to ensure security assessments of information systems are conducted for all significant development and/or acquisitions, prior to information systems being placed into production; and</w:t>
      </w:r>
    </w:p>
    <w:p w14:paraId="4524E2C7" w14:textId="77777777" w:rsidR="005B529F" w:rsidRDefault="005B529F" w:rsidP="00B10E80">
      <w:pPr>
        <w:pStyle w:val="ListParagraph"/>
        <w:rPr>
          <w:rFonts w:cs="Arial"/>
          <w:szCs w:val="22"/>
        </w:rPr>
      </w:pPr>
    </w:p>
    <w:p w14:paraId="4E9D48C2" w14:textId="77777777" w:rsidR="005435CB" w:rsidRPr="005435CB" w:rsidRDefault="005435CB" w:rsidP="00B10E80">
      <w:pPr>
        <w:numPr>
          <w:ilvl w:val="0"/>
          <w:numId w:val="254"/>
        </w:numPr>
        <w:rPr>
          <w:rFonts w:cs="Arial"/>
          <w:szCs w:val="22"/>
        </w:rPr>
      </w:pPr>
      <w:r w:rsidRPr="005435CB">
        <w:rPr>
          <w:rFonts w:cs="Arial"/>
          <w:szCs w:val="22"/>
        </w:rPr>
        <w:t>The Vendor {Contractor} shall also conduct periodic reviews of its information systems on a defined frequency for compliance with statutory, regulatory, and contractual requirements. The Vendor {Contractor} shall document the results of any such reviews.</w:t>
      </w:r>
    </w:p>
    <w:p w14:paraId="02FD20D5" w14:textId="77777777" w:rsidR="005435CB" w:rsidRPr="005435CB" w:rsidRDefault="005435CB" w:rsidP="00B10E80">
      <w:pPr>
        <w:ind w:left="720"/>
        <w:rPr>
          <w:rFonts w:cs="Arial"/>
          <w:szCs w:val="22"/>
        </w:rPr>
      </w:pPr>
    </w:p>
    <w:p w14:paraId="43E14380" w14:textId="77777777" w:rsidR="005435CB" w:rsidRPr="005435CB" w:rsidRDefault="005435CB" w:rsidP="00B10E80">
      <w:pPr>
        <w:pStyle w:val="Heading3"/>
      </w:pPr>
      <w:bookmarkStart w:id="1447" w:name="_Toc21352787"/>
      <w:bookmarkStart w:id="1448" w:name="_Toc22560469"/>
      <w:bookmarkStart w:id="1449" w:name="_Toc67491211"/>
      <w:r w:rsidRPr="005435CB">
        <w:t>PERSONNEL SECURITY</w:t>
      </w:r>
      <w:bookmarkEnd w:id="1447"/>
      <w:bookmarkEnd w:id="1448"/>
      <w:bookmarkEnd w:id="1449"/>
      <w:r w:rsidRPr="005435CB">
        <w:t xml:space="preserve"> </w:t>
      </w:r>
    </w:p>
    <w:p w14:paraId="33E76137" w14:textId="77777777" w:rsidR="005435CB" w:rsidRPr="005435CB" w:rsidRDefault="005435CB" w:rsidP="005435CB">
      <w:pPr>
        <w:rPr>
          <w:rFonts w:cs="Arial"/>
          <w:szCs w:val="22"/>
        </w:rPr>
      </w:pPr>
    </w:p>
    <w:p w14:paraId="4E89520C" w14:textId="77777777" w:rsidR="005435CB" w:rsidRPr="005435CB" w:rsidRDefault="005435CB" w:rsidP="005435CB">
      <w:pPr>
        <w:rPr>
          <w:rFonts w:cs="Arial"/>
          <w:szCs w:val="22"/>
        </w:rPr>
      </w:pPr>
      <w:r w:rsidRPr="005435CB">
        <w:rPr>
          <w:rFonts w:cs="Arial"/>
          <w:szCs w:val="22"/>
        </w:rPr>
        <w:t>The Vendor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051D72C0" w14:textId="77777777" w:rsidR="005435CB" w:rsidRPr="005435CB" w:rsidRDefault="005435CB" w:rsidP="005435CB">
      <w:pPr>
        <w:ind w:left="720"/>
        <w:rPr>
          <w:rFonts w:cs="Arial"/>
          <w:szCs w:val="22"/>
        </w:rPr>
      </w:pPr>
    </w:p>
    <w:p w14:paraId="55C7E1CD" w14:textId="77777777" w:rsidR="005435CB" w:rsidRDefault="005435CB" w:rsidP="00B10E80">
      <w:pPr>
        <w:numPr>
          <w:ilvl w:val="0"/>
          <w:numId w:val="255"/>
        </w:numPr>
        <w:rPr>
          <w:rFonts w:cs="Arial"/>
          <w:szCs w:val="22"/>
        </w:rPr>
      </w:pPr>
      <w:r w:rsidRPr="005435CB">
        <w:rPr>
          <w:rFonts w:cs="Arial"/>
          <w:szCs w:val="22"/>
        </w:rPr>
        <w:t>Position descriptions that include appropriate language regarding each role’s security requirements;</w:t>
      </w:r>
    </w:p>
    <w:p w14:paraId="287EFFEC" w14:textId="77777777" w:rsidR="00DC67F7" w:rsidRPr="005435CB" w:rsidRDefault="00DC67F7" w:rsidP="00B10E80">
      <w:pPr>
        <w:ind w:left="720"/>
        <w:rPr>
          <w:rFonts w:cs="Arial"/>
          <w:szCs w:val="22"/>
        </w:rPr>
      </w:pPr>
    </w:p>
    <w:p w14:paraId="702E5C32" w14:textId="77777777" w:rsidR="005435CB" w:rsidRDefault="005435CB" w:rsidP="00B10E80">
      <w:pPr>
        <w:numPr>
          <w:ilvl w:val="0"/>
          <w:numId w:val="255"/>
        </w:numPr>
        <w:rPr>
          <w:rFonts w:cs="Arial"/>
          <w:szCs w:val="22"/>
        </w:rPr>
      </w:pPr>
      <w:r w:rsidRPr="005435CB">
        <w:rPr>
          <w:rFonts w:cs="Arial"/>
          <w:szCs w:val="22"/>
        </w:rPr>
        <w:t>To the extent permitted by law, employment screening checks are conducted and successfully passed for all personnel prior to beginning work or being granted access to information assets;</w:t>
      </w:r>
    </w:p>
    <w:p w14:paraId="70CA6217" w14:textId="77777777" w:rsidR="00DC67F7" w:rsidRDefault="00DC67F7" w:rsidP="00B10E80">
      <w:pPr>
        <w:pStyle w:val="ListParagraph"/>
        <w:rPr>
          <w:rFonts w:cs="Arial"/>
          <w:szCs w:val="22"/>
        </w:rPr>
      </w:pPr>
    </w:p>
    <w:p w14:paraId="3D93EB7E" w14:textId="77777777" w:rsidR="005435CB" w:rsidRDefault="005435CB" w:rsidP="00B10E80">
      <w:pPr>
        <w:numPr>
          <w:ilvl w:val="0"/>
          <w:numId w:val="255"/>
        </w:numPr>
        <w:rPr>
          <w:rFonts w:cs="Arial"/>
          <w:szCs w:val="22"/>
        </w:rPr>
      </w:pPr>
      <w:r w:rsidRPr="005435CB">
        <w:rPr>
          <w:rFonts w:cs="Arial"/>
          <w:szCs w:val="22"/>
        </w:rPr>
        <w:t xml:space="preserve">Rules of behavior are established and procedures are implemented to ensure personnel are aware of and understand usage policies applicable to information and information systems; </w:t>
      </w:r>
    </w:p>
    <w:p w14:paraId="78E99473" w14:textId="77777777" w:rsidR="00DC67F7" w:rsidRDefault="00DC67F7" w:rsidP="00B10E80">
      <w:pPr>
        <w:pStyle w:val="ListParagraph"/>
        <w:rPr>
          <w:rFonts w:cs="Arial"/>
          <w:szCs w:val="22"/>
        </w:rPr>
      </w:pPr>
    </w:p>
    <w:p w14:paraId="6EBE0807" w14:textId="77777777" w:rsidR="005435CB" w:rsidRDefault="005435CB" w:rsidP="00B10E80">
      <w:pPr>
        <w:numPr>
          <w:ilvl w:val="0"/>
          <w:numId w:val="255"/>
        </w:numPr>
        <w:rPr>
          <w:rFonts w:cs="Arial"/>
          <w:szCs w:val="22"/>
        </w:rPr>
      </w:pPr>
      <w:r w:rsidRPr="005435CB">
        <w:rPr>
          <w:rFonts w:cs="Arial"/>
          <w:szCs w:val="22"/>
        </w:rPr>
        <w:t>Access reviews are conducted upon personnel transfers and promotions to ensure access levels are appropriate;</w:t>
      </w:r>
    </w:p>
    <w:p w14:paraId="407C27CA" w14:textId="77777777" w:rsidR="00DC67F7" w:rsidRDefault="00DC67F7" w:rsidP="00B10E80">
      <w:pPr>
        <w:pStyle w:val="ListParagraph"/>
        <w:rPr>
          <w:rFonts w:cs="Arial"/>
          <w:szCs w:val="22"/>
        </w:rPr>
      </w:pPr>
    </w:p>
    <w:p w14:paraId="0B46EAC9" w14:textId="77777777" w:rsidR="005435CB" w:rsidRDefault="005435CB" w:rsidP="00B10E80">
      <w:pPr>
        <w:numPr>
          <w:ilvl w:val="0"/>
          <w:numId w:val="255"/>
        </w:numPr>
        <w:rPr>
          <w:rFonts w:cs="Arial"/>
          <w:szCs w:val="22"/>
        </w:rPr>
      </w:pPr>
      <w:r w:rsidRPr="005435CB">
        <w:rPr>
          <w:rFonts w:cs="Arial"/>
          <w:szCs w:val="22"/>
        </w:rPr>
        <w:t xml:space="preserve">Vendor {Contractor} disables system access for terminated personnel and collects all organization owned assets prior to the individual’s departure; and  </w:t>
      </w:r>
    </w:p>
    <w:p w14:paraId="42D8E74D" w14:textId="77777777" w:rsidR="00DC67F7" w:rsidRDefault="00DC67F7" w:rsidP="00B10E80">
      <w:pPr>
        <w:pStyle w:val="ListParagraph"/>
        <w:rPr>
          <w:rFonts w:cs="Arial"/>
          <w:szCs w:val="22"/>
        </w:rPr>
      </w:pPr>
    </w:p>
    <w:p w14:paraId="3AA9C669" w14:textId="77777777" w:rsidR="005435CB" w:rsidRPr="005435CB" w:rsidRDefault="005435CB" w:rsidP="00B10E80">
      <w:pPr>
        <w:numPr>
          <w:ilvl w:val="0"/>
          <w:numId w:val="255"/>
        </w:numPr>
        <w:rPr>
          <w:rFonts w:cs="Arial"/>
          <w:szCs w:val="22"/>
        </w:rPr>
      </w:pPr>
      <w:r w:rsidRPr="005435CB">
        <w:rPr>
          <w:rFonts w:cs="Arial"/>
          <w:szCs w:val="22"/>
        </w:rPr>
        <w:t>Procedures are implemented that ensure all personnel are aware of their duty to protect information assets and their responsibility to immediately report any suspected information security incidents.</w:t>
      </w:r>
    </w:p>
    <w:p w14:paraId="1E2D7620" w14:textId="77777777" w:rsidR="005435CB" w:rsidRPr="005435CB" w:rsidRDefault="005435CB" w:rsidP="005435CB">
      <w:pPr>
        <w:ind w:left="1008" w:hanging="1008"/>
        <w:outlineLvl w:val="4"/>
        <w:rPr>
          <w:rFonts w:ascii="Arial Narrow" w:hAnsi="Arial Narrow" w:cs="Arial"/>
          <w:color w:val="000000"/>
          <w:szCs w:val="22"/>
        </w:rPr>
      </w:pPr>
    </w:p>
    <w:p w14:paraId="51196425" w14:textId="77777777" w:rsidR="005435CB" w:rsidRPr="005435CB" w:rsidRDefault="005435CB" w:rsidP="00B10E80">
      <w:pPr>
        <w:pStyle w:val="Heading3"/>
      </w:pPr>
      <w:bookmarkStart w:id="1450" w:name="_Toc21352788"/>
      <w:bookmarkStart w:id="1451" w:name="_Toc22560470"/>
      <w:bookmarkStart w:id="1452" w:name="_Toc67491212"/>
      <w:r w:rsidRPr="005435CB">
        <w:t>SECURITY AWARENESS AND TRAINING</w:t>
      </w:r>
      <w:bookmarkEnd w:id="1450"/>
      <w:bookmarkEnd w:id="1451"/>
      <w:bookmarkEnd w:id="1452"/>
      <w:r w:rsidRPr="005435CB">
        <w:t xml:space="preserve"> </w:t>
      </w:r>
    </w:p>
    <w:p w14:paraId="5623B3F6" w14:textId="77777777" w:rsidR="005435CB" w:rsidRPr="005435CB" w:rsidRDefault="005435CB" w:rsidP="005435CB"/>
    <w:p w14:paraId="32BBBA03" w14:textId="77777777" w:rsidR="005435CB" w:rsidRPr="005435CB" w:rsidRDefault="005435CB" w:rsidP="005435CB">
      <w:pPr>
        <w:tabs>
          <w:tab w:val="left" w:pos="360"/>
          <w:tab w:val="left" w:pos="720"/>
        </w:tabs>
        <w:rPr>
          <w:rFonts w:cs="Arial"/>
          <w:szCs w:val="22"/>
        </w:rPr>
      </w:pPr>
      <w:r w:rsidRPr="005435CB">
        <w:rPr>
          <w:rFonts w:cs="Arial"/>
          <w:szCs w:val="22"/>
        </w:rPr>
        <w:t>The Vendor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DBD02A" w14:textId="77777777" w:rsidR="005435CB" w:rsidRPr="005435CB" w:rsidRDefault="005435CB" w:rsidP="005435CB">
      <w:pPr>
        <w:tabs>
          <w:tab w:val="left" w:pos="360"/>
          <w:tab w:val="left" w:pos="720"/>
        </w:tabs>
        <w:rPr>
          <w:rFonts w:cs="Arial"/>
          <w:szCs w:val="22"/>
        </w:rPr>
      </w:pPr>
    </w:p>
    <w:p w14:paraId="19CDDB9D" w14:textId="77777777" w:rsidR="005435CB" w:rsidRDefault="005435CB" w:rsidP="00B10E80">
      <w:pPr>
        <w:numPr>
          <w:ilvl w:val="0"/>
          <w:numId w:val="256"/>
        </w:numPr>
        <w:rPr>
          <w:rFonts w:cs="Arial"/>
          <w:szCs w:val="22"/>
        </w:rPr>
      </w:pPr>
      <w:r w:rsidRPr="005435CB">
        <w:rPr>
          <w:rFonts w:cs="Arial"/>
          <w:szCs w:val="22"/>
        </w:rPr>
        <w:t>Personnel are provided with security awareness training upon hire and at least annually, thereafter;</w:t>
      </w:r>
    </w:p>
    <w:p w14:paraId="7142AD69" w14:textId="77777777" w:rsidR="00DC67F7" w:rsidRPr="005435CB" w:rsidRDefault="00DC67F7" w:rsidP="00B10E80">
      <w:pPr>
        <w:ind w:left="720"/>
        <w:rPr>
          <w:rFonts w:cs="Arial"/>
          <w:szCs w:val="22"/>
        </w:rPr>
      </w:pPr>
    </w:p>
    <w:p w14:paraId="096ECF49" w14:textId="77777777" w:rsidR="005435CB" w:rsidRDefault="005435CB" w:rsidP="00B10E80">
      <w:pPr>
        <w:numPr>
          <w:ilvl w:val="0"/>
          <w:numId w:val="256"/>
        </w:numPr>
        <w:rPr>
          <w:rFonts w:cs="Arial"/>
          <w:szCs w:val="22"/>
        </w:rPr>
      </w:pPr>
      <w:r w:rsidRPr="005435CB">
        <w:rPr>
          <w:rFonts w:cs="Arial"/>
          <w:szCs w:val="22"/>
        </w:rPr>
        <w:t>Security awareness training records are maintained as part of the personnel record;</w:t>
      </w:r>
    </w:p>
    <w:p w14:paraId="72BBE6B2" w14:textId="77777777" w:rsidR="00DC67F7" w:rsidRDefault="00DC67F7" w:rsidP="00B10E80">
      <w:pPr>
        <w:pStyle w:val="ListParagraph"/>
        <w:rPr>
          <w:rFonts w:cs="Arial"/>
          <w:szCs w:val="22"/>
        </w:rPr>
      </w:pPr>
    </w:p>
    <w:p w14:paraId="7B12CE4D" w14:textId="77777777" w:rsidR="005435CB" w:rsidRDefault="005435CB" w:rsidP="00B10E80">
      <w:pPr>
        <w:numPr>
          <w:ilvl w:val="0"/>
          <w:numId w:val="256"/>
        </w:numPr>
        <w:rPr>
          <w:rFonts w:cs="Arial"/>
          <w:szCs w:val="22"/>
        </w:rPr>
      </w:pPr>
      <w:r w:rsidRPr="005435CB">
        <w:rPr>
          <w:rFonts w:cs="Arial"/>
          <w:szCs w:val="22"/>
        </w:rPr>
        <w:t>Role-based security training is provided to personnel with respect to their duties or responsibilities (e.g. network and systems administrators require specific security training in accordance with their job functions); and</w:t>
      </w:r>
    </w:p>
    <w:p w14:paraId="407E761F" w14:textId="77777777" w:rsidR="00DC67F7" w:rsidRDefault="00DC67F7" w:rsidP="00B10E80">
      <w:pPr>
        <w:pStyle w:val="ListParagraph"/>
        <w:rPr>
          <w:rFonts w:cs="Arial"/>
          <w:szCs w:val="22"/>
        </w:rPr>
      </w:pPr>
    </w:p>
    <w:p w14:paraId="1B815550" w14:textId="77777777" w:rsidR="005435CB" w:rsidRPr="005435CB" w:rsidRDefault="005435CB" w:rsidP="00B10E80">
      <w:pPr>
        <w:numPr>
          <w:ilvl w:val="0"/>
          <w:numId w:val="256"/>
        </w:numPr>
        <w:rPr>
          <w:rFonts w:cs="Arial"/>
          <w:szCs w:val="22"/>
        </w:rPr>
      </w:pPr>
      <w:r w:rsidRPr="005435CB">
        <w:rPr>
          <w:rFonts w:cs="Arial"/>
          <w:szCs w:val="22"/>
        </w:rPr>
        <w:t>Individuals are provided with timely information regarding emerging threats, best practices, and new policies, laws, and regulations related to information security.</w:t>
      </w:r>
    </w:p>
    <w:p w14:paraId="4BB2A2EC" w14:textId="77777777" w:rsidR="005435CB" w:rsidRPr="005435CB" w:rsidRDefault="005435CB" w:rsidP="005435CB">
      <w:pPr>
        <w:ind w:left="1008" w:hanging="1008"/>
        <w:outlineLvl w:val="4"/>
        <w:rPr>
          <w:rFonts w:ascii="Arial Narrow" w:eastAsiaTheme="minorEastAsia" w:hAnsi="Arial Narrow" w:cs="Arial"/>
          <w:caps/>
          <w:color w:val="000000"/>
          <w:szCs w:val="22"/>
        </w:rPr>
      </w:pPr>
    </w:p>
    <w:p w14:paraId="1F210ECE" w14:textId="77777777" w:rsidR="005435CB" w:rsidRPr="005435CB" w:rsidRDefault="005435CB" w:rsidP="00B10E80">
      <w:pPr>
        <w:pStyle w:val="Heading3"/>
        <w:rPr>
          <w:rFonts w:eastAsiaTheme="minorEastAsia"/>
        </w:rPr>
      </w:pPr>
      <w:bookmarkStart w:id="1453" w:name="_Toc21352789"/>
      <w:bookmarkStart w:id="1454" w:name="_Toc22560471"/>
      <w:bookmarkStart w:id="1455" w:name="_Toc67491213"/>
      <w:r w:rsidRPr="005435CB">
        <w:rPr>
          <w:rFonts w:eastAsiaTheme="minorEastAsia"/>
        </w:rPr>
        <w:t>Risk Management</w:t>
      </w:r>
      <w:bookmarkEnd w:id="1453"/>
      <w:bookmarkEnd w:id="1454"/>
      <w:bookmarkEnd w:id="1455"/>
      <w:r w:rsidRPr="005435CB">
        <w:rPr>
          <w:rFonts w:eastAsiaTheme="minorEastAsia"/>
        </w:rPr>
        <w:t xml:space="preserve"> </w:t>
      </w:r>
    </w:p>
    <w:p w14:paraId="5241AADC" w14:textId="77777777" w:rsidR="005435CB" w:rsidRPr="005435CB" w:rsidRDefault="005435CB" w:rsidP="005435CB"/>
    <w:p w14:paraId="3C449256" w14:textId="77777777" w:rsidR="005435CB" w:rsidRPr="005435CB" w:rsidRDefault="005435CB" w:rsidP="005435CB">
      <w:pPr>
        <w:rPr>
          <w:rFonts w:cs="Arial"/>
          <w:szCs w:val="22"/>
        </w:rPr>
      </w:pPr>
      <w:r w:rsidRPr="005435CB">
        <w:rPr>
          <w:rFonts w:cs="Arial"/>
          <w:szCs w:val="22"/>
        </w:rPr>
        <w:t>The Vendor {Contractor} shall establish requirements for the identification, assessment, and treatment of information security risks to operations, information, and/or information systems. Risk management requirements shall include, at a minimum:</w:t>
      </w:r>
    </w:p>
    <w:p w14:paraId="2DAED3F8" w14:textId="77777777" w:rsidR="005435CB" w:rsidRPr="005435CB" w:rsidRDefault="005435CB" w:rsidP="005435CB">
      <w:pPr>
        <w:ind w:left="720"/>
        <w:rPr>
          <w:rFonts w:cs="Arial"/>
          <w:szCs w:val="22"/>
        </w:rPr>
      </w:pPr>
    </w:p>
    <w:p w14:paraId="2706AC0F" w14:textId="77777777" w:rsidR="005435CB" w:rsidRDefault="005435CB" w:rsidP="005435CB">
      <w:pPr>
        <w:numPr>
          <w:ilvl w:val="0"/>
          <w:numId w:val="247"/>
        </w:numPr>
        <w:ind w:left="720"/>
        <w:rPr>
          <w:rFonts w:cs="Arial"/>
          <w:szCs w:val="22"/>
        </w:rPr>
      </w:pPr>
      <w:r w:rsidRPr="005435CB">
        <w:rPr>
          <w:rFonts w:cs="Arial"/>
          <w:szCs w:val="22"/>
        </w:rPr>
        <w:t>An approach that categorizes systems and information based on their criticality and sensitivity;</w:t>
      </w:r>
    </w:p>
    <w:p w14:paraId="4E866784" w14:textId="77777777" w:rsidR="00DC67F7" w:rsidRPr="005435CB" w:rsidRDefault="00DC67F7" w:rsidP="00B10E80">
      <w:pPr>
        <w:ind w:left="720"/>
        <w:rPr>
          <w:rFonts w:cs="Arial"/>
          <w:szCs w:val="22"/>
        </w:rPr>
      </w:pPr>
    </w:p>
    <w:p w14:paraId="4603828E" w14:textId="77777777" w:rsidR="005435CB" w:rsidRDefault="005435CB" w:rsidP="005435CB">
      <w:pPr>
        <w:numPr>
          <w:ilvl w:val="0"/>
          <w:numId w:val="247"/>
        </w:numPr>
        <w:ind w:left="720"/>
        <w:rPr>
          <w:rFonts w:cs="Arial"/>
          <w:szCs w:val="22"/>
        </w:rPr>
      </w:pPr>
      <w:r w:rsidRPr="005435CB">
        <w:rPr>
          <w:rFonts w:cs="Arial"/>
          <w:szCs w:val="22"/>
        </w:rPr>
        <w:t xml:space="preserve">An approach that ensures risks are identified, documented and assigned to appropriate personnel for assessment and treatment; </w:t>
      </w:r>
    </w:p>
    <w:p w14:paraId="08B15718" w14:textId="77777777" w:rsidR="00DC67F7" w:rsidRDefault="00DC67F7" w:rsidP="00B10E80">
      <w:pPr>
        <w:pStyle w:val="ListParagraph"/>
        <w:rPr>
          <w:rFonts w:cs="Arial"/>
          <w:szCs w:val="22"/>
        </w:rPr>
      </w:pPr>
    </w:p>
    <w:p w14:paraId="0FB469E4" w14:textId="77777777" w:rsidR="005435CB" w:rsidRDefault="005435CB" w:rsidP="005435CB">
      <w:pPr>
        <w:numPr>
          <w:ilvl w:val="0"/>
          <w:numId w:val="247"/>
        </w:numPr>
        <w:ind w:left="720"/>
        <w:rPr>
          <w:rFonts w:cs="Arial"/>
          <w:szCs w:val="22"/>
        </w:rPr>
      </w:pPr>
      <w:r w:rsidRPr="005435CB">
        <w:rPr>
          <w:rFonts w:cs="Arial"/>
          <w:szCs w:val="22"/>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510B738" w14:textId="77777777" w:rsidR="00DC67F7" w:rsidRDefault="00DC67F7" w:rsidP="00B10E80">
      <w:pPr>
        <w:pStyle w:val="ListParagraph"/>
        <w:rPr>
          <w:rFonts w:cs="Arial"/>
          <w:szCs w:val="22"/>
        </w:rPr>
      </w:pPr>
    </w:p>
    <w:p w14:paraId="174EFD50" w14:textId="77777777" w:rsidR="005435CB" w:rsidRPr="005435CB" w:rsidRDefault="005435CB" w:rsidP="005435CB">
      <w:pPr>
        <w:numPr>
          <w:ilvl w:val="0"/>
          <w:numId w:val="247"/>
        </w:numPr>
        <w:tabs>
          <w:tab w:val="left" w:pos="360"/>
          <w:tab w:val="left" w:pos="720"/>
          <w:tab w:val="left" w:pos="1080"/>
        </w:tabs>
        <w:ind w:left="720"/>
        <w:rPr>
          <w:rFonts w:cs="Arial"/>
          <w:szCs w:val="22"/>
        </w:rPr>
      </w:pPr>
      <w:r w:rsidRPr="005435CB">
        <w:rPr>
          <w:rFonts w:cs="Arial"/>
          <w:szCs w:val="22"/>
        </w:rPr>
        <w:t>A plan under which risks are mitigated to an acceptable level and remediation actions are prioritized based on risk criteria and timelines for remediation are established. Risk treatment may also include the acceptance or transfer of risk.</w:t>
      </w:r>
    </w:p>
    <w:p w14:paraId="4C58A35A" w14:textId="77777777" w:rsidR="005435CB" w:rsidRPr="005435CB" w:rsidRDefault="005435CB" w:rsidP="005435CB">
      <w:pPr>
        <w:rPr>
          <w:highlight w:val="green"/>
        </w:rPr>
      </w:pPr>
    </w:p>
    <w:p w14:paraId="7F7FA3DC" w14:textId="77777777" w:rsidR="005435CB" w:rsidRPr="005435CB" w:rsidRDefault="005435CB" w:rsidP="00B10E80">
      <w:pPr>
        <w:pStyle w:val="Heading3"/>
      </w:pPr>
      <w:bookmarkStart w:id="1456" w:name="_Toc21352790"/>
      <w:bookmarkStart w:id="1457" w:name="_Toc22560472"/>
      <w:bookmarkStart w:id="1458" w:name="_Toc67491214"/>
      <w:r w:rsidRPr="005435CB">
        <w:t>Privacy</w:t>
      </w:r>
      <w:bookmarkEnd w:id="1456"/>
      <w:bookmarkEnd w:id="1457"/>
      <w:bookmarkEnd w:id="1458"/>
    </w:p>
    <w:p w14:paraId="5EBE2BE7" w14:textId="77777777" w:rsidR="005435CB" w:rsidRPr="005435CB" w:rsidRDefault="005435CB" w:rsidP="005435CB">
      <w:pPr>
        <w:rPr>
          <w:rFonts w:cs="Arial"/>
          <w:szCs w:val="28"/>
        </w:rPr>
      </w:pPr>
    </w:p>
    <w:p w14:paraId="40A715DC" w14:textId="5A875002" w:rsidR="005435CB" w:rsidRPr="005435CB" w:rsidDel="001E41E3" w:rsidRDefault="005435CB" w:rsidP="005435CB">
      <w:pPr>
        <w:widowControl w:val="0"/>
        <w:tabs>
          <w:tab w:val="left" w:pos="821"/>
        </w:tabs>
        <w:ind w:right="-90"/>
        <w:jc w:val="left"/>
        <w:rPr>
          <w:del w:id="1459" w:author="Author"/>
          <w:szCs w:val="22"/>
        </w:rPr>
      </w:pPr>
      <w:del w:id="1460" w:author="Author">
        <w:r w:rsidRPr="005435CB" w:rsidDel="001E41E3">
          <w:rPr>
            <w:szCs w:val="22"/>
          </w:rPr>
          <w:lastRenderedPageBreak/>
          <w:delText>If the State data associated with the Blanket P.O. includes PII, State Confidential Information, this section is applicable.</w:delText>
        </w:r>
      </w:del>
    </w:p>
    <w:p w14:paraId="64FE63B3" w14:textId="77777777" w:rsidR="005435CB" w:rsidRPr="005435CB" w:rsidRDefault="005435CB" w:rsidP="005435CB">
      <w:pPr>
        <w:widowControl w:val="0"/>
        <w:tabs>
          <w:tab w:val="left" w:pos="821"/>
        </w:tabs>
        <w:ind w:right="578"/>
        <w:jc w:val="left"/>
        <w:rPr>
          <w:szCs w:val="22"/>
        </w:rPr>
      </w:pPr>
    </w:p>
    <w:p w14:paraId="0E43AE82" w14:textId="6D5D9540" w:rsidR="005435CB" w:rsidRPr="005435CB" w:rsidRDefault="005435CB" w:rsidP="005435CB">
      <w:pPr>
        <w:widowControl w:val="0"/>
        <w:numPr>
          <w:ilvl w:val="0"/>
          <w:numId w:val="252"/>
        </w:numPr>
        <w:tabs>
          <w:tab w:val="left" w:pos="821"/>
        </w:tabs>
        <w:rPr>
          <w:rFonts w:cs="Arial"/>
          <w:sz w:val="28"/>
          <w:szCs w:val="28"/>
        </w:rPr>
      </w:pPr>
      <w:r w:rsidRPr="005435CB">
        <w:rPr>
          <w:szCs w:val="22"/>
        </w:rPr>
        <w:t>Data Ownership</w:t>
      </w:r>
      <w:r w:rsidRPr="005435CB">
        <w:rPr>
          <w:i/>
          <w:szCs w:val="22"/>
        </w:rPr>
        <w:t xml:space="preserve">. </w:t>
      </w:r>
      <w:r w:rsidRPr="005435CB">
        <w:rPr>
          <w:szCs w:val="22"/>
        </w:rPr>
        <w:t>The State is the data owner. Vendor {Contractor} shall not obtain any right, title, or interest in any</w:t>
      </w:r>
      <w:r w:rsidRPr="005435CB">
        <w:rPr>
          <w:spacing w:val="-35"/>
          <w:szCs w:val="22"/>
        </w:rPr>
        <w:t xml:space="preserve"> </w:t>
      </w:r>
      <w:r w:rsidRPr="005435CB">
        <w:rPr>
          <w:szCs w:val="22"/>
        </w:rPr>
        <w:t>of the data furnished by the</w:t>
      </w:r>
      <w:r w:rsidRPr="005435CB">
        <w:rPr>
          <w:spacing w:val="-13"/>
          <w:szCs w:val="22"/>
        </w:rPr>
        <w:t xml:space="preserve"> </w:t>
      </w:r>
      <w:r w:rsidRPr="005435CB">
        <w:rPr>
          <w:szCs w:val="22"/>
        </w:rPr>
        <w:t>State, or information derived from or based on State data</w:t>
      </w:r>
      <w:r w:rsidR="00DC67F7">
        <w:rPr>
          <w:szCs w:val="22"/>
        </w:rPr>
        <w:t>;</w:t>
      </w:r>
    </w:p>
    <w:p w14:paraId="558A7AF4" w14:textId="77777777" w:rsidR="005435CB" w:rsidRPr="005435CB" w:rsidRDefault="005435CB" w:rsidP="005435CB">
      <w:pPr>
        <w:ind w:left="720" w:hanging="360"/>
        <w:rPr>
          <w:sz w:val="20"/>
          <w:lang w:val="x-none" w:eastAsia="x-none"/>
        </w:rPr>
      </w:pPr>
    </w:p>
    <w:p w14:paraId="3C9BD8A7" w14:textId="6D9407BF" w:rsidR="005435CB" w:rsidRPr="005435CB" w:rsidRDefault="005435CB" w:rsidP="005435CB">
      <w:pPr>
        <w:numPr>
          <w:ilvl w:val="0"/>
          <w:numId w:val="252"/>
        </w:numPr>
      </w:pPr>
      <w:r w:rsidRPr="005435CB">
        <w:rPr>
          <w:lang w:eastAsia="x-none"/>
        </w:rPr>
        <w:t xml:space="preserve">Data usage, storage, and protection </w:t>
      </w:r>
      <w:r w:rsidRPr="005435CB">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sidRPr="005435CB">
        <w:rPr>
          <w:rFonts w:cs="Arial"/>
        </w:rPr>
        <w:t>§</w:t>
      </w:r>
      <w:r w:rsidRPr="005435CB">
        <w:t xml:space="preserve"> 54:50-8, New Jersey Identity Theft Prevention Act, N.J.S.A. </w:t>
      </w:r>
      <w:r w:rsidRPr="005435CB">
        <w:rPr>
          <w:rFonts w:cs="Arial"/>
        </w:rPr>
        <w:t xml:space="preserve">§ </w:t>
      </w:r>
      <w:r w:rsidRPr="005435CB">
        <w:t xml:space="preserve">56:11-44 </w:t>
      </w:r>
      <w:r w:rsidRPr="005435CB">
        <w:rPr>
          <w:u w:val="single"/>
        </w:rPr>
        <w:t>et.</w:t>
      </w:r>
      <w:r w:rsidRPr="005435CB">
        <w:t xml:space="preserve"> </w:t>
      </w:r>
      <w:r w:rsidRPr="005435CB">
        <w:rPr>
          <w:u w:val="single"/>
          <w:lang w:eastAsia="x-none"/>
        </w:rPr>
        <w:t>seq</w:t>
      </w:r>
      <w:r w:rsidRPr="005435CB">
        <w:rPr>
          <w:lang w:eastAsia="x-none"/>
        </w:rPr>
        <w:t xml:space="preserve">., </w:t>
      </w:r>
      <w:r w:rsidRPr="005435CB">
        <w:t xml:space="preserve">the federal Drivers’ Privacy Protection Act of 1994, Pub.L.103-322, and the confidentiality requirements of N.J.S.A. </w:t>
      </w:r>
      <w:r w:rsidRPr="005435CB">
        <w:rPr>
          <w:rFonts w:cs="Arial"/>
        </w:rPr>
        <w:t xml:space="preserve">§ </w:t>
      </w:r>
      <w:r w:rsidRPr="005435CB">
        <w:t>39:2-3.4.  Vendor {Contractor} shall also conform to PCI DSS, where applicable</w:t>
      </w:r>
      <w:r w:rsidR="00DC67F7">
        <w:t>;</w:t>
      </w:r>
    </w:p>
    <w:p w14:paraId="41D35BBB" w14:textId="77777777" w:rsidR="005435CB" w:rsidRPr="005435CB" w:rsidRDefault="005435CB" w:rsidP="005435CB">
      <w:pPr>
        <w:ind w:left="720" w:hanging="360"/>
      </w:pPr>
    </w:p>
    <w:p w14:paraId="6472DF56" w14:textId="30B6E665" w:rsidR="005435CB" w:rsidRPr="005435CB" w:rsidRDefault="005435CB" w:rsidP="005435CB">
      <w:pPr>
        <w:numPr>
          <w:ilvl w:val="0"/>
          <w:numId w:val="252"/>
        </w:numPr>
        <w:rPr>
          <w:szCs w:val="22"/>
          <w:lang w:val="x-none" w:eastAsia="x-none"/>
        </w:rPr>
      </w:pPr>
      <w:r w:rsidRPr="005435CB">
        <w:rPr>
          <w:szCs w:val="22"/>
        </w:rPr>
        <w:t xml:space="preserve">Security: </w:t>
      </w:r>
      <w:r w:rsidRPr="005435CB">
        <w:rPr>
          <w:szCs w:val="22"/>
          <w:lang w:val="x-none" w:eastAsia="x-none"/>
        </w:rPr>
        <w:t xml:space="preserve">Vendor {Contractor} agrees to take appropriate administrative, technical and physical safeguards reasonably designed to protect the security, privacy, confidentiality, and integrity of </w:t>
      </w:r>
      <w:r w:rsidRPr="005435CB">
        <w:rPr>
          <w:szCs w:val="22"/>
          <w:lang w:eastAsia="x-none"/>
        </w:rPr>
        <w:t xml:space="preserve">user </w:t>
      </w:r>
      <w:r w:rsidRPr="005435CB">
        <w:rPr>
          <w:szCs w:val="22"/>
          <w:lang w:val="x-none" w:eastAsia="x-none"/>
        </w:rPr>
        <w:t xml:space="preserve">information. Vendor {Contractor} shall ensure that </w:t>
      </w:r>
      <w:r w:rsidRPr="005435CB">
        <w:rPr>
          <w:szCs w:val="22"/>
          <w:lang w:eastAsia="x-none"/>
        </w:rPr>
        <w:t>PII and other State Confidential Information</w:t>
      </w:r>
      <w:r w:rsidRPr="005435CB">
        <w:rPr>
          <w:spacing w:val="-4"/>
          <w:szCs w:val="22"/>
          <w:lang w:val="x-none" w:eastAsia="x-none"/>
        </w:rPr>
        <w:t xml:space="preserve"> </w:t>
      </w:r>
      <w:r w:rsidRPr="005435CB">
        <w:rPr>
          <w:szCs w:val="22"/>
          <w:lang w:val="x-none" w:eastAsia="x-none"/>
        </w:rPr>
        <w:t>is</w:t>
      </w:r>
      <w:r w:rsidRPr="005435CB">
        <w:rPr>
          <w:spacing w:val="-4"/>
          <w:szCs w:val="22"/>
          <w:lang w:val="x-none" w:eastAsia="x-none"/>
        </w:rPr>
        <w:t xml:space="preserve"> </w:t>
      </w:r>
      <w:r w:rsidRPr="005435CB">
        <w:rPr>
          <w:szCs w:val="22"/>
          <w:lang w:val="x-none" w:eastAsia="x-none"/>
        </w:rPr>
        <w:t>secured</w:t>
      </w:r>
      <w:r w:rsidRPr="005435CB">
        <w:rPr>
          <w:spacing w:val="-2"/>
          <w:szCs w:val="22"/>
          <w:lang w:val="x-none" w:eastAsia="x-none"/>
        </w:rPr>
        <w:t xml:space="preserve"> </w:t>
      </w:r>
      <w:r w:rsidRPr="005435CB">
        <w:rPr>
          <w:szCs w:val="22"/>
          <w:lang w:val="x-none" w:eastAsia="x-none"/>
        </w:rPr>
        <w:t>and</w:t>
      </w:r>
      <w:r w:rsidRPr="005435CB">
        <w:rPr>
          <w:spacing w:val="-2"/>
          <w:szCs w:val="22"/>
          <w:lang w:val="x-none" w:eastAsia="x-none"/>
        </w:rPr>
        <w:t xml:space="preserve"> </w:t>
      </w:r>
      <w:r w:rsidRPr="005435CB">
        <w:rPr>
          <w:szCs w:val="22"/>
          <w:lang w:val="x-none" w:eastAsia="x-none"/>
        </w:rPr>
        <w:t>encrypted</w:t>
      </w:r>
      <w:r w:rsidRPr="005435CB">
        <w:rPr>
          <w:spacing w:val="2"/>
          <w:szCs w:val="22"/>
          <w:lang w:val="x-none" w:eastAsia="x-none"/>
        </w:rPr>
        <w:t xml:space="preserve"> </w:t>
      </w:r>
      <w:r w:rsidRPr="005435CB">
        <w:rPr>
          <w:szCs w:val="22"/>
          <w:lang w:val="x-none" w:eastAsia="x-none"/>
        </w:rPr>
        <w:t>during</w:t>
      </w:r>
      <w:r w:rsidRPr="005435CB">
        <w:rPr>
          <w:spacing w:val="-4"/>
          <w:szCs w:val="22"/>
          <w:lang w:val="x-none" w:eastAsia="x-none"/>
        </w:rPr>
        <w:t xml:space="preserve"> </w:t>
      </w:r>
      <w:r w:rsidRPr="005435CB">
        <w:rPr>
          <w:szCs w:val="22"/>
          <w:lang w:val="x-none" w:eastAsia="x-none"/>
        </w:rPr>
        <w:t>transmission</w:t>
      </w:r>
      <w:r w:rsidRPr="005435CB">
        <w:rPr>
          <w:spacing w:val="-4"/>
          <w:szCs w:val="22"/>
          <w:lang w:val="x-none" w:eastAsia="x-none"/>
        </w:rPr>
        <w:t xml:space="preserve"> </w:t>
      </w:r>
      <w:r w:rsidRPr="005435CB">
        <w:rPr>
          <w:szCs w:val="22"/>
          <w:lang w:val="x-none" w:eastAsia="x-none"/>
        </w:rPr>
        <w:t>or</w:t>
      </w:r>
      <w:r w:rsidRPr="005435CB">
        <w:rPr>
          <w:spacing w:val="-3"/>
          <w:szCs w:val="22"/>
          <w:lang w:val="x-none" w:eastAsia="x-none"/>
        </w:rPr>
        <w:t xml:space="preserve"> </w:t>
      </w:r>
      <w:r w:rsidRPr="005435CB">
        <w:rPr>
          <w:szCs w:val="22"/>
          <w:lang w:val="x-none" w:eastAsia="x-none"/>
        </w:rPr>
        <w:t>at</w:t>
      </w:r>
      <w:r w:rsidRPr="005435CB">
        <w:rPr>
          <w:spacing w:val="-3"/>
          <w:szCs w:val="22"/>
          <w:lang w:val="x-none" w:eastAsia="x-none"/>
        </w:rPr>
        <w:t xml:space="preserve"> </w:t>
      </w:r>
      <w:r w:rsidRPr="005435CB">
        <w:rPr>
          <w:szCs w:val="22"/>
          <w:lang w:val="x-none" w:eastAsia="x-none"/>
        </w:rPr>
        <w:t>rest</w:t>
      </w:r>
      <w:r w:rsidR="00DC67F7">
        <w:rPr>
          <w:szCs w:val="22"/>
          <w:lang w:eastAsia="x-none"/>
        </w:rPr>
        <w:t>;</w:t>
      </w:r>
      <w:r w:rsidRPr="005435CB">
        <w:rPr>
          <w:spacing w:val="-3"/>
          <w:szCs w:val="22"/>
          <w:lang w:val="x-none" w:eastAsia="x-none"/>
        </w:rPr>
        <w:t xml:space="preserve"> </w:t>
      </w:r>
    </w:p>
    <w:p w14:paraId="25EECE3F" w14:textId="77777777" w:rsidR="005435CB" w:rsidRPr="005435CB" w:rsidRDefault="005435CB" w:rsidP="005435CB">
      <w:pPr>
        <w:ind w:left="720" w:hanging="360"/>
        <w:rPr>
          <w:sz w:val="20"/>
          <w:lang w:val="x-none" w:eastAsia="x-none"/>
        </w:rPr>
      </w:pPr>
    </w:p>
    <w:p w14:paraId="556AFEDB" w14:textId="7D80F08C" w:rsidR="005435CB" w:rsidRPr="005435CB" w:rsidRDefault="005435CB" w:rsidP="005435CB">
      <w:pPr>
        <w:numPr>
          <w:ilvl w:val="0"/>
          <w:numId w:val="252"/>
        </w:numPr>
      </w:pPr>
      <w:r w:rsidRPr="005435CB">
        <w:rPr>
          <w:lang w:eastAsia="x-none"/>
        </w:rPr>
        <w:t xml:space="preserve">Data Transmission:  The Vendor {Contractor} </w:t>
      </w:r>
      <w:r w:rsidRPr="005435CB">
        <w:t>shall only transmit or exchange State of New Jersey data with other parties when expressly requested in writing and permitted by and in accordance with requirements of the Blanket P.O. or the State of New Jersey. The Vendor {Contractor} shall only transmit or exchange data with the State of New Jersey or other parties through secure means supported by current technologies. The Vendor {Contractor} shall encrypt all PII and other State Confidential Information as defined by the State of New Jersey or applicable law, regulation or standard during any transm</w:t>
      </w:r>
      <w:r w:rsidR="00DC67F7">
        <w:t>ission or exchange of that data;</w:t>
      </w:r>
    </w:p>
    <w:p w14:paraId="04C00BB4" w14:textId="77777777" w:rsidR="005435CB" w:rsidRPr="005435CB" w:rsidRDefault="005435CB" w:rsidP="005435CB">
      <w:pPr>
        <w:ind w:left="720" w:hanging="360"/>
      </w:pPr>
    </w:p>
    <w:p w14:paraId="46733708" w14:textId="6568B08C" w:rsidR="0044000B" w:rsidRDefault="0044000B" w:rsidP="0044000B">
      <w:pPr>
        <w:pStyle w:val="ListParagraph"/>
        <w:numPr>
          <w:ilvl w:val="0"/>
          <w:numId w:val="252"/>
        </w:numPr>
        <w:rPr>
          <w:ins w:id="1461" w:author="Author"/>
        </w:rPr>
      </w:pPr>
      <w:ins w:id="1462" w:author="Author">
        <w:r w:rsidRPr="0044000B">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ins>
    </w:p>
    <w:p w14:paraId="7C49E5BD" w14:textId="77777777" w:rsidR="0044000B" w:rsidRPr="0044000B" w:rsidRDefault="0044000B" w:rsidP="007C692E">
      <w:pPr>
        <w:pStyle w:val="ListParagraph"/>
        <w:rPr>
          <w:ins w:id="1463" w:author="Author"/>
        </w:rPr>
      </w:pPr>
    </w:p>
    <w:p w14:paraId="1D773F47" w14:textId="77777777" w:rsidR="0044000B" w:rsidRDefault="0044000B" w:rsidP="007C692E">
      <w:pPr>
        <w:ind w:left="720"/>
        <w:rPr>
          <w:ins w:id="1464" w:author="Author"/>
        </w:rPr>
      </w:pPr>
    </w:p>
    <w:p w14:paraId="568D9A55" w14:textId="72A42047" w:rsidR="005435CB" w:rsidRPr="005435CB" w:rsidRDefault="005435CB" w:rsidP="005435CB">
      <w:pPr>
        <w:numPr>
          <w:ilvl w:val="0"/>
          <w:numId w:val="252"/>
        </w:numPr>
      </w:pPr>
      <w:r>
        <w:t>Data Re-Use:  All State data shall be used expressly and solely for the purposes enumerated in the Blanket P.O. Data shall not be distributed, repurposed or shared across other applications, environments, or business units of the Vendor {Contractor}.  No State data of any kind shall be transmitted, exchanged or otherwise passed to other contractors or interested parties except on a case-by-case basis as specifically agreed to in writing by the State Contract Manager</w:t>
      </w:r>
      <w:r w:rsidR="00DC67F7">
        <w:t>;</w:t>
      </w:r>
      <w:r>
        <w:t xml:space="preserve"> </w:t>
      </w:r>
    </w:p>
    <w:p w14:paraId="11669396" w14:textId="77777777" w:rsidR="005435CB" w:rsidRPr="005435CB" w:rsidRDefault="005435CB" w:rsidP="005435CB">
      <w:pPr>
        <w:ind w:left="720" w:hanging="360"/>
      </w:pPr>
    </w:p>
    <w:p w14:paraId="273899C4" w14:textId="63FF019D" w:rsidR="005435CB" w:rsidRPr="005435CB" w:rsidRDefault="005435CB" w:rsidP="005435CB">
      <w:pPr>
        <w:numPr>
          <w:ilvl w:val="0"/>
          <w:numId w:val="252"/>
        </w:numPr>
        <w:rPr>
          <w:rFonts w:cs="Arial"/>
        </w:rPr>
      </w:pPr>
      <w:r>
        <w:t xml:space="preserve">Data Breach:  </w:t>
      </w:r>
      <w:r w:rsidRPr="3FDE7617">
        <w:rPr>
          <w:rFonts w:cs="Arial"/>
        </w:rPr>
        <w:t xml:space="preserve">In the event of any actual, probable or reasonably suspected breach of security, or any unauthorized access to or acquisition, use, loss, destruction, compromise, alteration or disclosure of any PII (each, a security breach) that may concern any State Confidential Information or PII, Vendor {Contractor} shall: (a) notify the State immediately of such breach, but in no event later than 24 hours after such security breach; (b) designate a single individual employed by Vendor {Contractor} who shall be available to the State 24 hours per day, seven (7) days per week as a contact regarding Vendor’s {Contractor’s} obligations under Section </w:t>
      </w:r>
      <w:r w:rsidR="00A24B9B" w:rsidRPr="3FDE7617">
        <w:rPr>
          <w:rFonts w:cs="Arial"/>
        </w:rPr>
        <w:t>3.16.33</w:t>
      </w:r>
      <w:r w:rsidRPr="3FDE7617">
        <w:rPr>
          <w:rFonts w:cs="Arial"/>
        </w:rPr>
        <w:t xml:space="preserve"> (Incident Response); (c) not provide any other notification or provide any disclosure to the public regarding such security breach without the prior </w:t>
      </w:r>
      <w:r w:rsidRPr="3FDE7617">
        <w:rPr>
          <w:rFonts w:cs="Arial"/>
        </w:rPr>
        <w:lastRenderedPageBreak/>
        <w:t>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security breach and any dispute, inquiry, or claim that concerns the security breach; (e) follow all instructions provided by the State relating to the State Confidential Information affected or potentially affected by the security breach; (f) take such actions as necessary to prevent future security breaches; and (g) unless prohibited by an applicable statute or court order, notify the State of any third party legal process relating to any security breach including, at a minimum, any legal process initiated by any governmental entity (foreign or domestic)</w:t>
      </w:r>
      <w:r w:rsidR="00DC67F7" w:rsidRPr="3FDE7617">
        <w:rPr>
          <w:rFonts w:cs="Arial"/>
        </w:rPr>
        <w:t>;</w:t>
      </w:r>
    </w:p>
    <w:p w14:paraId="416FB77D" w14:textId="77777777" w:rsidR="005435CB" w:rsidRPr="005435CB" w:rsidRDefault="005435CB" w:rsidP="005435CB">
      <w:pPr>
        <w:ind w:left="720" w:hanging="360"/>
      </w:pPr>
    </w:p>
    <w:p w14:paraId="75DF1498" w14:textId="3F6C4126" w:rsidR="005435CB" w:rsidRPr="005435CB" w:rsidRDefault="005435CB" w:rsidP="005435CB">
      <w:pPr>
        <w:widowControl w:val="0"/>
        <w:numPr>
          <w:ilvl w:val="0"/>
          <w:numId w:val="252"/>
        </w:numPr>
        <w:tabs>
          <w:tab w:val="left" w:pos="821"/>
        </w:tabs>
        <w:ind w:right="351"/>
      </w:pPr>
      <w:r w:rsidRPr="3FDE7617">
        <w:t>Minimum Necessary.</w:t>
      </w:r>
      <w:r w:rsidRPr="3FDE7617">
        <w:rPr>
          <w:i/>
          <w:iCs/>
        </w:rPr>
        <w:t xml:space="preserve"> </w:t>
      </w:r>
      <w:r w:rsidRPr="3FDE7617">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5435CB">
        <w:rPr>
          <w:spacing w:val="-3"/>
          <w:szCs w:val="22"/>
        </w:rPr>
        <w:t xml:space="preserve"> </w:t>
      </w:r>
      <w:r w:rsidRPr="3FDE7617">
        <w:t>and</w:t>
      </w:r>
      <w:r w:rsidRPr="005435CB">
        <w:rPr>
          <w:spacing w:val="-1"/>
          <w:szCs w:val="22"/>
        </w:rPr>
        <w:t xml:space="preserve"> </w:t>
      </w:r>
      <w:r w:rsidRPr="3FDE7617">
        <w:t>bound</w:t>
      </w:r>
      <w:r w:rsidRPr="005435CB">
        <w:rPr>
          <w:spacing w:val="-1"/>
          <w:szCs w:val="22"/>
        </w:rPr>
        <w:t xml:space="preserve"> </w:t>
      </w:r>
      <w:r w:rsidRPr="3FDE7617">
        <w:t>by</w:t>
      </w:r>
      <w:r w:rsidRPr="005435CB">
        <w:rPr>
          <w:spacing w:val="-6"/>
          <w:szCs w:val="22"/>
        </w:rPr>
        <w:t xml:space="preserve"> </w:t>
      </w:r>
      <w:r w:rsidRPr="3FDE7617">
        <w:t>the Blanket P.O.</w:t>
      </w:r>
      <w:r w:rsidRPr="005435CB">
        <w:rPr>
          <w:spacing w:val="-4"/>
          <w:szCs w:val="22"/>
        </w:rPr>
        <w:t xml:space="preserve"> </w:t>
      </w:r>
      <w:r w:rsidRPr="3FDE7617">
        <w:t>will</w:t>
      </w:r>
      <w:r w:rsidRPr="005435CB">
        <w:rPr>
          <w:spacing w:val="-3"/>
          <w:szCs w:val="22"/>
        </w:rPr>
        <w:t xml:space="preserve"> </w:t>
      </w:r>
      <w:r w:rsidRPr="3FDE7617">
        <w:t>have</w:t>
      </w:r>
      <w:r w:rsidRPr="005435CB">
        <w:rPr>
          <w:spacing w:val="-2"/>
          <w:szCs w:val="22"/>
        </w:rPr>
        <w:t xml:space="preserve"> </w:t>
      </w:r>
      <w:r w:rsidRPr="3FDE7617">
        <w:t>access</w:t>
      </w:r>
      <w:r w:rsidRPr="005435CB">
        <w:rPr>
          <w:spacing w:val="-3"/>
          <w:szCs w:val="22"/>
        </w:rPr>
        <w:t xml:space="preserve"> </w:t>
      </w:r>
      <w:r w:rsidRPr="3FDE7617">
        <w:t>to</w:t>
      </w:r>
      <w:r w:rsidRPr="005435CB">
        <w:rPr>
          <w:spacing w:val="-1"/>
          <w:szCs w:val="22"/>
        </w:rPr>
        <w:t xml:space="preserve"> </w:t>
      </w:r>
      <w:r w:rsidRPr="3FDE7617">
        <w:t>the</w:t>
      </w:r>
      <w:r w:rsidRPr="3FDE7617">
        <w:rPr>
          <w:spacing w:val="-2"/>
        </w:rPr>
        <w:t xml:space="preserve"> State C</w:t>
      </w:r>
      <w:r w:rsidRPr="3FDE7617">
        <w:t>onfidential</w:t>
      </w:r>
      <w:r w:rsidRPr="3FDE7617">
        <w:rPr>
          <w:spacing w:val="-3"/>
        </w:rPr>
        <w:t xml:space="preserve"> I</w:t>
      </w:r>
      <w:r w:rsidRPr="3FDE7617">
        <w:t>nformation</w:t>
      </w:r>
      <w:r w:rsidRPr="005435CB">
        <w:rPr>
          <w:spacing w:val="-3"/>
          <w:szCs w:val="22"/>
        </w:rPr>
        <w:t xml:space="preserve"> </w:t>
      </w:r>
      <w:r w:rsidRPr="3FDE7617">
        <w:t>in</w:t>
      </w:r>
      <w:r w:rsidRPr="005435CB">
        <w:rPr>
          <w:spacing w:val="-4"/>
          <w:szCs w:val="22"/>
        </w:rPr>
        <w:t xml:space="preserve"> </w:t>
      </w:r>
      <w:r w:rsidRPr="3FDE7617">
        <w:t>order</w:t>
      </w:r>
      <w:r w:rsidRPr="005435CB">
        <w:rPr>
          <w:spacing w:val="-1"/>
          <w:szCs w:val="22"/>
        </w:rPr>
        <w:t xml:space="preserve"> </w:t>
      </w:r>
      <w:r w:rsidRPr="3FDE7617">
        <w:t>to</w:t>
      </w:r>
      <w:r w:rsidRPr="005435CB">
        <w:rPr>
          <w:spacing w:val="-1"/>
          <w:szCs w:val="22"/>
        </w:rPr>
        <w:t xml:space="preserve"> </w:t>
      </w:r>
      <w:r w:rsidRPr="3FDE7617">
        <w:t>perform</w:t>
      </w:r>
      <w:r w:rsidRPr="005435CB">
        <w:rPr>
          <w:spacing w:val="-6"/>
          <w:szCs w:val="22"/>
        </w:rPr>
        <w:t xml:space="preserve"> </w:t>
      </w:r>
      <w:r w:rsidRPr="3FDE7617">
        <w:t>the</w:t>
      </w:r>
      <w:r w:rsidRPr="005435CB">
        <w:rPr>
          <w:spacing w:val="1"/>
          <w:szCs w:val="22"/>
        </w:rPr>
        <w:t xml:space="preserve"> </w:t>
      </w:r>
      <w:r w:rsidR="00DC67F7" w:rsidRPr="3FDE7617">
        <w:t>work;</w:t>
      </w:r>
    </w:p>
    <w:p w14:paraId="0A25F16D" w14:textId="77777777" w:rsidR="005435CB" w:rsidRPr="005435CB" w:rsidRDefault="005435CB" w:rsidP="005435CB">
      <w:pPr>
        <w:ind w:left="720" w:hanging="360"/>
        <w:rPr>
          <w:sz w:val="20"/>
          <w:lang w:val="x-none" w:eastAsia="x-none"/>
        </w:rPr>
      </w:pPr>
    </w:p>
    <w:p w14:paraId="6CAB8CC8" w14:textId="4D41BB66" w:rsidR="005435CB" w:rsidRPr="005435CB" w:rsidRDefault="005435CB" w:rsidP="005435CB">
      <w:pPr>
        <w:numPr>
          <w:ilvl w:val="0"/>
          <w:numId w:val="252"/>
        </w:numPr>
      </w:pPr>
      <w:r>
        <w:t xml:space="preserve">End of Contract Data Handling:  Upon termination/expiration of this Blanket P.O. the Vendor {Contractor} shall first return all State data to the State in a usable format as defined in the Blanket P.O., or in an open standards machine-readable format if not.  The Vendor {Contractor} shall then erase, destroy, and render unreadable all Vendor {Contractor} back up copies of State data according to the standards enumerated in accordance with the State’s most recent Information Disposal and Media Sanitation policy, </w:t>
      </w:r>
      <w:r w:rsidR="00866A94">
        <w:t>(</w:t>
      </w:r>
      <w:hyperlink r:id="rId39">
        <w:r w:rsidR="00374849" w:rsidRPr="3FDE7617">
          <w:rPr>
            <w:rStyle w:val="Hyperlink"/>
            <w:rFonts w:cs="Arial"/>
            <w:sz w:val="20"/>
            <w:szCs w:val="20"/>
          </w:rPr>
          <w:t>https://www.nj.gov/it/docs/ps/NJ_Statewide_Information_Security_Manual.pdf</w:t>
        </w:r>
      </w:hyperlink>
      <w:r w:rsidR="00866A94">
        <w:t>)</w:t>
      </w:r>
      <w:r>
        <w:t>;</w:t>
      </w:r>
      <w:r w:rsidR="00866A94">
        <w:t xml:space="preserve"> </w:t>
      </w:r>
      <w:r>
        <w:t>and certify in writing that these actions have been completed within 30 days after the termination/expiration of the Blanket P.O. or within seven (7) days of the request of an agent of the St</w:t>
      </w:r>
      <w:r w:rsidR="00DC67F7">
        <w:t xml:space="preserve">ate whichever should come first; and </w:t>
      </w:r>
    </w:p>
    <w:p w14:paraId="0C44B89D" w14:textId="77777777" w:rsidR="005435CB" w:rsidRPr="005435CB" w:rsidRDefault="005435CB" w:rsidP="005435CB">
      <w:pPr>
        <w:ind w:left="720" w:hanging="360"/>
      </w:pPr>
    </w:p>
    <w:p w14:paraId="436B1E80" w14:textId="77777777" w:rsidR="005435CB" w:rsidRPr="005435CB" w:rsidRDefault="005435CB" w:rsidP="3FDE7617">
      <w:pPr>
        <w:widowControl w:val="0"/>
        <w:numPr>
          <w:ilvl w:val="0"/>
          <w:numId w:val="252"/>
        </w:numPr>
        <w:snapToGrid w:val="0"/>
        <w:rPr>
          <w:rFonts w:cs="Arial"/>
        </w:rPr>
      </w:pPr>
      <w:r w:rsidRPr="3FDE7617">
        <w:rPr>
          <w:rFonts w:cs="Arial"/>
        </w:rPr>
        <w:t>In the event of loss of any State data or records where such loss is due to the intentional act, omission, or negligence of the Vendor {Contractor} or any of its subcontractors or agents, the Vendor {Contractor} shall be responsible for recreating such lost data in the manner and on the schedule set by the State Contract Manager. The Vendor {Contractor} shall ensure that all data is backed up and is recoverable by the Vendor {Contractor}. In accordance with prevailing federal or state law or regulations, the Vendor {Contractor} shall report the loss of non-public data.</w:t>
      </w:r>
    </w:p>
    <w:p w14:paraId="7F7DE891" w14:textId="77777777" w:rsidR="005435CB" w:rsidRPr="005435CB" w:rsidRDefault="005435CB" w:rsidP="005435CB">
      <w:pPr>
        <w:rPr>
          <w:rFonts w:cs="Arial"/>
          <w:szCs w:val="22"/>
        </w:rPr>
      </w:pPr>
    </w:p>
    <w:p w14:paraId="1C4FFB3D" w14:textId="77777777" w:rsidR="005435CB" w:rsidRPr="005435CB" w:rsidRDefault="005435CB" w:rsidP="00B10E80">
      <w:pPr>
        <w:pStyle w:val="Heading3"/>
      </w:pPr>
      <w:bookmarkStart w:id="1465" w:name="_Toc21352791"/>
      <w:bookmarkStart w:id="1466" w:name="_Toc22560473"/>
      <w:bookmarkStart w:id="1467" w:name="_Toc67491215"/>
      <w:r w:rsidRPr="005435CB">
        <w:t>Asset Management</w:t>
      </w:r>
      <w:bookmarkEnd w:id="1465"/>
      <w:bookmarkEnd w:id="1466"/>
      <w:bookmarkEnd w:id="1467"/>
      <w:r w:rsidRPr="005435CB">
        <w:t xml:space="preserve"> </w:t>
      </w:r>
    </w:p>
    <w:p w14:paraId="436610AD" w14:textId="77777777" w:rsidR="005435CB" w:rsidRPr="005435CB" w:rsidRDefault="005435CB" w:rsidP="005435CB">
      <w:pPr>
        <w:rPr>
          <w:rFonts w:cs="Arial"/>
          <w:szCs w:val="22"/>
        </w:rPr>
      </w:pPr>
    </w:p>
    <w:p w14:paraId="3D9A9B8F" w14:textId="77777777" w:rsidR="005435CB" w:rsidRPr="005435CB" w:rsidRDefault="005435CB" w:rsidP="005435CB">
      <w:pPr>
        <w:rPr>
          <w:rFonts w:cs="Arial"/>
          <w:szCs w:val="22"/>
        </w:rPr>
      </w:pPr>
      <w:r w:rsidRPr="005435CB">
        <w:rPr>
          <w:rFonts w:cs="Arial"/>
          <w:szCs w:val="22"/>
        </w:rPr>
        <w:t>The Vendor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F4E8733" w14:textId="77777777" w:rsidR="005435CB" w:rsidRPr="005435CB" w:rsidRDefault="005435CB" w:rsidP="005435CB">
      <w:pPr>
        <w:ind w:left="720"/>
        <w:rPr>
          <w:rFonts w:cs="Arial"/>
          <w:szCs w:val="22"/>
        </w:rPr>
      </w:pPr>
    </w:p>
    <w:p w14:paraId="32A5AFF5" w14:textId="77777777" w:rsidR="005435CB" w:rsidRDefault="005435CB" w:rsidP="00B10E80">
      <w:pPr>
        <w:widowControl w:val="0"/>
        <w:numPr>
          <w:ilvl w:val="0"/>
          <w:numId w:val="257"/>
        </w:numPr>
        <w:snapToGrid w:val="0"/>
        <w:rPr>
          <w:rFonts w:cs="Arial"/>
          <w:szCs w:val="22"/>
        </w:rPr>
      </w:pPr>
      <w:r w:rsidRPr="005435CB">
        <w:rPr>
          <w:rFonts w:cs="Arial"/>
          <w:szCs w:val="22"/>
        </w:rPr>
        <w:t>Information technology asset identification and inventory;</w:t>
      </w:r>
    </w:p>
    <w:p w14:paraId="35B59782" w14:textId="77777777" w:rsidR="00DC67F7" w:rsidRPr="005435CB" w:rsidRDefault="00DC67F7" w:rsidP="00B10E80">
      <w:pPr>
        <w:widowControl w:val="0"/>
        <w:snapToGrid w:val="0"/>
        <w:ind w:left="720"/>
        <w:rPr>
          <w:rFonts w:cs="Arial"/>
          <w:szCs w:val="22"/>
        </w:rPr>
      </w:pPr>
    </w:p>
    <w:p w14:paraId="195C0A5F" w14:textId="77777777" w:rsidR="005435CB" w:rsidRDefault="005435CB" w:rsidP="00B10E80">
      <w:pPr>
        <w:widowControl w:val="0"/>
        <w:numPr>
          <w:ilvl w:val="0"/>
          <w:numId w:val="257"/>
        </w:numPr>
        <w:snapToGrid w:val="0"/>
        <w:rPr>
          <w:rFonts w:cs="Arial"/>
          <w:szCs w:val="22"/>
        </w:rPr>
      </w:pPr>
      <w:r w:rsidRPr="005435CB">
        <w:rPr>
          <w:rFonts w:cs="Arial"/>
          <w:szCs w:val="22"/>
        </w:rPr>
        <w:t>Assigning custodianship of assets; and</w:t>
      </w:r>
    </w:p>
    <w:p w14:paraId="23E2F73C" w14:textId="77777777" w:rsidR="00DC67F7" w:rsidRDefault="00DC67F7" w:rsidP="00B10E80">
      <w:pPr>
        <w:pStyle w:val="ListParagraph"/>
        <w:rPr>
          <w:rFonts w:cs="Arial"/>
          <w:szCs w:val="22"/>
        </w:rPr>
      </w:pPr>
    </w:p>
    <w:p w14:paraId="7B06931C" w14:textId="77777777" w:rsidR="005435CB" w:rsidRPr="005435CB" w:rsidRDefault="005435CB" w:rsidP="00B10E80">
      <w:pPr>
        <w:widowControl w:val="0"/>
        <w:numPr>
          <w:ilvl w:val="0"/>
          <w:numId w:val="257"/>
        </w:numPr>
        <w:snapToGrid w:val="0"/>
        <w:rPr>
          <w:rFonts w:cs="Arial"/>
          <w:szCs w:val="22"/>
        </w:rPr>
      </w:pPr>
      <w:r w:rsidRPr="005435CB">
        <w:rPr>
          <w:rFonts w:cs="Arial"/>
          <w:szCs w:val="22"/>
        </w:rPr>
        <w:t>Restricting the use of non-authorized devices.</w:t>
      </w:r>
    </w:p>
    <w:p w14:paraId="464686A4" w14:textId="77777777" w:rsidR="005435CB" w:rsidRPr="005435CB" w:rsidRDefault="005435CB" w:rsidP="00B10E80">
      <w:pPr>
        <w:pStyle w:val="Heading3"/>
        <w:numPr>
          <w:ilvl w:val="0"/>
          <w:numId w:val="0"/>
        </w:numPr>
        <w:ind w:left="1080"/>
      </w:pPr>
    </w:p>
    <w:p w14:paraId="1AA829F5" w14:textId="77777777" w:rsidR="005435CB" w:rsidRPr="005435CB" w:rsidRDefault="005435CB" w:rsidP="00B10E80">
      <w:pPr>
        <w:pStyle w:val="Heading3"/>
      </w:pPr>
      <w:bookmarkStart w:id="1468" w:name="_Toc21352792"/>
      <w:bookmarkStart w:id="1469" w:name="_Toc22560474"/>
      <w:bookmarkStart w:id="1470" w:name="_Toc67491216"/>
      <w:r w:rsidRPr="005435CB">
        <w:t>SECURITY Categorization</w:t>
      </w:r>
      <w:bookmarkEnd w:id="1468"/>
      <w:bookmarkEnd w:id="1469"/>
      <w:bookmarkEnd w:id="1470"/>
      <w:r w:rsidRPr="005435CB">
        <w:t xml:space="preserve"> </w:t>
      </w:r>
    </w:p>
    <w:p w14:paraId="405E5074" w14:textId="77777777" w:rsidR="005435CB" w:rsidRPr="005435CB" w:rsidRDefault="005435CB" w:rsidP="005435CB">
      <w:pPr>
        <w:rPr>
          <w:rFonts w:cs="Arial"/>
          <w:szCs w:val="22"/>
        </w:rPr>
      </w:pPr>
    </w:p>
    <w:p w14:paraId="7D4151AC" w14:textId="77777777" w:rsidR="005435CB" w:rsidRPr="005435CB" w:rsidRDefault="005435CB" w:rsidP="005435CB">
      <w:pPr>
        <w:rPr>
          <w:rFonts w:cs="Arial"/>
          <w:szCs w:val="22"/>
        </w:rPr>
      </w:pPr>
      <w:r w:rsidRPr="005435CB">
        <w:rPr>
          <w:rFonts w:cs="Arial"/>
          <w:szCs w:val="22"/>
        </w:rPr>
        <w:t>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4DE72407" w14:textId="77777777" w:rsidR="005435CB" w:rsidRPr="005435CB" w:rsidRDefault="005435CB" w:rsidP="005435CB">
      <w:pPr>
        <w:ind w:left="720"/>
        <w:rPr>
          <w:rFonts w:cs="Arial"/>
          <w:szCs w:val="22"/>
        </w:rPr>
      </w:pPr>
    </w:p>
    <w:p w14:paraId="375DF3CA" w14:textId="77777777" w:rsidR="005435CB" w:rsidRDefault="005435CB" w:rsidP="00B10E80">
      <w:pPr>
        <w:widowControl w:val="0"/>
        <w:numPr>
          <w:ilvl w:val="0"/>
          <w:numId w:val="258"/>
        </w:numPr>
        <w:snapToGrid w:val="0"/>
        <w:rPr>
          <w:rFonts w:cs="Arial"/>
          <w:szCs w:val="22"/>
        </w:rPr>
      </w:pPr>
      <w:r w:rsidRPr="005435CB">
        <w:rPr>
          <w:rFonts w:cs="Arial"/>
          <w:szCs w:val="22"/>
        </w:rPr>
        <w:t>Implementing a data protection policy;</w:t>
      </w:r>
    </w:p>
    <w:p w14:paraId="55337A35" w14:textId="77777777" w:rsidR="00DC67F7" w:rsidRPr="005435CB" w:rsidRDefault="00DC67F7" w:rsidP="00B10E80">
      <w:pPr>
        <w:widowControl w:val="0"/>
        <w:snapToGrid w:val="0"/>
        <w:ind w:left="720"/>
        <w:rPr>
          <w:rFonts w:cs="Arial"/>
          <w:szCs w:val="22"/>
        </w:rPr>
      </w:pPr>
    </w:p>
    <w:p w14:paraId="2A5E5EA8" w14:textId="77777777" w:rsidR="005435CB" w:rsidRDefault="005435CB" w:rsidP="00B10E80">
      <w:pPr>
        <w:widowControl w:val="0"/>
        <w:numPr>
          <w:ilvl w:val="0"/>
          <w:numId w:val="258"/>
        </w:numPr>
        <w:snapToGrid w:val="0"/>
        <w:rPr>
          <w:rFonts w:cs="Arial"/>
          <w:szCs w:val="22"/>
        </w:rPr>
      </w:pPr>
      <w:r w:rsidRPr="005435CB">
        <w:rPr>
          <w:rFonts w:cs="Arial"/>
          <w:szCs w:val="22"/>
        </w:rPr>
        <w:t>Classifying data and information systems in accordance with their sensitivity and criticality;</w:t>
      </w:r>
    </w:p>
    <w:p w14:paraId="77872D7F" w14:textId="77777777" w:rsidR="00DC67F7" w:rsidRDefault="00DC67F7" w:rsidP="00B10E80">
      <w:pPr>
        <w:pStyle w:val="ListParagraph"/>
        <w:rPr>
          <w:rFonts w:cs="Arial"/>
          <w:szCs w:val="22"/>
        </w:rPr>
      </w:pPr>
    </w:p>
    <w:p w14:paraId="01621772" w14:textId="77777777" w:rsidR="005435CB" w:rsidRDefault="005435CB" w:rsidP="00B10E80">
      <w:pPr>
        <w:widowControl w:val="0"/>
        <w:numPr>
          <w:ilvl w:val="0"/>
          <w:numId w:val="258"/>
        </w:numPr>
        <w:snapToGrid w:val="0"/>
        <w:rPr>
          <w:rFonts w:cs="Arial"/>
          <w:szCs w:val="22"/>
        </w:rPr>
      </w:pPr>
      <w:r w:rsidRPr="005435CB">
        <w:rPr>
          <w:rFonts w:cs="Arial"/>
          <w:szCs w:val="22"/>
        </w:rPr>
        <w:t>Masking sensitive data that is displayed or printed; and</w:t>
      </w:r>
    </w:p>
    <w:p w14:paraId="6C7C58A0" w14:textId="77777777" w:rsidR="00DC67F7" w:rsidRDefault="00DC67F7" w:rsidP="00B10E80">
      <w:pPr>
        <w:pStyle w:val="ListParagraph"/>
        <w:rPr>
          <w:rFonts w:cs="Arial"/>
          <w:szCs w:val="22"/>
        </w:rPr>
      </w:pPr>
    </w:p>
    <w:p w14:paraId="2B2A1DAC" w14:textId="77777777" w:rsidR="005435CB" w:rsidRPr="005435CB" w:rsidRDefault="005435CB" w:rsidP="00B10E80">
      <w:pPr>
        <w:widowControl w:val="0"/>
        <w:numPr>
          <w:ilvl w:val="0"/>
          <w:numId w:val="258"/>
        </w:numPr>
        <w:snapToGrid w:val="0"/>
        <w:rPr>
          <w:rFonts w:cs="Arial"/>
          <w:szCs w:val="22"/>
        </w:rPr>
      </w:pPr>
      <w:r w:rsidRPr="005435CB">
        <w:rPr>
          <w:rFonts w:cs="Arial"/>
          <w:szCs w:val="22"/>
        </w:rPr>
        <w:t>Implementing handling and labeling procedures.</w:t>
      </w:r>
    </w:p>
    <w:p w14:paraId="09C11E3D" w14:textId="77777777" w:rsidR="005435CB" w:rsidRPr="005435CB" w:rsidRDefault="005435CB" w:rsidP="005435CB">
      <w:pPr>
        <w:rPr>
          <w:rFonts w:cs="Arial"/>
          <w:szCs w:val="22"/>
        </w:rPr>
      </w:pPr>
    </w:p>
    <w:p w14:paraId="50B1C577" w14:textId="77777777" w:rsidR="005435CB" w:rsidRPr="005435CB" w:rsidRDefault="005435CB" w:rsidP="00B10E80">
      <w:pPr>
        <w:pStyle w:val="Heading3"/>
      </w:pPr>
      <w:bookmarkStart w:id="1471" w:name="_Toc21352793"/>
      <w:bookmarkStart w:id="1472" w:name="_Toc22560475"/>
      <w:bookmarkStart w:id="1473" w:name="_Toc67491217"/>
      <w:r w:rsidRPr="005435CB">
        <w:t>Media Protection</w:t>
      </w:r>
      <w:bookmarkEnd w:id="1471"/>
      <w:bookmarkEnd w:id="1472"/>
      <w:bookmarkEnd w:id="1473"/>
      <w:r w:rsidRPr="005435CB">
        <w:t xml:space="preserve"> </w:t>
      </w:r>
    </w:p>
    <w:p w14:paraId="4EF14A5F" w14:textId="77777777" w:rsidR="005435CB" w:rsidRPr="005435CB" w:rsidRDefault="005435CB" w:rsidP="005435CB"/>
    <w:p w14:paraId="19BF0278" w14:textId="77777777" w:rsidR="005435CB" w:rsidRPr="005435CB" w:rsidRDefault="005435CB" w:rsidP="005435CB">
      <w:pPr>
        <w:rPr>
          <w:rFonts w:cs="Arial"/>
          <w:szCs w:val="22"/>
        </w:rPr>
      </w:pPr>
      <w:r w:rsidRPr="005435CB">
        <w:rPr>
          <w:rFonts w:cs="Arial"/>
          <w:szCs w:val="22"/>
        </w:rPr>
        <w:t>The Vendor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shall include, at a minimum:</w:t>
      </w:r>
    </w:p>
    <w:p w14:paraId="4FCE74E8" w14:textId="77777777" w:rsidR="005435CB" w:rsidRPr="005435CB" w:rsidRDefault="005435CB" w:rsidP="005435CB">
      <w:pPr>
        <w:ind w:left="720"/>
        <w:rPr>
          <w:rFonts w:cs="Arial"/>
          <w:szCs w:val="22"/>
        </w:rPr>
      </w:pPr>
    </w:p>
    <w:p w14:paraId="713DC52F" w14:textId="77777777" w:rsidR="00DC67F7" w:rsidRDefault="005435CB" w:rsidP="00B10E80">
      <w:pPr>
        <w:widowControl w:val="0"/>
        <w:numPr>
          <w:ilvl w:val="0"/>
          <w:numId w:val="259"/>
        </w:numPr>
        <w:snapToGrid w:val="0"/>
        <w:rPr>
          <w:rFonts w:cs="Arial"/>
          <w:szCs w:val="22"/>
        </w:rPr>
      </w:pPr>
      <w:r w:rsidRPr="005435CB">
        <w:rPr>
          <w:rFonts w:cs="Arial"/>
          <w:szCs w:val="22"/>
        </w:rPr>
        <w:t>Media storage/access/transportation;</w:t>
      </w:r>
    </w:p>
    <w:p w14:paraId="3E67D4C7" w14:textId="69C2857F" w:rsidR="005435CB" w:rsidRPr="005435CB" w:rsidRDefault="005435CB" w:rsidP="00B10E80">
      <w:pPr>
        <w:widowControl w:val="0"/>
        <w:snapToGrid w:val="0"/>
        <w:ind w:left="720"/>
        <w:rPr>
          <w:rFonts w:cs="Arial"/>
          <w:szCs w:val="22"/>
        </w:rPr>
      </w:pPr>
      <w:r w:rsidRPr="005435CB">
        <w:rPr>
          <w:rFonts w:cs="Arial"/>
          <w:szCs w:val="22"/>
        </w:rPr>
        <w:t xml:space="preserve"> </w:t>
      </w:r>
    </w:p>
    <w:p w14:paraId="305AB0BC" w14:textId="77777777" w:rsidR="005435CB" w:rsidRDefault="005435CB" w:rsidP="00B10E80">
      <w:pPr>
        <w:widowControl w:val="0"/>
        <w:numPr>
          <w:ilvl w:val="0"/>
          <w:numId w:val="259"/>
        </w:numPr>
        <w:snapToGrid w:val="0"/>
        <w:rPr>
          <w:rFonts w:cs="Arial"/>
          <w:szCs w:val="22"/>
        </w:rPr>
      </w:pPr>
      <w:r w:rsidRPr="005435CB">
        <w:rPr>
          <w:rFonts w:cs="Arial"/>
          <w:szCs w:val="22"/>
        </w:rPr>
        <w:t>Maintenance of sensitive data inventories;</w:t>
      </w:r>
    </w:p>
    <w:p w14:paraId="155FCCBB" w14:textId="77777777" w:rsidR="00DC67F7" w:rsidRDefault="00DC67F7" w:rsidP="00B10E80">
      <w:pPr>
        <w:pStyle w:val="ListParagraph"/>
        <w:rPr>
          <w:rFonts w:cs="Arial"/>
          <w:szCs w:val="22"/>
        </w:rPr>
      </w:pPr>
    </w:p>
    <w:p w14:paraId="223AD8FE" w14:textId="77777777" w:rsidR="005435CB" w:rsidRDefault="005435CB" w:rsidP="00B10E80">
      <w:pPr>
        <w:widowControl w:val="0"/>
        <w:numPr>
          <w:ilvl w:val="0"/>
          <w:numId w:val="259"/>
        </w:numPr>
        <w:snapToGrid w:val="0"/>
        <w:rPr>
          <w:rFonts w:cs="Arial"/>
          <w:szCs w:val="22"/>
        </w:rPr>
      </w:pPr>
      <w:r w:rsidRPr="005435CB">
        <w:rPr>
          <w:rFonts w:cs="Arial"/>
          <w:szCs w:val="22"/>
        </w:rPr>
        <w:t xml:space="preserve">Application of cryptographic protections; </w:t>
      </w:r>
    </w:p>
    <w:p w14:paraId="3DC305B1" w14:textId="77777777" w:rsidR="00DC67F7" w:rsidRDefault="00DC67F7" w:rsidP="00B10E80">
      <w:pPr>
        <w:pStyle w:val="ListParagraph"/>
        <w:rPr>
          <w:rFonts w:cs="Arial"/>
          <w:szCs w:val="22"/>
        </w:rPr>
      </w:pPr>
    </w:p>
    <w:p w14:paraId="46A340B2" w14:textId="77777777" w:rsidR="005435CB" w:rsidRDefault="005435CB" w:rsidP="00B10E80">
      <w:pPr>
        <w:widowControl w:val="0"/>
        <w:numPr>
          <w:ilvl w:val="0"/>
          <w:numId w:val="259"/>
        </w:numPr>
        <w:snapToGrid w:val="0"/>
        <w:rPr>
          <w:rFonts w:cs="Arial"/>
          <w:szCs w:val="22"/>
        </w:rPr>
      </w:pPr>
      <w:r w:rsidRPr="005435CB">
        <w:rPr>
          <w:rFonts w:cs="Arial"/>
          <w:szCs w:val="22"/>
        </w:rPr>
        <w:t>Restricting the use of portable storage devices;</w:t>
      </w:r>
    </w:p>
    <w:p w14:paraId="03730F22" w14:textId="77777777" w:rsidR="00DC67F7" w:rsidRDefault="00DC67F7" w:rsidP="00B10E80">
      <w:pPr>
        <w:pStyle w:val="ListParagraph"/>
        <w:rPr>
          <w:rFonts w:cs="Arial"/>
          <w:szCs w:val="22"/>
        </w:rPr>
      </w:pPr>
    </w:p>
    <w:p w14:paraId="7FF5BDE2" w14:textId="77777777" w:rsidR="005435CB" w:rsidRDefault="005435CB" w:rsidP="00B10E80">
      <w:pPr>
        <w:widowControl w:val="0"/>
        <w:numPr>
          <w:ilvl w:val="0"/>
          <w:numId w:val="259"/>
        </w:numPr>
        <w:snapToGrid w:val="0"/>
        <w:rPr>
          <w:rFonts w:cs="Arial"/>
          <w:szCs w:val="22"/>
        </w:rPr>
      </w:pPr>
      <w:r w:rsidRPr="005435CB">
        <w:rPr>
          <w:rFonts w:cs="Arial"/>
          <w:szCs w:val="22"/>
        </w:rPr>
        <w:t>Establishing records retention requirements in accordance with business objectives and statutory and regulatory obligations; and</w:t>
      </w:r>
    </w:p>
    <w:p w14:paraId="6FBE7F33" w14:textId="77777777" w:rsidR="00DC67F7" w:rsidRDefault="00DC67F7" w:rsidP="00B10E80">
      <w:pPr>
        <w:pStyle w:val="ListParagraph"/>
        <w:rPr>
          <w:rFonts w:cs="Arial"/>
          <w:szCs w:val="22"/>
        </w:rPr>
      </w:pPr>
    </w:p>
    <w:p w14:paraId="11828369" w14:textId="77777777" w:rsidR="005435CB" w:rsidRPr="005435CB" w:rsidRDefault="005435CB" w:rsidP="00B10E80">
      <w:pPr>
        <w:widowControl w:val="0"/>
        <w:numPr>
          <w:ilvl w:val="0"/>
          <w:numId w:val="259"/>
        </w:numPr>
        <w:snapToGrid w:val="0"/>
        <w:rPr>
          <w:rFonts w:cs="Arial"/>
          <w:szCs w:val="22"/>
        </w:rPr>
      </w:pPr>
      <w:r w:rsidRPr="005435CB">
        <w:rPr>
          <w:rFonts w:cs="Arial"/>
          <w:szCs w:val="22"/>
        </w:rPr>
        <w:t>Media disposal/sanitization.</w:t>
      </w:r>
    </w:p>
    <w:p w14:paraId="56F813CE" w14:textId="77777777" w:rsidR="005435CB" w:rsidRPr="005435CB" w:rsidRDefault="005435CB" w:rsidP="005435CB">
      <w:pPr>
        <w:rPr>
          <w:rFonts w:cs="Arial"/>
          <w:szCs w:val="22"/>
        </w:rPr>
      </w:pPr>
    </w:p>
    <w:p w14:paraId="061CBCAD" w14:textId="77777777" w:rsidR="005435CB" w:rsidRPr="005435CB" w:rsidRDefault="005435CB" w:rsidP="00B10E80">
      <w:pPr>
        <w:pStyle w:val="Heading3"/>
      </w:pPr>
      <w:bookmarkStart w:id="1474" w:name="_Toc21352794"/>
      <w:bookmarkStart w:id="1475" w:name="_Toc22560476"/>
      <w:bookmarkStart w:id="1476" w:name="_Toc67491218"/>
      <w:r w:rsidRPr="005435CB">
        <w:t>Cryptographic Protections</w:t>
      </w:r>
      <w:bookmarkEnd w:id="1474"/>
      <w:bookmarkEnd w:id="1475"/>
      <w:bookmarkEnd w:id="1476"/>
      <w:r w:rsidRPr="005435CB">
        <w:t xml:space="preserve"> </w:t>
      </w:r>
    </w:p>
    <w:p w14:paraId="177EEF79" w14:textId="77777777" w:rsidR="005435CB" w:rsidRPr="005435CB" w:rsidRDefault="005435CB" w:rsidP="005435CB">
      <w:pPr>
        <w:rPr>
          <w:rFonts w:cs="Arial"/>
          <w:szCs w:val="22"/>
        </w:rPr>
      </w:pPr>
    </w:p>
    <w:p w14:paraId="7BB5B864" w14:textId="77777777" w:rsidR="005435CB" w:rsidRPr="005435CB" w:rsidRDefault="005435CB" w:rsidP="005435CB">
      <w:pPr>
        <w:rPr>
          <w:rFonts w:cs="Arial"/>
          <w:szCs w:val="22"/>
        </w:rPr>
      </w:pPr>
      <w:r w:rsidRPr="005435CB">
        <w:rPr>
          <w:rFonts w:cs="Arial"/>
          <w:szCs w:val="22"/>
        </w:rPr>
        <w:t>The Vendor {Contractor} shall employ cryptographic safeguards to protect sensitive information in transmission, in use, and at rest, from a loss of confidentiality, unauthorized access, or disclosure.  Cryptographic protections shall include at a minimum:</w:t>
      </w:r>
    </w:p>
    <w:p w14:paraId="056FC074" w14:textId="77777777" w:rsidR="005435CB" w:rsidRPr="005435CB" w:rsidRDefault="005435CB" w:rsidP="005435CB">
      <w:pPr>
        <w:ind w:left="720"/>
        <w:rPr>
          <w:rFonts w:cs="Arial"/>
          <w:szCs w:val="22"/>
        </w:rPr>
      </w:pPr>
    </w:p>
    <w:p w14:paraId="2B36D9D0" w14:textId="77777777" w:rsidR="005435CB" w:rsidRDefault="005435CB" w:rsidP="00B10E80">
      <w:pPr>
        <w:widowControl w:val="0"/>
        <w:numPr>
          <w:ilvl w:val="0"/>
          <w:numId w:val="260"/>
        </w:numPr>
        <w:snapToGrid w:val="0"/>
        <w:rPr>
          <w:rFonts w:cs="Arial"/>
          <w:szCs w:val="22"/>
        </w:rPr>
      </w:pPr>
      <w:r w:rsidRPr="005435CB">
        <w:rPr>
          <w:rFonts w:cs="Arial"/>
          <w:szCs w:val="22"/>
        </w:rPr>
        <w:t>Using industry standard encryption algorithms;</w:t>
      </w:r>
    </w:p>
    <w:p w14:paraId="39E9967D" w14:textId="77777777" w:rsidR="00DC67F7" w:rsidRPr="005435CB" w:rsidRDefault="00DC67F7" w:rsidP="00B10E80">
      <w:pPr>
        <w:widowControl w:val="0"/>
        <w:snapToGrid w:val="0"/>
        <w:ind w:left="720"/>
        <w:rPr>
          <w:rFonts w:cs="Arial"/>
          <w:szCs w:val="22"/>
        </w:rPr>
      </w:pPr>
    </w:p>
    <w:p w14:paraId="724ED8D3" w14:textId="77777777" w:rsidR="005435CB" w:rsidRDefault="005435CB" w:rsidP="00B10E80">
      <w:pPr>
        <w:widowControl w:val="0"/>
        <w:numPr>
          <w:ilvl w:val="0"/>
          <w:numId w:val="260"/>
        </w:numPr>
        <w:snapToGrid w:val="0"/>
        <w:rPr>
          <w:rFonts w:cs="Arial"/>
          <w:szCs w:val="22"/>
        </w:rPr>
      </w:pPr>
      <w:r w:rsidRPr="005435CB">
        <w:rPr>
          <w:rFonts w:cs="Arial"/>
          <w:szCs w:val="22"/>
        </w:rPr>
        <w:t>Establishing requirements for encryption of data in transit;</w:t>
      </w:r>
    </w:p>
    <w:p w14:paraId="7879B675" w14:textId="77777777" w:rsidR="00DC67F7" w:rsidRDefault="00DC67F7" w:rsidP="00B10E80">
      <w:pPr>
        <w:pStyle w:val="ListParagraph"/>
        <w:rPr>
          <w:rFonts w:cs="Arial"/>
          <w:szCs w:val="22"/>
        </w:rPr>
      </w:pPr>
    </w:p>
    <w:p w14:paraId="55E115CE" w14:textId="77777777" w:rsidR="005435CB" w:rsidRDefault="005435CB" w:rsidP="00B10E80">
      <w:pPr>
        <w:widowControl w:val="0"/>
        <w:numPr>
          <w:ilvl w:val="0"/>
          <w:numId w:val="260"/>
        </w:numPr>
        <w:snapToGrid w:val="0"/>
        <w:rPr>
          <w:rFonts w:cs="Arial"/>
          <w:szCs w:val="22"/>
        </w:rPr>
      </w:pPr>
      <w:r w:rsidRPr="005435CB">
        <w:rPr>
          <w:rFonts w:cs="Arial"/>
          <w:szCs w:val="22"/>
        </w:rPr>
        <w:t>Establishing requirements for encryption of data at rest; and</w:t>
      </w:r>
    </w:p>
    <w:p w14:paraId="3A5D3F80" w14:textId="77777777" w:rsidR="00DC67F7" w:rsidRDefault="00DC67F7" w:rsidP="00B10E80">
      <w:pPr>
        <w:pStyle w:val="ListParagraph"/>
        <w:rPr>
          <w:rFonts w:cs="Arial"/>
          <w:szCs w:val="22"/>
        </w:rPr>
      </w:pPr>
    </w:p>
    <w:p w14:paraId="370E631E" w14:textId="77777777" w:rsidR="005435CB" w:rsidRPr="005435CB" w:rsidRDefault="005435CB" w:rsidP="00B10E80">
      <w:pPr>
        <w:widowControl w:val="0"/>
        <w:numPr>
          <w:ilvl w:val="0"/>
          <w:numId w:val="260"/>
        </w:numPr>
        <w:snapToGrid w:val="0"/>
        <w:rPr>
          <w:rFonts w:cs="Arial"/>
          <w:szCs w:val="22"/>
        </w:rPr>
      </w:pPr>
      <w:r w:rsidRPr="005435CB">
        <w:rPr>
          <w:rFonts w:cs="Arial"/>
          <w:szCs w:val="22"/>
        </w:rPr>
        <w:t>Implementing cryptographic key management processes and controls.</w:t>
      </w:r>
    </w:p>
    <w:p w14:paraId="3DFD433A"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3808CCEE" w14:textId="77777777" w:rsidR="005435CB" w:rsidRPr="005435CB" w:rsidRDefault="005435CB" w:rsidP="00B10E80">
      <w:pPr>
        <w:pStyle w:val="Heading3"/>
      </w:pPr>
      <w:bookmarkStart w:id="1477" w:name="_Toc21352795"/>
      <w:bookmarkStart w:id="1478" w:name="_Toc22560477"/>
      <w:bookmarkStart w:id="1479" w:name="_Toc67491219"/>
      <w:r w:rsidRPr="005435CB">
        <w:t>Access Management</w:t>
      </w:r>
      <w:bookmarkEnd w:id="1477"/>
      <w:bookmarkEnd w:id="1478"/>
      <w:bookmarkEnd w:id="1479"/>
      <w:r w:rsidRPr="005435CB">
        <w:t xml:space="preserve"> </w:t>
      </w:r>
    </w:p>
    <w:p w14:paraId="44AA9D87" w14:textId="77777777" w:rsidR="005435CB" w:rsidRPr="005435CB" w:rsidRDefault="005435CB" w:rsidP="005435CB">
      <w:pPr>
        <w:rPr>
          <w:rFonts w:cs="Arial"/>
          <w:szCs w:val="22"/>
        </w:rPr>
      </w:pPr>
    </w:p>
    <w:p w14:paraId="606A206E" w14:textId="77777777" w:rsidR="005435CB" w:rsidRPr="005435CB" w:rsidRDefault="005435CB" w:rsidP="005435CB">
      <w:pPr>
        <w:rPr>
          <w:rFonts w:cs="Arial"/>
          <w:szCs w:val="22"/>
        </w:rPr>
      </w:pPr>
      <w:r w:rsidRPr="005435CB">
        <w:rPr>
          <w:rFonts w:cs="Arial"/>
          <w:szCs w:val="22"/>
        </w:rPr>
        <w:t xml:space="preserve">The Vendor {Contractor} shall establish security requirements and ensure appropriate mechanisms are provided for the control, administration, and tracking of access to, and the use of, the Vendor’s </w:t>
      </w:r>
      <w:r w:rsidRPr="005435CB">
        <w:rPr>
          <w:rFonts w:cs="Arial"/>
          <w:szCs w:val="22"/>
        </w:rPr>
        <w:lastRenderedPageBreak/>
        <w:t xml:space="preserve">{Contractor’s} information systems that contain or could be used to access State data. Access management plan shall include the following features: </w:t>
      </w:r>
    </w:p>
    <w:p w14:paraId="626AF460" w14:textId="77777777" w:rsidR="005435CB" w:rsidRPr="005435CB" w:rsidRDefault="005435CB" w:rsidP="005435CB">
      <w:pPr>
        <w:ind w:left="720"/>
        <w:rPr>
          <w:rFonts w:cs="Arial"/>
          <w:szCs w:val="22"/>
        </w:rPr>
      </w:pPr>
    </w:p>
    <w:p w14:paraId="3C2DED9A" w14:textId="77777777" w:rsidR="005435CB" w:rsidRDefault="005435CB" w:rsidP="00B10E80">
      <w:pPr>
        <w:widowControl w:val="0"/>
        <w:numPr>
          <w:ilvl w:val="0"/>
          <w:numId w:val="261"/>
        </w:numPr>
        <w:snapToGrid w:val="0"/>
        <w:rPr>
          <w:rFonts w:cs="Arial"/>
          <w:szCs w:val="22"/>
        </w:rPr>
      </w:pPr>
      <w:r w:rsidRPr="005435CB">
        <w:rPr>
          <w:rFonts w:cs="Arial"/>
          <w:szCs w:val="22"/>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B857DF7" w14:textId="77777777" w:rsidR="00DC67F7" w:rsidRPr="005435CB" w:rsidRDefault="00DC67F7" w:rsidP="00B10E80">
      <w:pPr>
        <w:widowControl w:val="0"/>
        <w:snapToGrid w:val="0"/>
        <w:ind w:left="720"/>
        <w:rPr>
          <w:rFonts w:cs="Arial"/>
          <w:szCs w:val="22"/>
        </w:rPr>
      </w:pPr>
    </w:p>
    <w:p w14:paraId="490107E8" w14:textId="77777777" w:rsidR="005435CB" w:rsidRDefault="005435CB" w:rsidP="00B10E80">
      <w:pPr>
        <w:widowControl w:val="0"/>
        <w:numPr>
          <w:ilvl w:val="0"/>
          <w:numId w:val="261"/>
        </w:numPr>
        <w:snapToGrid w:val="0"/>
        <w:rPr>
          <w:rFonts w:cs="Arial"/>
          <w:szCs w:val="22"/>
        </w:rPr>
      </w:pPr>
      <w:r w:rsidRPr="005435CB">
        <w:rPr>
          <w:rFonts w:cs="Arial"/>
          <w:szCs w:val="22"/>
        </w:rPr>
        <w:t>Implement account management processes for registration, updates, changes and de-provisioning of system access;</w:t>
      </w:r>
    </w:p>
    <w:p w14:paraId="1305D419" w14:textId="77777777" w:rsidR="00DC67F7" w:rsidRDefault="00DC67F7" w:rsidP="00B10E80">
      <w:pPr>
        <w:pStyle w:val="ListParagraph"/>
        <w:rPr>
          <w:rFonts w:cs="Arial"/>
          <w:szCs w:val="22"/>
        </w:rPr>
      </w:pPr>
    </w:p>
    <w:p w14:paraId="47993CC0" w14:textId="77777777" w:rsidR="005435CB" w:rsidRDefault="005435CB" w:rsidP="00B10E80">
      <w:pPr>
        <w:widowControl w:val="0"/>
        <w:numPr>
          <w:ilvl w:val="0"/>
          <w:numId w:val="261"/>
        </w:numPr>
        <w:snapToGrid w:val="0"/>
        <w:rPr>
          <w:rFonts w:cs="Arial"/>
          <w:szCs w:val="22"/>
        </w:rPr>
      </w:pPr>
      <w:r w:rsidRPr="005435CB">
        <w:rPr>
          <w:rFonts w:cs="Arial"/>
          <w:szCs w:val="22"/>
        </w:rPr>
        <w:t>Apply the principles of least privilege when provisioning access to organizational assets;</w:t>
      </w:r>
    </w:p>
    <w:p w14:paraId="49B4C268" w14:textId="77777777" w:rsidR="00DC67F7" w:rsidRDefault="00DC67F7" w:rsidP="00B10E80">
      <w:pPr>
        <w:pStyle w:val="ListParagraph"/>
        <w:rPr>
          <w:rFonts w:cs="Arial"/>
          <w:szCs w:val="22"/>
        </w:rPr>
      </w:pPr>
    </w:p>
    <w:p w14:paraId="5CBC7A0C" w14:textId="77777777" w:rsidR="005435CB" w:rsidRDefault="005435CB" w:rsidP="00B10E80">
      <w:pPr>
        <w:widowControl w:val="0"/>
        <w:numPr>
          <w:ilvl w:val="0"/>
          <w:numId w:val="261"/>
        </w:numPr>
        <w:snapToGrid w:val="0"/>
        <w:rPr>
          <w:rFonts w:cs="Arial"/>
          <w:szCs w:val="22"/>
        </w:rPr>
      </w:pPr>
      <w:r w:rsidRPr="005435CB">
        <w:rPr>
          <w:rFonts w:cs="Arial"/>
          <w:szCs w:val="22"/>
        </w:rPr>
        <w:t>Provision access according to an individual’s role and business requirements for such access;</w:t>
      </w:r>
    </w:p>
    <w:p w14:paraId="3692E833" w14:textId="77777777" w:rsidR="00DC67F7" w:rsidRPr="005435CB" w:rsidRDefault="00DC67F7" w:rsidP="00B10E80">
      <w:pPr>
        <w:widowControl w:val="0"/>
        <w:snapToGrid w:val="0"/>
        <w:ind w:left="720"/>
        <w:rPr>
          <w:rFonts w:cs="Arial"/>
          <w:szCs w:val="22"/>
        </w:rPr>
      </w:pPr>
    </w:p>
    <w:p w14:paraId="45A31891" w14:textId="106A09FC" w:rsidR="005435CB" w:rsidRDefault="005435CB" w:rsidP="00B10E80">
      <w:pPr>
        <w:widowControl w:val="0"/>
        <w:numPr>
          <w:ilvl w:val="0"/>
          <w:numId w:val="261"/>
        </w:numPr>
        <w:snapToGrid w:val="0"/>
        <w:rPr>
          <w:rFonts w:cs="Arial"/>
          <w:szCs w:val="22"/>
        </w:rPr>
      </w:pPr>
      <w:r w:rsidRPr="005435CB">
        <w:rPr>
          <w:rFonts w:cs="Arial"/>
          <w:szCs w:val="22"/>
        </w:rPr>
        <w:t xml:space="preserve">Implement the concept of segregation of duties by disseminating tasks and associated privileges for specific sensitive duties among multiple people; </w:t>
      </w:r>
      <w:r w:rsidR="00DC67F7">
        <w:rPr>
          <w:rFonts w:cs="Arial"/>
          <w:szCs w:val="22"/>
        </w:rPr>
        <w:t xml:space="preserve"> and</w:t>
      </w:r>
    </w:p>
    <w:p w14:paraId="70F30FDA" w14:textId="77777777" w:rsidR="00DC67F7" w:rsidRPr="005435CB" w:rsidRDefault="00DC67F7" w:rsidP="00B10E80">
      <w:pPr>
        <w:widowControl w:val="0"/>
        <w:snapToGrid w:val="0"/>
        <w:ind w:left="720"/>
        <w:rPr>
          <w:rFonts w:cs="Arial"/>
          <w:szCs w:val="22"/>
        </w:rPr>
      </w:pPr>
    </w:p>
    <w:p w14:paraId="1CF25655" w14:textId="77777777" w:rsidR="005435CB" w:rsidRPr="005435CB" w:rsidRDefault="005435CB" w:rsidP="00B10E80">
      <w:pPr>
        <w:widowControl w:val="0"/>
        <w:numPr>
          <w:ilvl w:val="0"/>
          <w:numId w:val="261"/>
        </w:numPr>
        <w:snapToGrid w:val="0"/>
        <w:rPr>
          <w:rFonts w:cs="Arial"/>
          <w:szCs w:val="22"/>
        </w:rPr>
      </w:pPr>
      <w:r w:rsidRPr="005435CB">
        <w:rPr>
          <w:rFonts w:cs="Arial"/>
          <w:szCs w:val="22"/>
        </w:rPr>
        <w:t>Conduct periodic reviews of access authorizations and controls.</w:t>
      </w:r>
    </w:p>
    <w:p w14:paraId="17E6C4B0" w14:textId="77777777" w:rsidR="005435CB" w:rsidRPr="005435CB" w:rsidRDefault="005435CB" w:rsidP="005435CB"/>
    <w:p w14:paraId="0B144432" w14:textId="77777777" w:rsidR="005435CB" w:rsidRPr="005435CB" w:rsidRDefault="005435CB" w:rsidP="00B10E80">
      <w:pPr>
        <w:pStyle w:val="Heading3"/>
      </w:pPr>
      <w:bookmarkStart w:id="1480" w:name="_Toc21352796"/>
      <w:bookmarkStart w:id="1481" w:name="_Toc22560478"/>
      <w:bookmarkStart w:id="1482" w:name="_Toc67491220"/>
      <w:r w:rsidRPr="005435CB">
        <w:t>Identity and Authentication</w:t>
      </w:r>
      <w:bookmarkEnd w:id="1480"/>
      <w:bookmarkEnd w:id="1481"/>
      <w:bookmarkEnd w:id="1482"/>
      <w:r w:rsidRPr="005435CB">
        <w:t xml:space="preserve"> </w:t>
      </w:r>
    </w:p>
    <w:p w14:paraId="2388E4BE" w14:textId="77777777" w:rsidR="005435CB" w:rsidRPr="005435CB" w:rsidRDefault="005435CB" w:rsidP="005435CB">
      <w:pPr>
        <w:rPr>
          <w:rFonts w:cs="Arial"/>
          <w:szCs w:val="22"/>
        </w:rPr>
      </w:pPr>
    </w:p>
    <w:p w14:paraId="55BC17CD" w14:textId="77777777" w:rsidR="005435CB" w:rsidRPr="005435CB" w:rsidRDefault="005435CB" w:rsidP="005435CB">
      <w:pPr>
        <w:rPr>
          <w:rFonts w:cs="Arial"/>
          <w:szCs w:val="22"/>
        </w:rPr>
      </w:pPr>
      <w:r w:rsidRPr="005435CB">
        <w:rPr>
          <w:rFonts w:cs="Arial"/>
          <w:szCs w:val="22"/>
        </w:rPr>
        <w:t>The Vendor {Contractor} shall establish procedures and implement identification, authorization, and authentication controls to ensure only authorized individuals, systems, and processes can access the State’s information and Vendor’s {Contractor’s} information and information systems. Identity and authentication provides a level of assurance that individuals who log into a system are who they say they are.  Identity and authentication controls shall include, at a minimum:</w:t>
      </w:r>
    </w:p>
    <w:p w14:paraId="2BE9F7F4" w14:textId="77777777" w:rsidR="005435CB" w:rsidRPr="005435CB" w:rsidRDefault="005435CB" w:rsidP="005435CB">
      <w:pPr>
        <w:ind w:left="720"/>
        <w:rPr>
          <w:rFonts w:cs="Arial"/>
          <w:szCs w:val="22"/>
        </w:rPr>
      </w:pPr>
    </w:p>
    <w:p w14:paraId="49DA155F" w14:textId="77777777" w:rsidR="005435CB" w:rsidRDefault="005435CB" w:rsidP="00B10E80">
      <w:pPr>
        <w:widowControl w:val="0"/>
        <w:numPr>
          <w:ilvl w:val="0"/>
          <w:numId w:val="262"/>
        </w:numPr>
        <w:snapToGrid w:val="0"/>
        <w:rPr>
          <w:rFonts w:cs="Arial"/>
          <w:szCs w:val="22"/>
        </w:rPr>
      </w:pPr>
      <w:r w:rsidRPr="005435CB">
        <w:rPr>
          <w:rFonts w:cs="Arial"/>
          <w:szCs w:val="22"/>
        </w:rPr>
        <w:t>Establishing and managing unique identifiers (e.g. User-IDs) and secure authenticators (e.g. passwords, biometrics, personal identification numbers, etc.) to support nonrepudiation of activities by users or processes; and</w:t>
      </w:r>
    </w:p>
    <w:p w14:paraId="7FAB9910" w14:textId="77777777" w:rsidR="00DC67F7" w:rsidRPr="005435CB" w:rsidRDefault="00DC67F7" w:rsidP="00B10E80">
      <w:pPr>
        <w:widowControl w:val="0"/>
        <w:snapToGrid w:val="0"/>
        <w:ind w:left="720"/>
        <w:rPr>
          <w:rFonts w:cs="Arial"/>
          <w:szCs w:val="22"/>
        </w:rPr>
      </w:pPr>
    </w:p>
    <w:p w14:paraId="4E72AD29" w14:textId="77777777" w:rsidR="005435CB" w:rsidRPr="005435CB" w:rsidRDefault="005435CB" w:rsidP="00B10E80">
      <w:pPr>
        <w:widowControl w:val="0"/>
        <w:numPr>
          <w:ilvl w:val="0"/>
          <w:numId w:val="262"/>
        </w:numPr>
        <w:snapToGrid w:val="0"/>
        <w:rPr>
          <w:rFonts w:cs="Arial"/>
          <w:szCs w:val="22"/>
        </w:rPr>
      </w:pPr>
      <w:r w:rsidRPr="005435CB">
        <w:rPr>
          <w:rFonts w:cs="Arial"/>
          <w:szCs w:val="22"/>
        </w:rPr>
        <w:t>Implementing multi-factor authentication (MFA) requirements for access to sensitive and critical systems, and for remote access to the Vendor’s {Contractor’s} systems.</w:t>
      </w:r>
    </w:p>
    <w:p w14:paraId="2069DAF5" w14:textId="77777777" w:rsidR="005435CB" w:rsidRPr="005435CB" w:rsidRDefault="005435CB" w:rsidP="005435CB">
      <w:pPr>
        <w:rPr>
          <w:rFonts w:cs="Arial"/>
          <w:szCs w:val="22"/>
        </w:rPr>
      </w:pPr>
    </w:p>
    <w:p w14:paraId="1801B369" w14:textId="77777777" w:rsidR="005435CB" w:rsidRPr="005435CB" w:rsidRDefault="005435CB" w:rsidP="00B10E80">
      <w:pPr>
        <w:pStyle w:val="Heading3"/>
      </w:pPr>
      <w:bookmarkStart w:id="1483" w:name="_Toc21352797"/>
      <w:bookmarkStart w:id="1484" w:name="_Toc22560479"/>
      <w:bookmarkStart w:id="1485" w:name="_Toc67491221"/>
      <w:r w:rsidRPr="005435CB">
        <w:t>Remote Access</w:t>
      </w:r>
      <w:bookmarkEnd w:id="1483"/>
      <w:bookmarkEnd w:id="1484"/>
      <w:bookmarkEnd w:id="1485"/>
      <w:r w:rsidRPr="005435CB">
        <w:t xml:space="preserve"> </w:t>
      </w:r>
    </w:p>
    <w:p w14:paraId="144C84C9" w14:textId="77777777" w:rsidR="005435CB" w:rsidRPr="005435CB" w:rsidRDefault="005435CB" w:rsidP="005435CB"/>
    <w:p w14:paraId="568ECAFD" w14:textId="77777777" w:rsidR="005435CB" w:rsidRPr="005435CB" w:rsidRDefault="005435CB" w:rsidP="005435CB">
      <w:pPr>
        <w:rPr>
          <w:rFonts w:cs="Arial"/>
          <w:szCs w:val="22"/>
        </w:rPr>
      </w:pPr>
      <w:r w:rsidRPr="005435CB">
        <w:rPr>
          <w:rFonts w:cs="Arial"/>
          <w:szCs w:val="22"/>
        </w:rPr>
        <w:t>The Vendor {Contractor} shall strictly control remote access to the Vendor’s {Contractor’s} internal networks, systems, applications, and services. Appropriate authorizations and technical security controls shall be implemented prior to remote access being established. Remote access controls shall include at a minimum:</w:t>
      </w:r>
    </w:p>
    <w:p w14:paraId="3F0E400D" w14:textId="77777777" w:rsidR="005435CB" w:rsidRPr="005435CB" w:rsidRDefault="005435CB" w:rsidP="005435CB">
      <w:pPr>
        <w:ind w:left="720"/>
        <w:rPr>
          <w:rFonts w:cs="Arial"/>
          <w:szCs w:val="22"/>
        </w:rPr>
      </w:pPr>
    </w:p>
    <w:p w14:paraId="20BBFB08" w14:textId="77777777" w:rsidR="005435CB" w:rsidRDefault="005435CB" w:rsidP="00B10E80">
      <w:pPr>
        <w:widowControl w:val="0"/>
        <w:numPr>
          <w:ilvl w:val="0"/>
          <w:numId w:val="263"/>
        </w:numPr>
        <w:snapToGrid w:val="0"/>
        <w:rPr>
          <w:rFonts w:cs="Arial"/>
          <w:szCs w:val="22"/>
        </w:rPr>
      </w:pPr>
      <w:r w:rsidRPr="005435CB">
        <w:rPr>
          <w:rFonts w:cs="Arial"/>
          <w:szCs w:val="22"/>
        </w:rPr>
        <w:t>Establishing centralized management of the Vendor’s {Contractor’s} remote access infrastructure;</w:t>
      </w:r>
    </w:p>
    <w:p w14:paraId="6D0B60AB" w14:textId="77777777" w:rsidR="00DC67F7" w:rsidRPr="005435CB" w:rsidRDefault="00DC67F7" w:rsidP="00B10E80">
      <w:pPr>
        <w:widowControl w:val="0"/>
        <w:snapToGrid w:val="0"/>
        <w:ind w:left="720"/>
        <w:rPr>
          <w:rFonts w:cs="Arial"/>
          <w:szCs w:val="22"/>
        </w:rPr>
      </w:pPr>
    </w:p>
    <w:p w14:paraId="669A203F" w14:textId="77777777" w:rsidR="005435CB" w:rsidRDefault="005435CB" w:rsidP="00B10E80">
      <w:pPr>
        <w:widowControl w:val="0"/>
        <w:numPr>
          <w:ilvl w:val="0"/>
          <w:numId w:val="263"/>
        </w:numPr>
        <w:snapToGrid w:val="0"/>
        <w:rPr>
          <w:rFonts w:cs="Arial"/>
          <w:szCs w:val="22"/>
        </w:rPr>
      </w:pPr>
      <w:r w:rsidRPr="005435CB">
        <w:rPr>
          <w:rFonts w:cs="Arial"/>
          <w:szCs w:val="22"/>
        </w:rPr>
        <w:t>Implementing technical security controls (e.g. encryption, multi-factor authentication, IP whitelisting, geo-fencing); and</w:t>
      </w:r>
    </w:p>
    <w:p w14:paraId="55EC7647" w14:textId="77777777" w:rsidR="00DC67F7" w:rsidRDefault="00DC67F7" w:rsidP="00B10E80">
      <w:pPr>
        <w:pStyle w:val="ListParagraph"/>
        <w:rPr>
          <w:rFonts w:cs="Arial"/>
          <w:szCs w:val="22"/>
        </w:rPr>
      </w:pPr>
    </w:p>
    <w:p w14:paraId="41D3EF85" w14:textId="77777777" w:rsidR="005435CB" w:rsidRPr="005435CB" w:rsidRDefault="005435CB" w:rsidP="00B10E80">
      <w:pPr>
        <w:widowControl w:val="0"/>
        <w:numPr>
          <w:ilvl w:val="0"/>
          <w:numId w:val="263"/>
        </w:numPr>
        <w:snapToGrid w:val="0"/>
        <w:rPr>
          <w:rFonts w:cs="Arial"/>
          <w:szCs w:val="22"/>
        </w:rPr>
      </w:pPr>
      <w:r w:rsidRPr="005435CB">
        <w:rPr>
          <w:rFonts w:cs="Arial"/>
          <w:szCs w:val="22"/>
        </w:rPr>
        <w:t>Training users in regard to information security risks and best practices related remote access use.</w:t>
      </w:r>
    </w:p>
    <w:p w14:paraId="7A98AAF6"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DE3A3EA" w14:textId="77777777" w:rsidR="005435CB" w:rsidRPr="005435CB" w:rsidRDefault="005435CB" w:rsidP="00B10E80">
      <w:pPr>
        <w:pStyle w:val="Heading3"/>
      </w:pPr>
      <w:bookmarkStart w:id="1486" w:name="_Toc21352798"/>
      <w:bookmarkStart w:id="1487" w:name="_Toc22560480"/>
      <w:bookmarkStart w:id="1488" w:name="_Toc67491222"/>
      <w:r w:rsidRPr="005435CB">
        <w:t>Security Engineering and Architecture</w:t>
      </w:r>
      <w:bookmarkEnd w:id="1486"/>
      <w:bookmarkEnd w:id="1487"/>
      <w:bookmarkEnd w:id="1488"/>
      <w:r w:rsidRPr="005435CB">
        <w:t xml:space="preserve"> </w:t>
      </w:r>
    </w:p>
    <w:p w14:paraId="31142E49" w14:textId="77777777" w:rsidR="005435CB" w:rsidRPr="005435CB" w:rsidRDefault="005435CB" w:rsidP="005435CB"/>
    <w:p w14:paraId="6E407E09" w14:textId="77777777" w:rsidR="005435CB" w:rsidRPr="005435CB" w:rsidRDefault="005435CB" w:rsidP="005435CB">
      <w:pPr>
        <w:rPr>
          <w:rFonts w:cs="Arial"/>
          <w:szCs w:val="22"/>
        </w:rPr>
      </w:pPr>
      <w:r w:rsidRPr="005435CB">
        <w:rPr>
          <w:rFonts w:cs="Arial"/>
          <w:szCs w:val="22"/>
        </w:rPr>
        <w:lastRenderedPageBreak/>
        <w:t>The Vendor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B2FFF1A" w14:textId="77777777" w:rsidR="005435CB" w:rsidRPr="005435CB" w:rsidRDefault="005435CB" w:rsidP="005435CB">
      <w:pPr>
        <w:ind w:left="720"/>
        <w:rPr>
          <w:rFonts w:cs="Arial"/>
          <w:szCs w:val="22"/>
        </w:rPr>
      </w:pPr>
    </w:p>
    <w:p w14:paraId="3B5A6E93" w14:textId="77777777" w:rsidR="005435CB" w:rsidRDefault="005435CB" w:rsidP="005435CB">
      <w:pPr>
        <w:numPr>
          <w:ilvl w:val="0"/>
          <w:numId w:val="239"/>
        </w:numPr>
        <w:ind w:left="720"/>
        <w:rPr>
          <w:rFonts w:cs="Arial"/>
          <w:szCs w:val="22"/>
        </w:rPr>
      </w:pPr>
      <w:r w:rsidRPr="005435CB">
        <w:rPr>
          <w:rFonts w:cs="Arial"/>
          <w:szCs w:val="22"/>
        </w:rPr>
        <w:t xml:space="preserve">Implementing configuration standards that are consistent with industry-accepted system hardening standards and address known security vulnerabilities for all system components; </w:t>
      </w:r>
    </w:p>
    <w:p w14:paraId="6B8263F2" w14:textId="77777777" w:rsidR="00DC67F7" w:rsidRPr="005435CB" w:rsidRDefault="00DC67F7" w:rsidP="00B10E80">
      <w:pPr>
        <w:ind w:left="720"/>
        <w:rPr>
          <w:rFonts w:cs="Arial"/>
          <w:szCs w:val="22"/>
        </w:rPr>
      </w:pPr>
    </w:p>
    <w:p w14:paraId="1750C6FC" w14:textId="77777777" w:rsidR="005435CB" w:rsidRDefault="005435CB" w:rsidP="005435CB">
      <w:pPr>
        <w:numPr>
          <w:ilvl w:val="0"/>
          <w:numId w:val="239"/>
        </w:numPr>
        <w:ind w:left="720"/>
        <w:rPr>
          <w:rFonts w:cs="Arial"/>
          <w:szCs w:val="22"/>
        </w:rPr>
      </w:pPr>
      <w:r w:rsidRPr="005435CB">
        <w:rPr>
          <w:rFonts w:cs="Arial"/>
          <w:szCs w:val="22"/>
        </w:rPr>
        <w:t xml:space="preserve">Establishing a defense in-depth security posture that includes layered technical, administrative, and physical controls; </w:t>
      </w:r>
    </w:p>
    <w:p w14:paraId="553B0302" w14:textId="77777777" w:rsidR="00DC67F7" w:rsidRDefault="00DC67F7" w:rsidP="00B10E80">
      <w:pPr>
        <w:pStyle w:val="ListParagraph"/>
        <w:rPr>
          <w:rFonts w:cs="Arial"/>
          <w:szCs w:val="22"/>
        </w:rPr>
      </w:pPr>
    </w:p>
    <w:p w14:paraId="10EE7343"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Incorporating security requirements into the systems throughout their life cycles; </w:t>
      </w:r>
    </w:p>
    <w:p w14:paraId="1BE317CF" w14:textId="77777777" w:rsidR="00DC67F7" w:rsidRDefault="00DC67F7" w:rsidP="00B10E80">
      <w:pPr>
        <w:pStyle w:val="ListParagraph"/>
        <w:rPr>
          <w:rFonts w:cs="Arial"/>
          <w:szCs w:val="22"/>
        </w:rPr>
      </w:pPr>
    </w:p>
    <w:p w14:paraId="26C89048"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Delineating physical and logical security boundaries; </w:t>
      </w:r>
    </w:p>
    <w:p w14:paraId="2DCBC395" w14:textId="77777777" w:rsidR="00DC67F7" w:rsidRDefault="00DC67F7" w:rsidP="00B10E80">
      <w:pPr>
        <w:pStyle w:val="ListParagraph"/>
        <w:rPr>
          <w:rFonts w:cs="Arial"/>
          <w:szCs w:val="22"/>
        </w:rPr>
      </w:pPr>
    </w:p>
    <w:p w14:paraId="7753E3CF" w14:textId="77777777" w:rsidR="005435CB" w:rsidRP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Tailoring security controls to meet organizational and operational needs; </w:t>
      </w:r>
    </w:p>
    <w:p w14:paraId="68576B3E" w14:textId="77777777" w:rsidR="005435CB" w:rsidRDefault="005435CB" w:rsidP="005435CB">
      <w:pPr>
        <w:numPr>
          <w:ilvl w:val="0"/>
          <w:numId w:val="239"/>
        </w:numPr>
        <w:tabs>
          <w:tab w:val="left" w:pos="360"/>
          <w:tab w:val="left" w:pos="720"/>
          <w:tab w:val="left" w:pos="1080"/>
        </w:tabs>
        <w:ind w:left="720"/>
        <w:rPr>
          <w:rFonts w:cs="Arial"/>
          <w:szCs w:val="22"/>
        </w:rPr>
      </w:pPr>
      <w:r w:rsidRPr="005435CB">
        <w:rPr>
          <w:rFonts w:cs="Arial"/>
          <w:szCs w:val="22"/>
        </w:rPr>
        <w:t xml:space="preserve">Performing threat modeling to identify use cases, threat agents, attack vectors, and attack patterns as well as compensating controls and design patterns needed to mitigate risk;  </w:t>
      </w:r>
    </w:p>
    <w:p w14:paraId="7D1AED23" w14:textId="77777777" w:rsidR="00DC67F7" w:rsidRPr="005435CB" w:rsidRDefault="00DC67F7" w:rsidP="00B10E80">
      <w:pPr>
        <w:tabs>
          <w:tab w:val="left" w:pos="360"/>
          <w:tab w:val="left" w:pos="720"/>
          <w:tab w:val="left" w:pos="1080"/>
        </w:tabs>
        <w:ind w:left="720"/>
        <w:rPr>
          <w:rFonts w:cs="Arial"/>
          <w:szCs w:val="22"/>
        </w:rPr>
      </w:pPr>
    </w:p>
    <w:p w14:paraId="7CBA0ADA" w14:textId="77777777" w:rsidR="005435CB" w:rsidRDefault="005435CB" w:rsidP="005435CB">
      <w:pPr>
        <w:numPr>
          <w:ilvl w:val="0"/>
          <w:numId w:val="239"/>
        </w:numPr>
        <w:ind w:left="720"/>
        <w:rPr>
          <w:rFonts w:cs="Arial"/>
          <w:szCs w:val="22"/>
        </w:rPr>
      </w:pPr>
      <w:r w:rsidRPr="005435CB">
        <w:rPr>
          <w:rFonts w:cs="Arial"/>
          <w:szCs w:val="22"/>
        </w:rPr>
        <w:t xml:space="preserve">Implementing controls and procedures to ensure critical systems fail-secure and fail-safe in known states; and </w:t>
      </w:r>
    </w:p>
    <w:p w14:paraId="1447025D" w14:textId="77777777" w:rsidR="00DC67F7" w:rsidRDefault="00DC67F7" w:rsidP="00B10E80">
      <w:pPr>
        <w:pStyle w:val="ListParagraph"/>
        <w:rPr>
          <w:rFonts w:cs="Arial"/>
          <w:szCs w:val="22"/>
        </w:rPr>
      </w:pPr>
    </w:p>
    <w:p w14:paraId="083F4B87" w14:textId="77777777" w:rsidR="005435CB" w:rsidRPr="005435CB" w:rsidRDefault="005435CB" w:rsidP="005435CB">
      <w:pPr>
        <w:numPr>
          <w:ilvl w:val="0"/>
          <w:numId w:val="239"/>
        </w:numPr>
        <w:ind w:left="720"/>
        <w:rPr>
          <w:rFonts w:cs="Arial"/>
          <w:szCs w:val="22"/>
        </w:rPr>
      </w:pPr>
      <w:r w:rsidRPr="005435CB">
        <w:rPr>
          <w:rFonts w:cs="Arial"/>
          <w:szCs w:val="22"/>
        </w:rPr>
        <w:t>Ensuring information system clock synchronization.</w:t>
      </w:r>
    </w:p>
    <w:p w14:paraId="7F41371B"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3EC0870" w14:textId="77777777" w:rsidR="005435CB" w:rsidRPr="005435CB" w:rsidRDefault="005435CB" w:rsidP="00B10E80">
      <w:pPr>
        <w:pStyle w:val="Heading3"/>
      </w:pPr>
      <w:bookmarkStart w:id="1489" w:name="_Toc21352799"/>
      <w:bookmarkStart w:id="1490" w:name="_Toc22560481"/>
      <w:bookmarkStart w:id="1491" w:name="_Toc67491223"/>
      <w:r w:rsidRPr="005435CB">
        <w:t>Configuration Management</w:t>
      </w:r>
      <w:bookmarkEnd w:id="1489"/>
      <w:bookmarkEnd w:id="1490"/>
      <w:bookmarkEnd w:id="1491"/>
      <w:r w:rsidRPr="005435CB">
        <w:t xml:space="preserve"> </w:t>
      </w:r>
    </w:p>
    <w:p w14:paraId="110C6D75" w14:textId="77777777" w:rsidR="005435CB" w:rsidRPr="005435CB" w:rsidRDefault="005435CB" w:rsidP="005435CB">
      <w:pPr>
        <w:rPr>
          <w:rFonts w:cs="Arial"/>
          <w:szCs w:val="22"/>
        </w:rPr>
      </w:pPr>
    </w:p>
    <w:p w14:paraId="24CFE0E5" w14:textId="77777777" w:rsidR="005435CB" w:rsidRPr="005435CB" w:rsidRDefault="005435CB" w:rsidP="005435CB">
      <w:pPr>
        <w:rPr>
          <w:rFonts w:cs="Arial"/>
          <w:szCs w:val="22"/>
        </w:rPr>
      </w:pPr>
      <w:r w:rsidRPr="005435CB">
        <w:rPr>
          <w:rFonts w:cs="Arial"/>
          <w:szCs w:val="22"/>
        </w:rPr>
        <w:t>The Vendor {Contractor} shall ensure that baseline configuration settings are established and maintained in order to protect the confidentiality, integrity, and availability of all information technology assets. Secure configuration management shall include, at a minimum:</w:t>
      </w:r>
    </w:p>
    <w:p w14:paraId="55F37E4B" w14:textId="77777777" w:rsidR="005435CB" w:rsidRPr="005435CB" w:rsidRDefault="005435CB" w:rsidP="005435CB">
      <w:pPr>
        <w:ind w:left="720"/>
        <w:rPr>
          <w:rFonts w:cs="Arial"/>
          <w:szCs w:val="22"/>
        </w:rPr>
      </w:pPr>
    </w:p>
    <w:p w14:paraId="7940D98F" w14:textId="77777777" w:rsidR="005435CB" w:rsidRDefault="005435CB" w:rsidP="00B10E80">
      <w:pPr>
        <w:numPr>
          <w:ilvl w:val="0"/>
          <w:numId w:val="265"/>
        </w:numPr>
        <w:rPr>
          <w:rFonts w:cs="Arial"/>
          <w:szCs w:val="22"/>
        </w:rPr>
      </w:pPr>
      <w:r w:rsidRPr="005435CB">
        <w:rPr>
          <w:rFonts w:cs="Arial"/>
          <w:szCs w:val="22"/>
        </w:rPr>
        <w:t>Hardening systems through baseline configurations; and</w:t>
      </w:r>
    </w:p>
    <w:p w14:paraId="5C6BBDC1" w14:textId="77777777" w:rsidR="00DC67F7" w:rsidRPr="005435CB" w:rsidRDefault="00DC67F7" w:rsidP="00B10E80">
      <w:pPr>
        <w:ind w:left="720"/>
        <w:rPr>
          <w:rFonts w:cs="Arial"/>
          <w:szCs w:val="22"/>
        </w:rPr>
      </w:pPr>
    </w:p>
    <w:p w14:paraId="47E74CBE" w14:textId="77777777" w:rsidR="005435CB" w:rsidRPr="005435CB" w:rsidRDefault="005435CB" w:rsidP="00B10E80">
      <w:pPr>
        <w:numPr>
          <w:ilvl w:val="0"/>
          <w:numId w:val="265"/>
        </w:numPr>
        <w:rPr>
          <w:rFonts w:cs="Arial"/>
          <w:szCs w:val="22"/>
        </w:rPr>
      </w:pPr>
      <w:r w:rsidRPr="005435CB">
        <w:rPr>
          <w:rFonts w:cs="Arial"/>
          <w:szCs w:val="22"/>
        </w:rPr>
        <w:t xml:space="preserve">Configuring systems in accordance with the principle of least privilege to ensure processes operate at privilege levels no higher than necessary to accomplish required functions. </w:t>
      </w:r>
    </w:p>
    <w:p w14:paraId="0F77F05D"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74CE360" w14:textId="77777777" w:rsidR="005435CB" w:rsidRPr="005435CB" w:rsidRDefault="005435CB" w:rsidP="00B10E80">
      <w:pPr>
        <w:pStyle w:val="Heading3"/>
      </w:pPr>
      <w:bookmarkStart w:id="1492" w:name="_Toc21352800"/>
      <w:bookmarkStart w:id="1493" w:name="_Toc22560482"/>
      <w:bookmarkStart w:id="1494" w:name="_Toc67491224"/>
      <w:r w:rsidRPr="005435CB">
        <w:t>Endpoint Security</w:t>
      </w:r>
      <w:bookmarkEnd w:id="1492"/>
      <w:bookmarkEnd w:id="1493"/>
      <w:bookmarkEnd w:id="1494"/>
      <w:r w:rsidRPr="005435CB">
        <w:t xml:space="preserve"> </w:t>
      </w:r>
    </w:p>
    <w:p w14:paraId="2BBB8735" w14:textId="77777777" w:rsidR="005435CB" w:rsidRPr="005435CB" w:rsidRDefault="005435CB" w:rsidP="005435CB">
      <w:pPr>
        <w:rPr>
          <w:rFonts w:cs="Arial"/>
          <w:szCs w:val="22"/>
        </w:rPr>
      </w:pPr>
    </w:p>
    <w:p w14:paraId="543ED1F9" w14:textId="77777777" w:rsidR="005435CB" w:rsidRPr="005435CB" w:rsidRDefault="005435CB" w:rsidP="005435CB">
      <w:pPr>
        <w:rPr>
          <w:rFonts w:cs="Arial"/>
          <w:szCs w:val="22"/>
        </w:rPr>
      </w:pPr>
      <w:r w:rsidRPr="005435CB">
        <w:rPr>
          <w:rFonts w:cs="Arial"/>
          <w:szCs w:val="22"/>
        </w:rPr>
        <w:t>The Vendor {Contractor} shall ensure that endpoint devices are properly configured, and measures are implemented to protect information and information systems from a loss of confidentiality, integrity, and availability. Endpoint security shall include, at a minimum:</w:t>
      </w:r>
    </w:p>
    <w:p w14:paraId="090A0F82" w14:textId="77777777" w:rsidR="005435CB" w:rsidRPr="005435CB" w:rsidRDefault="005435CB" w:rsidP="005435CB">
      <w:pPr>
        <w:ind w:left="720"/>
        <w:rPr>
          <w:rFonts w:cs="Arial"/>
          <w:szCs w:val="22"/>
        </w:rPr>
      </w:pPr>
    </w:p>
    <w:p w14:paraId="62019DBB" w14:textId="77777777" w:rsidR="005435CB" w:rsidRDefault="005435CB" w:rsidP="00B10E80">
      <w:pPr>
        <w:numPr>
          <w:ilvl w:val="0"/>
          <w:numId w:val="266"/>
        </w:numPr>
        <w:rPr>
          <w:rFonts w:cs="Arial"/>
          <w:szCs w:val="22"/>
        </w:rPr>
      </w:pPr>
      <w:r w:rsidRPr="005435CB">
        <w:rPr>
          <w:rFonts w:cs="Arial"/>
          <w:szCs w:val="22"/>
        </w:rPr>
        <w:t>Maintaining an accurate and updated inventory of endpoint devices;</w:t>
      </w:r>
    </w:p>
    <w:p w14:paraId="0BA3FB77" w14:textId="77777777" w:rsidR="00DC67F7" w:rsidRPr="005435CB" w:rsidRDefault="00DC67F7" w:rsidP="00B10E80">
      <w:pPr>
        <w:ind w:left="720"/>
        <w:rPr>
          <w:rFonts w:cs="Arial"/>
          <w:szCs w:val="22"/>
        </w:rPr>
      </w:pPr>
    </w:p>
    <w:p w14:paraId="730CEEEA" w14:textId="77777777" w:rsidR="005435CB" w:rsidRDefault="005435CB" w:rsidP="00B10E80">
      <w:pPr>
        <w:numPr>
          <w:ilvl w:val="0"/>
          <w:numId w:val="266"/>
        </w:numPr>
        <w:rPr>
          <w:rFonts w:cs="Arial"/>
          <w:szCs w:val="22"/>
        </w:rPr>
      </w:pPr>
      <w:r w:rsidRPr="005435CB">
        <w:rPr>
          <w:rFonts w:cs="Arial"/>
          <w:szCs w:val="22"/>
        </w:rPr>
        <w:t>Applying security categorizations and implementing appropriate and effective safeguards on endpoints;</w:t>
      </w:r>
    </w:p>
    <w:p w14:paraId="7827D948" w14:textId="77777777" w:rsidR="00DC67F7" w:rsidRDefault="00DC67F7" w:rsidP="00B10E80">
      <w:pPr>
        <w:pStyle w:val="ListParagraph"/>
        <w:rPr>
          <w:rFonts w:cs="Arial"/>
          <w:szCs w:val="22"/>
        </w:rPr>
      </w:pPr>
    </w:p>
    <w:p w14:paraId="52367AFF" w14:textId="77777777" w:rsidR="005435CB" w:rsidRDefault="005435CB" w:rsidP="00B10E80">
      <w:pPr>
        <w:numPr>
          <w:ilvl w:val="0"/>
          <w:numId w:val="266"/>
        </w:numPr>
        <w:rPr>
          <w:rFonts w:cs="Arial"/>
          <w:szCs w:val="22"/>
        </w:rPr>
      </w:pPr>
      <w:r w:rsidRPr="005435CB">
        <w:rPr>
          <w:rFonts w:cs="Arial"/>
          <w:szCs w:val="22"/>
        </w:rPr>
        <w:t>Maintaining currency with operating system and software updates and patches;</w:t>
      </w:r>
    </w:p>
    <w:p w14:paraId="24BD9839" w14:textId="77777777" w:rsidR="00DC67F7" w:rsidRDefault="00DC67F7" w:rsidP="00B10E80">
      <w:pPr>
        <w:pStyle w:val="ListParagraph"/>
        <w:rPr>
          <w:rFonts w:cs="Arial"/>
          <w:szCs w:val="22"/>
        </w:rPr>
      </w:pPr>
    </w:p>
    <w:p w14:paraId="0F19695F" w14:textId="77777777" w:rsidR="005435CB" w:rsidRDefault="005435CB" w:rsidP="00B10E80">
      <w:pPr>
        <w:numPr>
          <w:ilvl w:val="0"/>
          <w:numId w:val="266"/>
        </w:numPr>
        <w:rPr>
          <w:rFonts w:cs="Arial"/>
          <w:szCs w:val="22"/>
        </w:rPr>
      </w:pPr>
      <w:r w:rsidRPr="005435CB">
        <w:rPr>
          <w:rFonts w:cs="Arial"/>
          <w:szCs w:val="22"/>
        </w:rPr>
        <w:t xml:space="preserve">Establishing physical and logical access controls; </w:t>
      </w:r>
    </w:p>
    <w:p w14:paraId="54640B9D" w14:textId="77777777" w:rsidR="00DC67F7" w:rsidRDefault="00DC67F7" w:rsidP="00B10E80">
      <w:pPr>
        <w:pStyle w:val="ListParagraph"/>
        <w:rPr>
          <w:rFonts w:cs="Arial"/>
          <w:szCs w:val="22"/>
        </w:rPr>
      </w:pPr>
    </w:p>
    <w:p w14:paraId="5CEC2818" w14:textId="77777777" w:rsidR="005435CB" w:rsidRDefault="005435CB" w:rsidP="00B10E80">
      <w:pPr>
        <w:numPr>
          <w:ilvl w:val="0"/>
          <w:numId w:val="266"/>
        </w:numPr>
        <w:rPr>
          <w:rFonts w:cs="Arial"/>
          <w:szCs w:val="22"/>
        </w:rPr>
      </w:pPr>
      <w:r w:rsidRPr="005435CB">
        <w:rPr>
          <w:rFonts w:cs="Arial"/>
          <w:szCs w:val="22"/>
        </w:rPr>
        <w:t>Applying data protection measures (e.g. cryptographic protections);</w:t>
      </w:r>
    </w:p>
    <w:p w14:paraId="33BAEA3E" w14:textId="77777777" w:rsidR="00DC67F7" w:rsidRDefault="00DC67F7" w:rsidP="00B10E80">
      <w:pPr>
        <w:pStyle w:val="ListParagraph"/>
        <w:rPr>
          <w:rFonts w:cs="Arial"/>
          <w:szCs w:val="22"/>
        </w:rPr>
      </w:pPr>
    </w:p>
    <w:p w14:paraId="6ACAFE9A" w14:textId="77777777" w:rsidR="005435CB" w:rsidRDefault="005435CB" w:rsidP="00B10E80">
      <w:pPr>
        <w:numPr>
          <w:ilvl w:val="0"/>
          <w:numId w:val="266"/>
        </w:numPr>
        <w:rPr>
          <w:rFonts w:cs="Arial"/>
          <w:szCs w:val="22"/>
        </w:rPr>
      </w:pPr>
      <w:r w:rsidRPr="005435CB">
        <w:rPr>
          <w:rFonts w:cs="Arial"/>
          <w:szCs w:val="22"/>
        </w:rPr>
        <w:t>Implementing anti-malware software, host-based firewalls, and port and device controls;</w:t>
      </w:r>
    </w:p>
    <w:p w14:paraId="6D637691" w14:textId="77777777" w:rsidR="00DC67F7" w:rsidRDefault="00DC67F7" w:rsidP="00B10E80">
      <w:pPr>
        <w:pStyle w:val="ListParagraph"/>
        <w:rPr>
          <w:rFonts w:cs="Arial"/>
          <w:szCs w:val="22"/>
        </w:rPr>
      </w:pPr>
    </w:p>
    <w:p w14:paraId="08964AA4" w14:textId="77777777" w:rsidR="005435CB" w:rsidRDefault="005435CB" w:rsidP="00B10E80">
      <w:pPr>
        <w:numPr>
          <w:ilvl w:val="0"/>
          <w:numId w:val="266"/>
        </w:numPr>
        <w:rPr>
          <w:rFonts w:cs="Arial"/>
          <w:szCs w:val="22"/>
        </w:rPr>
      </w:pPr>
      <w:r w:rsidRPr="005435CB">
        <w:rPr>
          <w:rFonts w:cs="Arial"/>
          <w:szCs w:val="22"/>
        </w:rPr>
        <w:lastRenderedPageBreak/>
        <w:t>Implementing host intrusion detection and prevention systems (HIDS/HIPS) where applicable;</w:t>
      </w:r>
    </w:p>
    <w:p w14:paraId="79056869" w14:textId="77777777" w:rsidR="00DC67F7" w:rsidRDefault="00DC67F7" w:rsidP="00B10E80">
      <w:pPr>
        <w:pStyle w:val="ListParagraph"/>
        <w:rPr>
          <w:rFonts w:cs="Arial"/>
          <w:szCs w:val="22"/>
        </w:rPr>
      </w:pPr>
    </w:p>
    <w:p w14:paraId="08BA3040" w14:textId="77777777" w:rsidR="005435CB" w:rsidRDefault="005435CB" w:rsidP="00B10E80">
      <w:pPr>
        <w:numPr>
          <w:ilvl w:val="0"/>
          <w:numId w:val="266"/>
        </w:numPr>
        <w:rPr>
          <w:rFonts w:cs="Arial"/>
          <w:szCs w:val="22"/>
        </w:rPr>
      </w:pPr>
      <w:r w:rsidRPr="005435CB">
        <w:rPr>
          <w:rFonts w:cs="Arial"/>
          <w:szCs w:val="22"/>
        </w:rPr>
        <w:t xml:space="preserve">Restricting access and/or use of ports and I/O devices; and </w:t>
      </w:r>
    </w:p>
    <w:p w14:paraId="53BB392E" w14:textId="77777777" w:rsidR="00DC67F7" w:rsidRDefault="00DC67F7" w:rsidP="00B10E80">
      <w:pPr>
        <w:pStyle w:val="ListParagraph"/>
        <w:rPr>
          <w:rFonts w:cs="Arial"/>
          <w:szCs w:val="22"/>
        </w:rPr>
      </w:pPr>
    </w:p>
    <w:p w14:paraId="69D9C357" w14:textId="77777777" w:rsidR="005435CB" w:rsidRPr="005435CB" w:rsidRDefault="005435CB" w:rsidP="00B10E80">
      <w:pPr>
        <w:numPr>
          <w:ilvl w:val="0"/>
          <w:numId w:val="266"/>
        </w:numPr>
        <w:rPr>
          <w:rFonts w:cs="Arial"/>
          <w:szCs w:val="22"/>
        </w:rPr>
      </w:pPr>
      <w:r w:rsidRPr="005435CB">
        <w:rPr>
          <w:rFonts w:cs="Arial"/>
          <w:szCs w:val="22"/>
        </w:rPr>
        <w:t>Ensuring audit logging is implemented and logs are reviewed on a continuous basis.</w:t>
      </w:r>
    </w:p>
    <w:p w14:paraId="6227D45E" w14:textId="77777777" w:rsidR="005435CB" w:rsidRPr="005435CB" w:rsidRDefault="005435CB" w:rsidP="005435CB">
      <w:pPr>
        <w:rPr>
          <w:rFonts w:cs="Arial"/>
          <w:szCs w:val="22"/>
        </w:rPr>
      </w:pPr>
    </w:p>
    <w:p w14:paraId="2D0B0C57" w14:textId="77777777" w:rsidR="005435CB" w:rsidRPr="005435CB" w:rsidRDefault="005435CB" w:rsidP="00B10E80">
      <w:pPr>
        <w:pStyle w:val="Heading3"/>
      </w:pPr>
      <w:bookmarkStart w:id="1495" w:name="_Toc21352801"/>
      <w:bookmarkStart w:id="1496" w:name="_Toc22560483"/>
      <w:bookmarkStart w:id="1497" w:name="_Toc67491225"/>
      <w:r w:rsidRPr="005435CB">
        <w:t>ICS/SCADA/OT Security</w:t>
      </w:r>
      <w:bookmarkEnd w:id="1495"/>
      <w:bookmarkEnd w:id="1496"/>
      <w:bookmarkEnd w:id="1497"/>
      <w:r w:rsidRPr="005435CB">
        <w:t xml:space="preserve"> </w:t>
      </w:r>
    </w:p>
    <w:p w14:paraId="1BE5388E" w14:textId="77777777" w:rsidR="005435CB" w:rsidRPr="005435CB" w:rsidRDefault="005435CB" w:rsidP="005435CB">
      <w:pPr>
        <w:shd w:val="clear" w:color="auto" w:fill="FFFFFF" w:themeFill="background1"/>
        <w:rPr>
          <w:rFonts w:cs="Arial"/>
          <w:color w:val="000000" w:themeColor="text1"/>
          <w:szCs w:val="22"/>
        </w:rPr>
      </w:pPr>
    </w:p>
    <w:p w14:paraId="43B755FC" w14:textId="77777777" w:rsidR="005435CB" w:rsidRPr="005435CB" w:rsidRDefault="005435CB" w:rsidP="005435CB">
      <w:pPr>
        <w:shd w:val="clear" w:color="auto" w:fill="FFFFFF" w:themeFill="background1"/>
        <w:rPr>
          <w:rFonts w:cs="Arial"/>
          <w:szCs w:val="22"/>
        </w:rPr>
      </w:pPr>
      <w:r w:rsidRPr="005435CB">
        <w:rPr>
          <w:rFonts w:cs="Arial"/>
          <w:color w:val="000000" w:themeColor="text1"/>
          <w:szCs w:val="22"/>
        </w:rPr>
        <w:t xml:space="preserve">The Vendor {Contractor}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5435CB">
        <w:rPr>
          <w:rFonts w:cs="Arial"/>
          <w:szCs w:val="22"/>
        </w:rPr>
        <w:t>requires the application of all of the enumerated control areas in this Bid Solicitation, including, at a minimum:</w:t>
      </w:r>
    </w:p>
    <w:p w14:paraId="6B6A7970" w14:textId="77777777" w:rsidR="005435CB" w:rsidRPr="005435CB" w:rsidRDefault="005435CB" w:rsidP="005435CB">
      <w:pPr>
        <w:shd w:val="clear" w:color="auto" w:fill="FFFFFF" w:themeFill="background1"/>
        <w:ind w:left="720"/>
        <w:rPr>
          <w:rFonts w:cs="Arial"/>
          <w:szCs w:val="22"/>
        </w:rPr>
      </w:pPr>
    </w:p>
    <w:p w14:paraId="6EC1B62B" w14:textId="77777777" w:rsidR="005435CB" w:rsidRDefault="005435CB" w:rsidP="00B10E80">
      <w:pPr>
        <w:numPr>
          <w:ilvl w:val="0"/>
          <w:numId w:val="267"/>
        </w:numPr>
        <w:rPr>
          <w:rFonts w:cs="Arial"/>
          <w:szCs w:val="22"/>
        </w:rPr>
      </w:pPr>
      <w:r w:rsidRPr="005435CB">
        <w:rPr>
          <w:rFonts w:cs="Arial"/>
          <w:szCs w:val="22"/>
        </w:rPr>
        <w:t>Conducting risk assessments prior to implementation and throughout the lifecycles of ICS/SCADA/OT assets;</w:t>
      </w:r>
    </w:p>
    <w:p w14:paraId="6889196D" w14:textId="77777777" w:rsidR="00DC67F7" w:rsidRPr="005435CB" w:rsidRDefault="00DC67F7" w:rsidP="00B10E80">
      <w:pPr>
        <w:ind w:left="720"/>
        <w:rPr>
          <w:rFonts w:cs="Arial"/>
          <w:szCs w:val="22"/>
        </w:rPr>
      </w:pPr>
    </w:p>
    <w:p w14:paraId="187692D3" w14:textId="77777777" w:rsidR="005435CB" w:rsidRDefault="005435CB" w:rsidP="00B10E80">
      <w:pPr>
        <w:numPr>
          <w:ilvl w:val="0"/>
          <w:numId w:val="267"/>
        </w:numPr>
        <w:rPr>
          <w:rFonts w:cs="Arial"/>
          <w:szCs w:val="22"/>
        </w:rPr>
      </w:pPr>
      <w:r w:rsidRPr="005435CB">
        <w:rPr>
          <w:rFonts w:cs="Arial"/>
          <w:szCs w:val="22"/>
        </w:rPr>
        <w:t>Developing policies and standards specific to ICS/SCADA/OT assets;</w:t>
      </w:r>
    </w:p>
    <w:p w14:paraId="413A8FC4" w14:textId="77777777" w:rsidR="00DC67F7" w:rsidRDefault="00DC67F7" w:rsidP="00B10E80">
      <w:pPr>
        <w:pStyle w:val="ListParagraph"/>
        <w:rPr>
          <w:rFonts w:cs="Arial"/>
          <w:szCs w:val="22"/>
        </w:rPr>
      </w:pPr>
    </w:p>
    <w:p w14:paraId="17EB5E3B" w14:textId="77777777" w:rsidR="005435CB" w:rsidRDefault="005435CB" w:rsidP="00B10E80">
      <w:pPr>
        <w:numPr>
          <w:ilvl w:val="0"/>
          <w:numId w:val="267"/>
        </w:numPr>
        <w:rPr>
          <w:rFonts w:cs="Arial"/>
          <w:szCs w:val="22"/>
        </w:rPr>
      </w:pPr>
      <w:r w:rsidRPr="005435CB">
        <w:rPr>
          <w:rFonts w:cs="Arial"/>
          <w:szCs w:val="22"/>
        </w:rPr>
        <w:t>Ensuring the secure configuration of ICS/SCADA/OT assets;</w:t>
      </w:r>
    </w:p>
    <w:p w14:paraId="616873AB" w14:textId="77777777" w:rsidR="00DC67F7" w:rsidRDefault="00DC67F7" w:rsidP="00B10E80">
      <w:pPr>
        <w:pStyle w:val="ListParagraph"/>
        <w:rPr>
          <w:rFonts w:cs="Arial"/>
          <w:szCs w:val="22"/>
        </w:rPr>
      </w:pPr>
    </w:p>
    <w:p w14:paraId="3B8AAC0A" w14:textId="77777777" w:rsidR="005435CB" w:rsidRDefault="005435CB" w:rsidP="00B10E80">
      <w:pPr>
        <w:numPr>
          <w:ilvl w:val="0"/>
          <w:numId w:val="267"/>
        </w:numPr>
        <w:rPr>
          <w:rFonts w:cs="Arial"/>
          <w:szCs w:val="22"/>
        </w:rPr>
      </w:pPr>
      <w:r w:rsidRPr="005435CB">
        <w:rPr>
          <w:rFonts w:cs="Arial"/>
          <w:szCs w:val="22"/>
        </w:rPr>
        <w:t>Segmenting ICS/SCADA/OT networks from the rest of the Vendor’s {Contractor’s} networks;</w:t>
      </w:r>
    </w:p>
    <w:p w14:paraId="12FF6F8F" w14:textId="77777777" w:rsidR="00DC67F7" w:rsidRDefault="00DC67F7" w:rsidP="00B10E80">
      <w:pPr>
        <w:pStyle w:val="ListParagraph"/>
        <w:rPr>
          <w:rFonts w:cs="Arial"/>
          <w:szCs w:val="22"/>
        </w:rPr>
      </w:pPr>
    </w:p>
    <w:p w14:paraId="51F6D4B9" w14:textId="5A572F55" w:rsidR="005435CB" w:rsidRDefault="005435CB" w:rsidP="00B10E80">
      <w:pPr>
        <w:numPr>
          <w:ilvl w:val="0"/>
          <w:numId w:val="267"/>
        </w:numPr>
        <w:rPr>
          <w:rFonts w:cs="Arial"/>
          <w:szCs w:val="22"/>
        </w:rPr>
      </w:pPr>
      <w:r w:rsidRPr="005435CB">
        <w:rPr>
          <w:rFonts w:cs="Arial"/>
          <w:szCs w:val="22"/>
        </w:rPr>
        <w:t>Ensuring least privilege and strong authentication controls are implemented</w:t>
      </w:r>
      <w:r w:rsidR="00DC67F7">
        <w:rPr>
          <w:rFonts w:cs="Arial"/>
          <w:szCs w:val="22"/>
        </w:rPr>
        <w:t>;</w:t>
      </w:r>
    </w:p>
    <w:p w14:paraId="5DBFC7FD" w14:textId="77777777" w:rsidR="00DC67F7" w:rsidRDefault="00DC67F7" w:rsidP="00B10E80">
      <w:pPr>
        <w:pStyle w:val="ListParagraph"/>
        <w:rPr>
          <w:rFonts w:cs="Arial"/>
          <w:szCs w:val="22"/>
        </w:rPr>
      </w:pPr>
    </w:p>
    <w:p w14:paraId="054B95ED" w14:textId="77777777" w:rsidR="005435CB" w:rsidRDefault="005435CB" w:rsidP="00B10E80">
      <w:pPr>
        <w:numPr>
          <w:ilvl w:val="0"/>
          <w:numId w:val="267"/>
        </w:numPr>
        <w:rPr>
          <w:rFonts w:cs="Arial"/>
          <w:szCs w:val="22"/>
        </w:rPr>
      </w:pPr>
      <w:r w:rsidRPr="005435CB">
        <w:rPr>
          <w:rFonts w:cs="Arial"/>
          <w:szCs w:val="22"/>
        </w:rPr>
        <w:t>Implementing redundant designs or failover capabilities to prevent business disruption or physical damage; and</w:t>
      </w:r>
    </w:p>
    <w:p w14:paraId="3104C22C" w14:textId="77777777" w:rsidR="00DC67F7" w:rsidRDefault="00DC67F7" w:rsidP="00B10E80">
      <w:pPr>
        <w:pStyle w:val="ListParagraph"/>
        <w:rPr>
          <w:rFonts w:cs="Arial"/>
          <w:szCs w:val="22"/>
        </w:rPr>
      </w:pPr>
    </w:p>
    <w:p w14:paraId="3FC35AF9" w14:textId="77777777" w:rsidR="005435CB" w:rsidRPr="005435CB" w:rsidRDefault="005435CB" w:rsidP="00B10E80">
      <w:pPr>
        <w:numPr>
          <w:ilvl w:val="0"/>
          <w:numId w:val="267"/>
        </w:numPr>
        <w:rPr>
          <w:rFonts w:cs="Arial"/>
          <w:szCs w:val="22"/>
        </w:rPr>
      </w:pPr>
      <w:r w:rsidRPr="005435CB">
        <w:rPr>
          <w:rFonts w:cs="Arial"/>
          <w:szCs w:val="22"/>
        </w:rPr>
        <w:t>Conducting regular maintenance on ICS/SCADA/OT systems.</w:t>
      </w:r>
    </w:p>
    <w:p w14:paraId="4485CCF0" w14:textId="77777777" w:rsidR="005435CB" w:rsidRPr="005435CB" w:rsidRDefault="005435CB" w:rsidP="005435CB">
      <w:pPr>
        <w:shd w:val="clear" w:color="auto" w:fill="FFFFFF" w:themeFill="background1"/>
        <w:ind w:left="1440"/>
        <w:contextualSpacing/>
        <w:rPr>
          <w:rFonts w:cs="Arial"/>
          <w:szCs w:val="22"/>
        </w:rPr>
      </w:pPr>
    </w:p>
    <w:p w14:paraId="5C13DBCB" w14:textId="77777777" w:rsidR="005435CB" w:rsidRPr="005435CB" w:rsidRDefault="005435CB" w:rsidP="00B10E80">
      <w:pPr>
        <w:pStyle w:val="Heading3"/>
      </w:pPr>
      <w:bookmarkStart w:id="1498" w:name="_Toc21352802"/>
      <w:bookmarkStart w:id="1499" w:name="_Toc22560484"/>
      <w:bookmarkStart w:id="1500" w:name="_Toc67491226"/>
      <w:r w:rsidRPr="005435CB">
        <w:t>Internet of Things Security</w:t>
      </w:r>
      <w:bookmarkEnd w:id="1498"/>
      <w:bookmarkEnd w:id="1499"/>
      <w:bookmarkEnd w:id="1500"/>
      <w:r w:rsidRPr="005435CB">
        <w:t xml:space="preserve"> </w:t>
      </w:r>
    </w:p>
    <w:p w14:paraId="00E3D4F7" w14:textId="77777777" w:rsidR="005435CB" w:rsidRPr="005435CB" w:rsidRDefault="005435CB" w:rsidP="005435CB">
      <w:pPr>
        <w:shd w:val="clear" w:color="auto" w:fill="FFFFFF" w:themeFill="background1"/>
        <w:rPr>
          <w:rFonts w:cs="Arial"/>
          <w:szCs w:val="22"/>
        </w:rPr>
      </w:pPr>
    </w:p>
    <w:p w14:paraId="3F6DAF85" w14:textId="77777777" w:rsidR="005435CB" w:rsidRPr="005435CB" w:rsidRDefault="005435CB" w:rsidP="005435CB">
      <w:pPr>
        <w:shd w:val="clear" w:color="auto" w:fill="FFFFFF" w:themeFill="background1"/>
        <w:rPr>
          <w:rFonts w:cs="Arial"/>
          <w:szCs w:val="22"/>
        </w:rPr>
      </w:pPr>
      <w:r w:rsidRPr="005435CB">
        <w:rPr>
          <w:rFonts w:cs="Arial"/>
          <w:szCs w:val="22"/>
        </w:rPr>
        <w:t>The Vendor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6DF34619" w14:textId="77777777" w:rsidR="005435CB" w:rsidRPr="005435CB" w:rsidRDefault="005435CB" w:rsidP="005435CB">
      <w:pPr>
        <w:shd w:val="clear" w:color="auto" w:fill="FFFFFF" w:themeFill="background1"/>
        <w:ind w:left="720"/>
        <w:rPr>
          <w:rFonts w:cs="Arial"/>
          <w:szCs w:val="22"/>
        </w:rPr>
      </w:pPr>
    </w:p>
    <w:p w14:paraId="28D52F02" w14:textId="77777777" w:rsidR="005435CB" w:rsidRDefault="005435CB" w:rsidP="00B10E80">
      <w:pPr>
        <w:numPr>
          <w:ilvl w:val="0"/>
          <w:numId w:val="268"/>
        </w:numPr>
        <w:rPr>
          <w:rFonts w:cs="Arial"/>
          <w:szCs w:val="22"/>
        </w:rPr>
      </w:pPr>
      <w:r w:rsidRPr="005435CB">
        <w:rPr>
          <w:rFonts w:cs="Arial"/>
          <w:szCs w:val="22"/>
        </w:rPr>
        <w:t>Developing policies and standards specific to IoT assets;</w:t>
      </w:r>
    </w:p>
    <w:p w14:paraId="78C5C66E" w14:textId="77777777" w:rsidR="00DC67F7" w:rsidRPr="005435CB" w:rsidRDefault="00DC67F7" w:rsidP="00B10E80">
      <w:pPr>
        <w:ind w:left="720"/>
        <w:rPr>
          <w:rFonts w:cs="Arial"/>
          <w:szCs w:val="22"/>
        </w:rPr>
      </w:pPr>
    </w:p>
    <w:p w14:paraId="1579385F" w14:textId="77777777" w:rsidR="005435CB" w:rsidRDefault="005435CB" w:rsidP="00B10E80">
      <w:pPr>
        <w:numPr>
          <w:ilvl w:val="0"/>
          <w:numId w:val="268"/>
        </w:numPr>
        <w:rPr>
          <w:rFonts w:cs="Arial"/>
          <w:szCs w:val="22"/>
        </w:rPr>
      </w:pPr>
      <w:r w:rsidRPr="005435CB">
        <w:rPr>
          <w:rFonts w:cs="Arial"/>
          <w:szCs w:val="22"/>
        </w:rPr>
        <w:t>Ensuring the secure configuration of IoT assets;</w:t>
      </w:r>
    </w:p>
    <w:p w14:paraId="654023A9" w14:textId="77777777" w:rsidR="00DC67F7" w:rsidRDefault="00DC67F7" w:rsidP="00B10E80">
      <w:pPr>
        <w:pStyle w:val="ListParagraph"/>
        <w:rPr>
          <w:rFonts w:cs="Arial"/>
          <w:szCs w:val="22"/>
        </w:rPr>
      </w:pPr>
    </w:p>
    <w:p w14:paraId="6674436A" w14:textId="77777777" w:rsidR="005435CB" w:rsidRDefault="005435CB" w:rsidP="00B10E80">
      <w:pPr>
        <w:numPr>
          <w:ilvl w:val="0"/>
          <w:numId w:val="268"/>
        </w:numPr>
        <w:rPr>
          <w:rFonts w:cs="Arial"/>
          <w:szCs w:val="22"/>
        </w:rPr>
      </w:pPr>
      <w:r w:rsidRPr="005435CB">
        <w:rPr>
          <w:rFonts w:cs="Arial"/>
          <w:szCs w:val="22"/>
        </w:rPr>
        <w:t>Conducting risk assessments prior to implementation and throughout the lifecycles of IoT assets;</w:t>
      </w:r>
    </w:p>
    <w:p w14:paraId="190B4104" w14:textId="77777777" w:rsidR="00DC67F7" w:rsidRDefault="00DC67F7" w:rsidP="00B10E80">
      <w:pPr>
        <w:pStyle w:val="ListParagraph"/>
        <w:rPr>
          <w:rFonts w:cs="Arial"/>
          <w:szCs w:val="22"/>
        </w:rPr>
      </w:pPr>
    </w:p>
    <w:p w14:paraId="154B2E79" w14:textId="77777777" w:rsidR="005435CB" w:rsidRDefault="005435CB" w:rsidP="00B10E80">
      <w:pPr>
        <w:numPr>
          <w:ilvl w:val="0"/>
          <w:numId w:val="268"/>
        </w:numPr>
        <w:rPr>
          <w:rFonts w:cs="Arial"/>
          <w:szCs w:val="22"/>
        </w:rPr>
      </w:pPr>
      <w:r w:rsidRPr="005435CB">
        <w:rPr>
          <w:rFonts w:cs="Arial"/>
          <w:szCs w:val="22"/>
        </w:rPr>
        <w:t>Segmenting IoT networks from the rest of the Vendor’s {Contractor’s} networks; and</w:t>
      </w:r>
    </w:p>
    <w:p w14:paraId="5FD2849F" w14:textId="77777777" w:rsidR="00DC67F7" w:rsidRDefault="00DC67F7" w:rsidP="00B10E80">
      <w:pPr>
        <w:pStyle w:val="ListParagraph"/>
        <w:rPr>
          <w:rFonts w:cs="Arial"/>
          <w:szCs w:val="22"/>
        </w:rPr>
      </w:pPr>
    </w:p>
    <w:p w14:paraId="0042A031" w14:textId="77777777" w:rsidR="005435CB" w:rsidRPr="005435CB" w:rsidRDefault="005435CB" w:rsidP="00B10E80">
      <w:pPr>
        <w:numPr>
          <w:ilvl w:val="0"/>
          <w:numId w:val="268"/>
        </w:numPr>
        <w:rPr>
          <w:rFonts w:cs="Arial"/>
          <w:szCs w:val="22"/>
        </w:rPr>
      </w:pPr>
      <w:r w:rsidRPr="005435CB">
        <w:rPr>
          <w:rFonts w:cs="Arial"/>
          <w:szCs w:val="22"/>
        </w:rPr>
        <w:t>Ensuring least privilege and strong authentication controls are implemented.</w:t>
      </w:r>
    </w:p>
    <w:p w14:paraId="17082F2D" w14:textId="77777777" w:rsidR="005435CB" w:rsidRPr="005435CB" w:rsidRDefault="005435CB" w:rsidP="005435CB">
      <w:pPr>
        <w:shd w:val="clear" w:color="auto" w:fill="FFFFFF" w:themeFill="background1"/>
        <w:rPr>
          <w:rFonts w:cs="Arial"/>
          <w:szCs w:val="22"/>
        </w:rPr>
      </w:pPr>
    </w:p>
    <w:p w14:paraId="30068DBE" w14:textId="77777777" w:rsidR="005435CB" w:rsidRPr="005435CB" w:rsidRDefault="005435CB" w:rsidP="00B10E80">
      <w:pPr>
        <w:pStyle w:val="Heading3"/>
      </w:pPr>
      <w:bookmarkStart w:id="1501" w:name="_Toc21352803"/>
      <w:bookmarkStart w:id="1502" w:name="_Toc22560485"/>
      <w:bookmarkStart w:id="1503" w:name="_Toc67491227"/>
      <w:r w:rsidRPr="005435CB">
        <w:t>Mobile Device Security</w:t>
      </w:r>
      <w:bookmarkEnd w:id="1501"/>
      <w:bookmarkEnd w:id="1502"/>
      <w:bookmarkEnd w:id="1503"/>
      <w:r w:rsidRPr="005435CB">
        <w:t xml:space="preserve"> </w:t>
      </w:r>
    </w:p>
    <w:p w14:paraId="0678834E" w14:textId="77777777" w:rsidR="005435CB" w:rsidRPr="005435CB" w:rsidRDefault="005435CB" w:rsidP="005435CB">
      <w:pPr>
        <w:widowControl w:val="0"/>
        <w:autoSpaceDE w:val="0"/>
        <w:autoSpaceDN w:val="0"/>
        <w:adjustRightInd w:val="0"/>
        <w:rPr>
          <w:rFonts w:cs="Arial"/>
          <w:szCs w:val="22"/>
        </w:rPr>
      </w:pPr>
    </w:p>
    <w:p w14:paraId="585205C0" w14:textId="77777777" w:rsidR="005435CB" w:rsidRPr="005435CB" w:rsidRDefault="005435CB" w:rsidP="005435CB">
      <w:pPr>
        <w:widowControl w:val="0"/>
        <w:autoSpaceDE w:val="0"/>
        <w:autoSpaceDN w:val="0"/>
        <w:adjustRightInd w:val="0"/>
        <w:rPr>
          <w:rFonts w:cs="Arial"/>
          <w:szCs w:val="22"/>
        </w:rPr>
      </w:pPr>
      <w:r w:rsidRPr="005435CB">
        <w:rPr>
          <w:rFonts w:cs="Arial"/>
          <w:szCs w:val="22"/>
        </w:rPr>
        <w:t>The Vendor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5DB37C5A" w14:textId="77777777" w:rsidR="005435CB" w:rsidRPr="005435CB" w:rsidRDefault="005435CB" w:rsidP="005435CB">
      <w:pPr>
        <w:widowControl w:val="0"/>
        <w:autoSpaceDE w:val="0"/>
        <w:autoSpaceDN w:val="0"/>
        <w:adjustRightInd w:val="0"/>
        <w:ind w:left="720"/>
        <w:rPr>
          <w:rFonts w:cs="Arial"/>
          <w:szCs w:val="22"/>
        </w:rPr>
      </w:pPr>
    </w:p>
    <w:p w14:paraId="49B66E39" w14:textId="77777777" w:rsidR="005435CB" w:rsidRDefault="005435CB" w:rsidP="00B10E80">
      <w:pPr>
        <w:numPr>
          <w:ilvl w:val="0"/>
          <w:numId w:val="269"/>
        </w:numPr>
        <w:rPr>
          <w:rFonts w:cs="Arial"/>
          <w:szCs w:val="22"/>
        </w:rPr>
      </w:pPr>
      <w:r w:rsidRPr="00B10E80">
        <w:rPr>
          <w:rFonts w:cs="Arial"/>
          <w:szCs w:val="22"/>
        </w:rPr>
        <w:t>Establishing requirements for authorization to use mobile devices for organizational business purposes;</w:t>
      </w:r>
    </w:p>
    <w:p w14:paraId="4A11FC51" w14:textId="77777777" w:rsidR="00DC67F7" w:rsidRPr="00B10E80" w:rsidRDefault="00DC67F7" w:rsidP="00B10E80">
      <w:pPr>
        <w:ind w:left="720"/>
        <w:rPr>
          <w:rFonts w:cs="Arial"/>
          <w:szCs w:val="22"/>
        </w:rPr>
      </w:pPr>
    </w:p>
    <w:p w14:paraId="76AF5F43" w14:textId="77777777" w:rsidR="005435CB" w:rsidRDefault="005435CB" w:rsidP="00B10E80">
      <w:pPr>
        <w:numPr>
          <w:ilvl w:val="0"/>
          <w:numId w:val="269"/>
        </w:numPr>
        <w:rPr>
          <w:rFonts w:cs="Arial"/>
          <w:szCs w:val="22"/>
        </w:rPr>
      </w:pPr>
      <w:r w:rsidRPr="00B10E80">
        <w:rPr>
          <w:rFonts w:cs="Arial"/>
          <w:szCs w:val="22"/>
        </w:rPr>
        <w:t>Establishing Bring Your Own Device (BYOD) processes and restrictions;</w:t>
      </w:r>
    </w:p>
    <w:p w14:paraId="1D597691" w14:textId="77777777" w:rsidR="00DC67F7" w:rsidRDefault="00DC67F7" w:rsidP="00B10E80">
      <w:pPr>
        <w:pStyle w:val="ListParagraph"/>
        <w:rPr>
          <w:rFonts w:cs="Arial"/>
          <w:szCs w:val="22"/>
        </w:rPr>
      </w:pPr>
    </w:p>
    <w:p w14:paraId="40E69662" w14:textId="77777777" w:rsidR="005435CB" w:rsidRDefault="005435CB" w:rsidP="00B10E80">
      <w:pPr>
        <w:numPr>
          <w:ilvl w:val="0"/>
          <w:numId w:val="269"/>
        </w:numPr>
        <w:rPr>
          <w:rFonts w:cs="Arial"/>
          <w:szCs w:val="22"/>
        </w:rPr>
      </w:pPr>
      <w:r w:rsidRPr="00B10E80">
        <w:rPr>
          <w:rFonts w:cs="Arial"/>
          <w:szCs w:val="22"/>
        </w:rPr>
        <w:t>Establishing physical and logical access controls;</w:t>
      </w:r>
    </w:p>
    <w:p w14:paraId="3466C44A" w14:textId="77777777" w:rsidR="00DC67F7" w:rsidRDefault="00DC67F7" w:rsidP="00B10E80">
      <w:pPr>
        <w:pStyle w:val="ListParagraph"/>
        <w:rPr>
          <w:rFonts w:cs="Arial"/>
          <w:szCs w:val="22"/>
        </w:rPr>
      </w:pPr>
    </w:p>
    <w:p w14:paraId="69240FFB" w14:textId="77777777" w:rsidR="005435CB" w:rsidRDefault="005435CB" w:rsidP="00B10E80">
      <w:pPr>
        <w:numPr>
          <w:ilvl w:val="0"/>
          <w:numId w:val="269"/>
        </w:numPr>
        <w:rPr>
          <w:rFonts w:cs="Arial"/>
          <w:szCs w:val="22"/>
        </w:rPr>
      </w:pPr>
      <w:r w:rsidRPr="00B10E80">
        <w:rPr>
          <w:rFonts w:cs="Arial"/>
          <w:szCs w:val="22"/>
        </w:rPr>
        <w:t>Implementing network access restrictions for mobile devices;</w:t>
      </w:r>
    </w:p>
    <w:p w14:paraId="3E23F2CC" w14:textId="77777777" w:rsidR="00DC67F7" w:rsidRDefault="00DC67F7" w:rsidP="00B10E80">
      <w:pPr>
        <w:pStyle w:val="ListParagraph"/>
        <w:rPr>
          <w:rFonts w:cs="Arial"/>
          <w:szCs w:val="22"/>
        </w:rPr>
      </w:pPr>
    </w:p>
    <w:p w14:paraId="042643F8" w14:textId="77777777" w:rsidR="00DC67F7" w:rsidRDefault="005435CB" w:rsidP="00B10E80">
      <w:pPr>
        <w:numPr>
          <w:ilvl w:val="0"/>
          <w:numId w:val="269"/>
        </w:numPr>
        <w:rPr>
          <w:rFonts w:cs="Arial"/>
          <w:szCs w:val="22"/>
        </w:rPr>
      </w:pPr>
      <w:r w:rsidRPr="00B10E80">
        <w:rPr>
          <w:rFonts w:cs="Arial"/>
          <w:szCs w:val="22"/>
        </w:rPr>
        <w:t>Implementing mobile device management solutions to provide centralized management of mobile devices and to ensure technical security controls (e.g. encryption, authentication, remote-wipe, etc.) are implemented and updated as necessary;</w:t>
      </w:r>
    </w:p>
    <w:p w14:paraId="62AC29E8" w14:textId="77777777" w:rsidR="00DC67F7" w:rsidRDefault="00DC67F7" w:rsidP="00B10E80">
      <w:pPr>
        <w:pStyle w:val="ListParagraph"/>
        <w:rPr>
          <w:rFonts w:cs="Arial"/>
          <w:szCs w:val="22"/>
        </w:rPr>
      </w:pPr>
    </w:p>
    <w:p w14:paraId="5A46F921" w14:textId="77777777" w:rsidR="005435CB" w:rsidRDefault="005435CB" w:rsidP="00B10E80">
      <w:pPr>
        <w:numPr>
          <w:ilvl w:val="0"/>
          <w:numId w:val="269"/>
        </w:numPr>
        <w:rPr>
          <w:rFonts w:cs="Arial"/>
          <w:szCs w:val="22"/>
        </w:rPr>
      </w:pPr>
      <w:r w:rsidRPr="00B10E80">
        <w:rPr>
          <w:rFonts w:cs="Arial"/>
          <w:szCs w:val="22"/>
        </w:rPr>
        <w:t>Establishing approved application stores from which applications can be acquired;</w:t>
      </w:r>
    </w:p>
    <w:p w14:paraId="1A43416E" w14:textId="77777777" w:rsidR="00DC67F7" w:rsidRDefault="00DC67F7" w:rsidP="00B10E80">
      <w:pPr>
        <w:pStyle w:val="ListParagraph"/>
        <w:rPr>
          <w:rFonts w:cs="Arial"/>
          <w:szCs w:val="22"/>
        </w:rPr>
      </w:pPr>
    </w:p>
    <w:p w14:paraId="6FD05FEC" w14:textId="77777777" w:rsidR="005435CB" w:rsidRDefault="005435CB" w:rsidP="00B10E80">
      <w:pPr>
        <w:numPr>
          <w:ilvl w:val="0"/>
          <w:numId w:val="269"/>
        </w:numPr>
        <w:rPr>
          <w:rFonts w:cs="Arial"/>
          <w:szCs w:val="22"/>
        </w:rPr>
      </w:pPr>
      <w:r w:rsidRPr="00B10E80">
        <w:rPr>
          <w:rFonts w:cs="Arial"/>
          <w:szCs w:val="22"/>
        </w:rPr>
        <w:t>Establishing lists approved applications that can be used; and</w:t>
      </w:r>
    </w:p>
    <w:p w14:paraId="0EDB9218" w14:textId="77777777" w:rsidR="00DC67F7" w:rsidRDefault="00DC67F7" w:rsidP="00B10E80">
      <w:pPr>
        <w:pStyle w:val="ListParagraph"/>
        <w:rPr>
          <w:rFonts w:cs="Arial"/>
          <w:szCs w:val="22"/>
        </w:rPr>
      </w:pPr>
    </w:p>
    <w:p w14:paraId="27FCC105" w14:textId="77777777" w:rsidR="005435CB" w:rsidRPr="00B10E80" w:rsidRDefault="005435CB" w:rsidP="00B10E80">
      <w:pPr>
        <w:numPr>
          <w:ilvl w:val="0"/>
          <w:numId w:val="269"/>
        </w:numPr>
        <w:rPr>
          <w:rFonts w:cs="Arial"/>
          <w:szCs w:val="22"/>
        </w:rPr>
      </w:pPr>
      <w:r w:rsidRPr="00B10E80">
        <w:rPr>
          <w:rFonts w:cs="Arial"/>
          <w:szCs w:val="22"/>
        </w:rPr>
        <w:t>Training of mobile device users regarding security and safety.</w:t>
      </w:r>
    </w:p>
    <w:p w14:paraId="2685A007" w14:textId="77777777" w:rsidR="005435CB" w:rsidRPr="005435CB" w:rsidRDefault="005435CB" w:rsidP="005435CB">
      <w:pPr>
        <w:keepNext/>
        <w:ind w:left="1008" w:hanging="1008"/>
        <w:outlineLvl w:val="4"/>
        <w:rPr>
          <w:rFonts w:ascii="Arial Narrow" w:eastAsia="Calibri" w:hAnsi="Arial Narrow" w:cs="Arial"/>
          <w:b/>
          <w:caps/>
          <w:color w:val="000000"/>
          <w:szCs w:val="22"/>
          <w:u w:val="single"/>
        </w:rPr>
      </w:pPr>
    </w:p>
    <w:p w14:paraId="6F5903C2" w14:textId="77777777" w:rsidR="005435CB" w:rsidRPr="005435CB" w:rsidRDefault="005435CB" w:rsidP="00B10E80">
      <w:pPr>
        <w:pStyle w:val="Heading3"/>
        <w:rPr>
          <w:rFonts w:eastAsia="Calibri"/>
        </w:rPr>
      </w:pPr>
      <w:bookmarkStart w:id="1504" w:name="_Toc21352804"/>
      <w:bookmarkStart w:id="1505" w:name="_Toc22560486"/>
      <w:bookmarkStart w:id="1506" w:name="_Toc67491228"/>
      <w:r w:rsidRPr="005435CB">
        <w:rPr>
          <w:rFonts w:eastAsia="Calibri"/>
        </w:rPr>
        <w:t>Network Security</w:t>
      </w:r>
      <w:bookmarkEnd w:id="1504"/>
      <w:bookmarkEnd w:id="1505"/>
      <w:bookmarkEnd w:id="1506"/>
      <w:r w:rsidRPr="005435CB">
        <w:rPr>
          <w:rFonts w:eastAsia="Calibri"/>
        </w:rPr>
        <w:t xml:space="preserve"> </w:t>
      </w:r>
    </w:p>
    <w:p w14:paraId="44F213CD" w14:textId="77777777" w:rsidR="005435CB" w:rsidRPr="005435CB" w:rsidRDefault="005435CB" w:rsidP="005435CB">
      <w:pPr>
        <w:rPr>
          <w:rFonts w:cs="Arial"/>
          <w:szCs w:val="22"/>
        </w:rPr>
      </w:pPr>
    </w:p>
    <w:p w14:paraId="15EE6FB9" w14:textId="77777777" w:rsidR="005435CB" w:rsidRPr="005435CB" w:rsidRDefault="005435CB" w:rsidP="005435CB">
      <w:pPr>
        <w:rPr>
          <w:rFonts w:cs="Arial"/>
          <w:szCs w:val="22"/>
        </w:rPr>
      </w:pPr>
      <w:r w:rsidRPr="005435CB">
        <w:rPr>
          <w:rFonts w:cs="Arial"/>
          <w:szCs w:val="22"/>
        </w:rPr>
        <w:t>The Vendor {Contractor} shall implement defense-in-depth and least privilege strategies for securing the information technology networks that it operates. To ensure information technology resources are available to authorized network clients and protected from unauthorized access, the Vendor {Contractor} shall:</w:t>
      </w:r>
    </w:p>
    <w:p w14:paraId="7740D449" w14:textId="77777777" w:rsidR="005435CB" w:rsidRPr="005435CB" w:rsidRDefault="005435CB" w:rsidP="005435CB">
      <w:pPr>
        <w:ind w:left="720"/>
        <w:rPr>
          <w:rFonts w:cs="Arial"/>
          <w:szCs w:val="22"/>
        </w:rPr>
      </w:pPr>
    </w:p>
    <w:p w14:paraId="18806735" w14:textId="77777777" w:rsidR="00DC67F7" w:rsidRDefault="005435CB" w:rsidP="005435CB">
      <w:pPr>
        <w:numPr>
          <w:ilvl w:val="0"/>
          <w:numId w:val="233"/>
        </w:numPr>
        <w:ind w:left="720"/>
        <w:rPr>
          <w:rFonts w:cs="Arial"/>
          <w:szCs w:val="22"/>
        </w:rPr>
      </w:pPr>
      <w:r w:rsidRPr="005435CB">
        <w:rPr>
          <w:rFonts w:cs="Arial"/>
          <w:szCs w:val="22"/>
        </w:rPr>
        <w:t>Include protection mechanisms for network communications and infrastructure (e.g. layered defenses, denial of service protection, encryption for data in transit, etc.);</w:t>
      </w:r>
    </w:p>
    <w:p w14:paraId="0D1CEAAF" w14:textId="1104107B" w:rsidR="005435CB" w:rsidRPr="005435CB" w:rsidRDefault="005435CB" w:rsidP="00B10E80">
      <w:pPr>
        <w:ind w:left="720"/>
        <w:rPr>
          <w:rFonts w:cs="Arial"/>
          <w:szCs w:val="22"/>
        </w:rPr>
      </w:pPr>
      <w:r w:rsidRPr="005435CB">
        <w:rPr>
          <w:rFonts w:cs="Arial"/>
          <w:szCs w:val="22"/>
        </w:rPr>
        <w:t xml:space="preserve"> </w:t>
      </w:r>
    </w:p>
    <w:p w14:paraId="29640049" w14:textId="77777777" w:rsidR="005435CB" w:rsidRDefault="005435CB" w:rsidP="005435CB">
      <w:pPr>
        <w:numPr>
          <w:ilvl w:val="0"/>
          <w:numId w:val="233"/>
        </w:numPr>
        <w:ind w:left="720"/>
        <w:rPr>
          <w:rFonts w:cs="Arial"/>
          <w:szCs w:val="22"/>
        </w:rPr>
      </w:pPr>
      <w:r w:rsidRPr="005435CB">
        <w:rPr>
          <w:rFonts w:cs="Arial"/>
          <w:szCs w:val="22"/>
        </w:rPr>
        <w:t xml:space="preserve">Include protection mechanisms for network boundaries (e.g. limit network access points, implement firewalls, use Internet proxies, restrict split tunneling, etc.); </w:t>
      </w:r>
    </w:p>
    <w:p w14:paraId="63E7189A" w14:textId="77777777" w:rsidR="00DC67F7" w:rsidRDefault="00DC67F7" w:rsidP="00B10E80">
      <w:pPr>
        <w:pStyle w:val="ListParagraph"/>
        <w:rPr>
          <w:rFonts w:cs="Arial"/>
          <w:szCs w:val="22"/>
        </w:rPr>
      </w:pPr>
    </w:p>
    <w:p w14:paraId="7C6BB9A5" w14:textId="77777777" w:rsidR="005435CB" w:rsidRDefault="005435CB" w:rsidP="005435CB">
      <w:pPr>
        <w:numPr>
          <w:ilvl w:val="0"/>
          <w:numId w:val="233"/>
        </w:numPr>
        <w:ind w:left="720"/>
        <w:rPr>
          <w:rFonts w:cs="Arial"/>
          <w:szCs w:val="22"/>
        </w:rPr>
      </w:pPr>
      <w:r w:rsidRPr="005435CB">
        <w:rPr>
          <w:rFonts w:cs="Arial"/>
          <w:szCs w:val="22"/>
        </w:rPr>
        <w:t>Control the flow of information (e.g. deny traffic by default/allow by exception, implement Access Control Lists, etc.); and</w:t>
      </w:r>
    </w:p>
    <w:p w14:paraId="4621CD0E" w14:textId="77777777" w:rsidR="00DC67F7" w:rsidRDefault="00DC67F7" w:rsidP="00B10E80">
      <w:pPr>
        <w:pStyle w:val="ListParagraph"/>
        <w:rPr>
          <w:rFonts w:cs="Arial"/>
          <w:szCs w:val="22"/>
        </w:rPr>
      </w:pPr>
    </w:p>
    <w:p w14:paraId="4BBDF9EF" w14:textId="77777777" w:rsidR="005435CB" w:rsidRPr="005435CB" w:rsidRDefault="005435CB" w:rsidP="005435CB">
      <w:pPr>
        <w:numPr>
          <w:ilvl w:val="0"/>
          <w:numId w:val="233"/>
        </w:numPr>
        <w:ind w:left="720"/>
        <w:rPr>
          <w:rFonts w:cs="Arial"/>
          <w:szCs w:val="22"/>
        </w:rPr>
      </w:pPr>
      <w:r w:rsidRPr="005435CB">
        <w:rPr>
          <w:rFonts w:cs="Arial"/>
          <w:szCs w:val="22"/>
        </w:rPr>
        <w:t xml:space="preserve">Control access to the Vendor’s {Contractor’s} information systems (e.g. network segmentation, network intrusion detection and prevention systems, wireless restrictions, etc.). </w:t>
      </w:r>
    </w:p>
    <w:p w14:paraId="522A1D91"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34BD120D" w14:textId="77777777" w:rsidR="005435CB" w:rsidRPr="005435CB" w:rsidRDefault="005435CB" w:rsidP="00B10E80">
      <w:pPr>
        <w:pStyle w:val="Heading3"/>
      </w:pPr>
      <w:bookmarkStart w:id="1507" w:name="_Toc21352805"/>
      <w:bookmarkStart w:id="1508" w:name="_Toc22560487"/>
      <w:bookmarkStart w:id="1509" w:name="_Toc67491229"/>
      <w:r w:rsidRPr="005435CB">
        <w:t>Cloud Security</w:t>
      </w:r>
      <w:bookmarkEnd w:id="1507"/>
      <w:bookmarkEnd w:id="1508"/>
      <w:bookmarkEnd w:id="1509"/>
      <w:r w:rsidRPr="005435CB">
        <w:t xml:space="preserve"> </w:t>
      </w:r>
    </w:p>
    <w:p w14:paraId="546A5669" w14:textId="77777777" w:rsidR="005435CB" w:rsidRPr="005435CB" w:rsidRDefault="005435CB" w:rsidP="005435CB"/>
    <w:p w14:paraId="0E81E43F" w14:textId="77777777" w:rsidR="005435CB" w:rsidRPr="005435CB" w:rsidRDefault="005435CB" w:rsidP="005435CB">
      <w:pPr>
        <w:shd w:val="clear" w:color="auto" w:fill="FFFFFF" w:themeFill="background1"/>
        <w:rPr>
          <w:rFonts w:cs="Arial"/>
          <w:szCs w:val="22"/>
        </w:rPr>
      </w:pPr>
      <w:r w:rsidRPr="005435CB">
        <w:rPr>
          <w:rFonts w:cs="Arial"/>
          <w:szCs w:val="22"/>
        </w:rPr>
        <w:t>The Vendor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281E0028" w14:textId="77777777" w:rsidR="005435CB" w:rsidRPr="005435CB" w:rsidRDefault="005435CB" w:rsidP="005435CB">
      <w:pPr>
        <w:shd w:val="clear" w:color="auto" w:fill="FFFFFF" w:themeFill="background1"/>
        <w:ind w:left="720"/>
        <w:rPr>
          <w:rFonts w:cs="Arial"/>
          <w:szCs w:val="22"/>
        </w:rPr>
      </w:pPr>
    </w:p>
    <w:p w14:paraId="21F8CC02"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Security is accounted for in the acquisition and development of cloud services;</w:t>
      </w:r>
    </w:p>
    <w:p w14:paraId="19C47631" w14:textId="77777777" w:rsidR="00DC67F7" w:rsidRPr="005435CB" w:rsidRDefault="00DC67F7" w:rsidP="00B10E80">
      <w:pPr>
        <w:shd w:val="clear" w:color="auto" w:fill="FFFFFF" w:themeFill="background1"/>
        <w:ind w:left="720"/>
        <w:rPr>
          <w:rFonts w:cs="Arial"/>
          <w:szCs w:val="22"/>
        </w:rPr>
      </w:pPr>
    </w:p>
    <w:p w14:paraId="60B73B85"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3F3CEDFA" w14:textId="77777777" w:rsidR="00DC67F7" w:rsidRDefault="00DC67F7" w:rsidP="00B10E80">
      <w:pPr>
        <w:pStyle w:val="ListParagraph"/>
        <w:rPr>
          <w:rFonts w:cs="Arial"/>
          <w:szCs w:val="22"/>
        </w:rPr>
      </w:pPr>
    </w:p>
    <w:p w14:paraId="70735280" w14:textId="77777777" w:rsidR="005435CB" w:rsidRDefault="005435CB" w:rsidP="005435CB">
      <w:pPr>
        <w:numPr>
          <w:ilvl w:val="0"/>
          <w:numId w:val="232"/>
        </w:numPr>
        <w:shd w:val="clear" w:color="auto" w:fill="FFFFFF" w:themeFill="background1"/>
        <w:ind w:left="720"/>
        <w:rPr>
          <w:rFonts w:cs="Arial"/>
          <w:szCs w:val="22"/>
        </w:rPr>
      </w:pPr>
      <w:r w:rsidRPr="005435CB">
        <w:rPr>
          <w:rFonts w:cs="Arial"/>
          <w:szCs w:val="22"/>
        </w:rPr>
        <w:t>Security roles and responsibilities for the Vendor {Contractor} and the cloud provider are delineated and documented; and</w:t>
      </w:r>
    </w:p>
    <w:p w14:paraId="695007BC" w14:textId="77777777" w:rsidR="00DC67F7" w:rsidRDefault="00DC67F7" w:rsidP="00B10E80">
      <w:pPr>
        <w:pStyle w:val="ListParagraph"/>
        <w:rPr>
          <w:rFonts w:cs="Arial"/>
          <w:szCs w:val="22"/>
        </w:rPr>
      </w:pPr>
    </w:p>
    <w:p w14:paraId="1330FC01" w14:textId="77777777" w:rsidR="005435CB" w:rsidRPr="005435CB" w:rsidRDefault="005435CB" w:rsidP="005435CB">
      <w:pPr>
        <w:numPr>
          <w:ilvl w:val="0"/>
          <w:numId w:val="232"/>
        </w:numPr>
        <w:shd w:val="clear" w:color="auto" w:fill="FFFFFF" w:themeFill="background1"/>
        <w:ind w:left="720"/>
        <w:rPr>
          <w:rFonts w:cs="Arial"/>
          <w:szCs w:val="22"/>
        </w:rPr>
      </w:pPr>
      <w:r w:rsidRPr="005435CB">
        <w:rPr>
          <w:rFonts w:cs="Arial"/>
          <w:szCs w:val="22"/>
        </w:rPr>
        <w:lastRenderedPageBreak/>
        <w:t xml:space="preserve">Controls necessary to protect sensitive data in public cloud environments are implemented. </w:t>
      </w:r>
    </w:p>
    <w:p w14:paraId="59405D72"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154DC944" w14:textId="77777777" w:rsidR="005435CB" w:rsidRPr="005435CB" w:rsidRDefault="005435CB" w:rsidP="00B10E80">
      <w:pPr>
        <w:pStyle w:val="Heading3"/>
      </w:pPr>
      <w:bookmarkStart w:id="1510" w:name="_Toc21352806"/>
      <w:bookmarkStart w:id="1511" w:name="_Toc22560488"/>
      <w:bookmarkStart w:id="1512" w:name="_Toc67491230"/>
      <w:r w:rsidRPr="005435CB">
        <w:t>Change Management</w:t>
      </w:r>
      <w:bookmarkEnd w:id="1510"/>
      <w:bookmarkEnd w:id="1511"/>
      <w:bookmarkEnd w:id="1512"/>
      <w:r w:rsidRPr="005435CB">
        <w:t xml:space="preserve"> </w:t>
      </w:r>
    </w:p>
    <w:p w14:paraId="642EE9ED" w14:textId="77777777" w:rsidR="005435CB" w:rsidRPr="005435CB" w:rsidRDefault="005435CB" w:rsidP="005435CB">
      <w:pPr>
        <w:rPr>
          <w:rFonts w:cs="Arial"/>
          <w:szCs w:val="22"/>
        </w:rPr>
      </w:pPr>
    </w:p>
    <w:p w14:paraId="76D11A16" w14:textId="77777777" w:rsidR="005435CB" w:rsidRPr="005435CB" w:rsidRDefault="005435CB" w:rsidP="005435CB">
      <w:pPr>
        <w:rPr>
          <w:rFonts w:cs="Arial"/>
          <w:szCs w:val="22"/>
        </w:rPr>
      </w:pPr>
      <w:r w:rsidRPr="005435CB">
        <w:rPr>
          <w:rFonts w:cs="Arial"/>
          <w:szCs w:val="22"/>
        </w:rPr>
        <w:t>The Vendor {Contractor} shall 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shall include, at a minimum, the following:</w:t>
      </w:r>
    </w:p>
    <w:p w14:paraId="4EE2BAE6" w14:textId="77777777" w:rsidR="005435CB" w:rsidRPr="005435CB" w:rsidRDefault="005435CB" w:rsidP="005435CB">
      <w:pPr>
        <w:ind w:left="720"/>
        <w:rPr>
          <w:rFonts w:cs="Arial"/>
          <w:szCs w:val="22"/>
        </w:rPr>
      </w:pPr>
    </w:p>
    <w:p w14:paraId="6B28DB99" w14:textId="77777777" w:rsidR="005435CB" w:rsidRDefault="005435CB" w:rsidP="005435CB">
      <w:pPr>
        <w:numPr>
          <w:ilvl w:val="0"/>
          <w:numId w:val="231"/>
        </w:numPr>
        <w:ind w:left="720"/>
        <w:rPr>
          <w:rFonts w:cs="Arial"/>
          <w:szCs w:val="22"/>
        </w:rPr>
      </w:pPr>
      <w:r w:rsidRPr="005435CB">
        <w:rPr>
          <w:rFonts w:cs="Arial"/>
          <w:szCs w:val="22"/>
        </w:rPr>
        <w:t xml:space="preserve">Notifying all stakeholder of changes; </w:t>
      </w:r>
    </w:p>
    <w:p w14:paraId="3E45B999" w14:textId="77777777" w:rsidR="00DC67F7" w:rsidRPr="005435CB" w:rsidRDefault="00DC67F7" w:rsidP="00B10E80">
      <w:pPr>
        <w:ind w:left="720"/>
        <w:rPr>
          <w:rFonts w:cs="Arial"/>
          <w:szCs w:val="22"/>
        </w:rPr>
      </w:pPr>
    </w:p>
    <w:p w14:paraId="197D78D1" w14:textId="77777777" w:rsidR="005435CB" w:rsidRDefault="005435CB" w:rsidP="005435CB">
      <w:pPr>
        <w:numPr>
          <w:ilvl w:val="0"/>
          <w:numId w:val="231"/>
        </w:numPr>
        <w:ind w:left="720"/>
        <w:rPr>
          <w:rFonts w:cs="Arial"/>
          <w:szCs w:val="22"/>
        </w:rPr>
      </w:pPr>
      <w:r w:rsidRPr="005435CB">
        <w:rPr>
          <w:rFonts w:cs="Arial"/>
          <w:szCs w:val="22"/>
        </w:rPr>
        <w:t xml:space="preserve">Conducting a security impact analysis and testing for changes prior to rollout; and </w:t>
      </w:r>
    </w:p>
    <w:p w14:paraId="2B3EB550" w14:textId="77777777" w:rsidR="00DC67F7" w:rsidRDefault="00DC67F7" w:rsidP="00B10E80">
      <w:pPr>
        <w:pStyle w:val="ListParagraph"/>
        <w:rPr>
          <w:rFonts w:cs="Arial"/>
          <w:szCs w:val="22"/>
        </w:rPr>
      </w:pPr>
    </w:p>
    <w:p w14:paraId="7D90A3B1" w14:textId="77777777" w:rsidR="005435CB" w:rsidRPr="005435CB" w:rsidRDefault="005435CB" w:rsidP="005435CB">
      <w:pPr>
        <w:numPr>
          <w:ilvl w:val="0"/>
          <w:numId w:val="231"/>
        </w:numPr>
        <w:ind w:left="720"/>
        <w:rPr>
          <w:rFonts w:cs="Arial"/>
          <w:szCs w:val="22"/>
        </w:rPr>
      </w:pPr>
      <w:r w:rsidRPr="005435CB">
        <w:rPr>
          <w:rFonts w:cs="Arial"/>
          <w:szCs w:val="22"/>
        </w:rPr>
        <w:t>Verifying security functionality after the changes have been made.</w:t>
      </w:r>
    </w:p>
    <w:p w14:paraId="30E4BF3A"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5288ECB6" w14:textId="77777777" w:rsidR="005435CB" w:rsidRPr="005435CB" w:rsidRDefault="005435CB" w:rsidP="00B10E80">
      <w:pPr>
        <w:pStyle w:val="Heading3"/>
      </w:pPr>
      <w:bookmarkStart w:id="1513" w:name="_Toc21352807"/>
      <w:bookmarkStart w:id="1514" w:name="_Toc22560489"/>
      <w:bookmarkStart w:id="1515" w:name="_Toc67491231"/>
      <w:r w:rsidRPr="005435CB">
        <w:t>Maintenance</w:t>
      </w:r>
      <w:bookmarkEnd w:id="1513"/>
      <w:bookmarkEnd w:id="1514"/>
      <w:bookmarkEnd w:id="1515"/>
      <w:r w:rsidRPr="005435CB">
        <w:t xml:space="preserve"> </w:t>
      </w:r>
    </w:p>
    <w:p w14:paraId="69EDD762" w14:textId="77777777" w:rsidR="005435CB" w:rsidRPr="005435CB" w:rsidRDefault="005435CB" w:rsidP="005435CB">
      <w:pPr>
        <w:widowControl w:val="0"/>
        <w:autoSpaceDE w:val="0"/>
        <w:autoSpaceDN w:val="0"/>
        <w:adjustRightInd w:val="0"/>
        <w:rPr>
          <w:rFonts w:cs="Arial"/>
          <w:szCs w:val="22"/>
        </w:rPr>
      </w:pPr>
    </w:p>
    <w:p w14:paraId="646CBF90" w14:textId="77777777" w:rsidR="005435CB" w:rsidRPr="005435CB" w:rsidRDefault="005435CB" w:rsidP="005435CB">
      <w:pPr>
        <w:widowControl w:val="0"/>
        <w:autoSpaceDE w:val="0"/>
        <w:autoSpaceDN w:val="0"/>
        <w:adjustRightInd w:val="0"/>
        <w:rPr>
          <w:rFonts w:cs="Arial"/>
          <w:szCs w:val="22"/>
        </w:rPr>
      </w:pPr>
      <w:r w:rsidRPr="005435CB">
        <w:rPr>
          <w:rFonts w:cs="Arial"/>
          <w:szCs w:val="22"/>
        </w:rPr>
        <w:t>The Vendor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3AFDE5E8" w14:textId="77777777" w:rsidR="005435CB" w:rsidRPr="005435CB" w:rsidRDefault="005435CB" w:rsidP="005435CB">
      <w:pPr>
        <w:widowControl w:val="0"/>
        <w:autoSpaceDE w:val="0"/>
        <w:autoSpaceDN w:val="0"/>
        <w:adjustRightInd w:val="0"/>
        <w:ind w:left="720"/>
        <w:rPr>
          <w:rFonts w:cs="Arial"/>
          <w:szCs w:val="22"/>
        </w:rPr>
      </w:pPr>
    </w:p>
    <w:p w14:paraId="3969D304" w14:textId="77777777" w:rsid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Conducting scheduled and timely maintenance;</w:t>
      </w:r>
    </w:p>
    <w:p w14:paraId="1FBE96C8" w14:textId="77777777" w:rsidR="00DC67F7" w:rsidRPr="005435CB" w:rsidRDefault="00DC67F7" w:rsidP="00B10E80">
      <w:pPr>
        <w:widowControl w:val="0"/>
        <w:autoSpaceDE w:val="0"/>
        <w:autoSpaceDN w:val="0"/>
        <w:adjustRightInd w:val="0"/>
        <w:ind w:left="720"/>
        <w:rPr>
          <w:rFonts w:cs="Arial"/>
          <w:szCs w:val="22"/>
        </w:rPr>
      </w:pPr>
    </w:p>
    <w:p w14:paraId="2BD12336" w14:textId="77777777" w:rsid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Ensuring individuals conducting maintenance operations are qualified and trustworthy; and</w:t>
      </w:r>
    </w:p>
    <w:p w14:paraId="5AD827E2" w14:textId="77777777" w:rsidR="00DC67F7" w:rsidRDefault="00DC67F7" w:rsidP="00B10E80">
      <w:pPr>
        <w:pStyle w:val="ListParagraph"/>
        <w:rPr>
          <w:rFonts w:cs="Arial"/>
          <w:szCs w:val="22"/>
        </w:rPr>
      </w:pPr>
    </w:p>
    <w:p w14:paraId="11409188" w14:textId="77777777" w:rsidR="005435CB" w:rsidRPr="005435CB" w:rsidRDefault="005435CB" w:rsidP="005435CB">
      <w:pPr>
        <w:widowControl w:val="0"/>
        <w:numPr>
          <w:ilvl w:val="0"/>
          <w:numId w:val="230"/>
        </w:numPr>
        <w:autoSpaceDE w:val="0"/>
        <w:autoSpaceDN w:val="0"/>
        <w:adjustRightInd w:val="0"/>
        <w:ind w:left="720"/>
        <w:rPr>
          <w:rFonts w:cs="Arial"/>
          <w:szCs w:val="22"/>
        </w:rPr>
      </w:pPr>
      <w:r w:rsidRPr="005435CB">
        <w:rPr>
          <w:rFonts w:cs="Arial"/>
          <w:szCs w:val="22"/>
        </w:rPr>
        <w:t>Vetting, escorting and monitoring third-parties conducting maintenance operations on information technology assets.</w:t>
      </w:r>
    </w:p>
    <w:p w14:paraId="751BC9BF"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6179F32" w14:textId="77777777" w:rsidR="005435CB" w:rsidRPr="005435CB" w:rsidRDefault="005435CB" w:rsidP="00B10E80">
      <w:pPr>
        <w:pStyle w:val="Heading3"/>
      </w:pPr>
      <w:bookmarkStart w:id="1516" w:name="_Toc21352808"/>
      <w:bookmarkStart w:id="1517" w:name="_Toc22560490"/>
      <w:bookmarkStart w:id="1518" w:name="_Toc67491232"/>
      <w:r w:rsidRPr="005435CB">
        <w:t>Threat Management</w:t>
      </w:r>
      <w:bookmarkEnd w:id="1516"/>
      <w:bookmarkEnd w:id="1517"/>
      <w:bookmarkEnd w:id="1518"/>
      <w:r w:rsidRPr="005435CB">
        <w:t xml:space="preserve"> </w:t>
      </w:r>
    </w:p>
    <w:p w14:paraId="13430FEB" w14:textId="77777777" w:rsidR="005435CB" w:rsidRPr="005435CB" w:rsidRDefault="005435CB" w:rsidP="005435CB">
      <w:pPr>
        <w:rPr>
          <w:rFonts w:cs="Arial"/>
          <w:szCs w:val="22"/>
        </w:rPr>
      </w:pPr>
    </w:p>
    <w:p w14:paraId="0EC65A2E" w14:textId="77777777" w:rsidR="005435CB" w:rsidRPr="005435CB" w:rsidRDefault="005435CB" w:rsidP="005435CB">
      <w:pPr>
        <w:rPr>
          <w:rFonts w:cs="Arial"/>
          <w:szCs w:val="22"/>
        </w:rPr>
      </w:pPr>
      <w:r w:rsidRPr="005435CB">
        <w:rPr>
          <w:rFonts w:cs="Arial"/>
          <w:szCs w:val="22"/>
        </w:rPr>
        <w:t xml:space="preserve">The Vendor {Contractor} shall establish effective communication protocols and proceesses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6A7E45D7"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94A2C9D" w14:textId="77777777" w:rsidR="005435CB" w:rsidRPr="005435CB" w:rsidRDefault="005435CB" w:rsidP="00B10E80">
      <w:pPr>
        <w:pStyle w:val="Heading3"/>
      </w:pPr>
      <w:bookmarkStart w:id="1519" w:name="_Toc21352809"/>
      <w:bookmarkStart w:id="1520" w:name="_Toc22560491"/>
      <w:bookmarkStart w:id="1521" w:name="_Toc67491233"/>
      <w:r w:rsidRPr="005435CB">
        <w:t>Vulnerability and Patch Management (VU)</w:t>
      </w:r>
      <w:bookmarkEnd w:id="1519"/>
      <w:bookmarkEnd w:id="1520"/>
      <w:bookmarkEnd w:id="1521"/>
    </w:p>
    <w:p w14:paraId="7D9E3EE6" w14:textId="77777777" w:rsidR="005435CB" w:rsidRPr="005435CB" w:rsidRDefault="005435CB" w:rsidP="005435CB">
      <w:pPr>
        <w:rPr>
          <w:rFonts w:cs="Arial"/>
          <w:color w:val="000000" w:themeColor="text1"/>
          <w:szCs w:val="22"/>
        </w:rPr>
      </w:pPr>
    </w:p>
    <w:p w14:paraId="3AE002C7" w14:textId="77777777" w:rsidR="005435CB" w:rsidRPr="005435CB" w:rsidRDefault="005435CB" w:rsidP="005435CB">
      <w:pPr>
        <w:rPr>
          <w:rFonts w:cs="Arial"/>
          <w:szCs w:val="22"/>
        </w:rPr>
      </w:pPr>
      <w:r w:rsidRPr="005435CB">
        <w:rPr>
          <w:rFonts w:cs="Arial"/>
          <w:color w:val="000000" w:themeColor="text1"/>
          <w:szCs w:val="22"/>
        </w:rPr>
        <w:t xml:space="preserve">The Vendor {Contractor} shall </w:t>
      </w:r>
      <w:r w:rsidRPr="005435CB">
        <w:rPr>
          <w:rFonts w:cs="Arial"/>
          <w:szCs w:val="22"/>
        </w:rPr>
        <w:t xml:space="preserve">implement proactive vulnerability identification, remediation, and patch management practices to minimize the risk of a loss of confidentiality, integrity, and availability of information system, networks, </w:t>
      </w:r>
      <w:r w:rsidRPr="005435CB">
        <w:rPr>
          <w:rFonts w:eastAsia="Calibri" w:cs="Arial"/>
          <w:color w:val="000000" w:themeColor="text1"/>
          <w:szCs w:val="22"/>
        </w:rPr>
        <w:t>components, and applications</w:t>
      </w:r>
      <w:r w:rsidRPr="005435CB">
        <w:rPr>
          <w:rFonts w:cs="Arial"/>
          <w:szCs w:val="22"/>
        </w:rPr>
        <w:t>. Vulnerability and patch management practices shall include, at a minimum, the following:</w:t>
      </w:r>
    </w:p>
    <w:p w14:paraId="3ED764A2" w14:textId="77777777" w:rsidR="005435CB" w:rsidRPr="005435CB" w:rsidRDefault="005435CB" w:rsidP="005435CB">
      <w:pPr>
        <w:ind w:left="720"/>
        <w:rPr>
          <w:rFonts w:cs="Arial"/>
          <w:szCs w:val="22"/>
        </w:rPr>
      </w:pPr>
    </w:p>
    <w:p w14:paraId="317EF839" w14:textId="77777777" w:rsidR="00DC67F7" w:rsidRDefault="005435CB" w:rsidP="005435CB">
      <w:pPr>
        <w:numPr>
          <w:ilvl w:val="0"/>
          <w:numId w:val="229"/>
        </w:numPr>
        <w:ind w:left="720"/>
        <w:rPr>
          <w:rFonts w:cs="Arial"/>
          <w:szCs w:val="22"/>
        </w:rPr>
      </w:pPr>
      <w:r w:rsidRPr="005435CB">
        <w:rPr>
          <w:rFonts w:cs="Arial"/>
          <w:szCs w:val="22"/>
        </w:rPr>
        <w:t>Prioritizing vulnerability scanning and remediation activities based on the criticality and security categorization of systems and information, and the risks associated with a loss of confidentiality, integrity, availability, and/or privacy;</w:t>
      </w:r>
    </w:p>
    <w:p w14:paraId="683C7A9C" w14:textId="6F05647E" w:rsidR="005435CB" w:rsidRPr="005435CB" w:rsidRDefault="005435CB" w:rsidP="00B10E80">
      <w:pPr>
        <w:ind w:left="720"/>
        <w:rPr>
          <w:rFonts w:cs="Arial"/>
          <w:szCs w:val="22"/>
        </w:rPr>
      </w:pPr>
      <w:r w:rsidRPr="005435CB">
        <w:rPr>
          <w:rFonts w:cs="Arial"/>
          <w:szCs w:val="22"/>
        </w:rPr>
        <w:t xml:space="preserve"> </w:t>
      </w:r>
    </w:p>
    <w:p w14:paraId="733891C1" w14:textId="77777777" w:rsidR="005435CB" w:rsidRDefault="005435CB" w:rsidP="005435CB">
      <w:pPr>
        <w:numPr>
          <w:ilvl w:val="0"/>
          <w:numId w:val="229"/>
        </w:numPr>
        <w:ind w:left="720"/>
        <w:rPr>
          <w:rFonts w:cs="Arial"/>
          <w:szCs w:val="22"/>
        </w:rPr>
      </w:pPr>
      <w:r w:rsidRPr="005435CB">
        <w:rPr>
          <w:rFonts w:cs="Arial"/>
          <w:szCs w:val="22"/>
        </w:rPr>
        <w:t xml:space="preserve">Maintaining software and operating systems at the latest vendor-supported patch levels; </w:t>
      </w:r>
    </w:p>
    <w:p w14:paraId="703FEBF7" w14:textId="77777777" w:rsidR="00DC67F7" w:rsidRDefault="00DC67F7" w:rsidP="00B10E80">
      <w:pPr>
        <w:pStyle w:val="ListParagraph"/>
        <w:rPr>
          <w:rFonts w:cs="Arial"/>
          <w:szCs w:val="22"/>
        </w:rPr>
      </w:pPr>
    </w:p>
    <w:p w14:paraId="5C3C8635" w14:textId="77777777" w:rsidR="005435CB" w:rsidRDefault="005435CB" w:rsidP="005435CB">
      <w:pPr>
        <w:numPr>
          <w:ilvl w:val="0"/>
          <w:numId w:val="229"/>
        </w:numPr>
        <w:ind w:left="720"/>
        <w:rPr>
          <w:rFonts w:cs="Arial"/>
          <w:szCs w:val="22"/>
        </w:rPr>
      </w:pPr>
      <w:r w:rsidRPr="005435CB">
        <w:rPr>
          <w:rFonts w:cs="Arial"/>
          <w:szCs w:val="22"/>
        </w:rPr>
        <w:t>Conducting penetration testing and red team exercises; and</w:t>
      </w:r>
    </w:p>
    <w:p w14:paraId="0F03AD71" w14:textId="77777777" w:rsidR="00DC67F7" w:rsidRDefault="00DC67F7" w:rsidP="00B10E80">
      <w:pPr>
        <w:pStyle w:val="ListParagraph"/>
        <w:rPr>
          <w:rFonts w:cs="Arial"/>
          <w:szCs w:val="22"/>
        </w:rPr>
      </w:pPr>
    </w:p>
    <w:p w14:paraId="18F58B14" w14:textId="77777777" w:rsidR="005435CB" w:rsidRPr="005435CB" w:rsidRDefault="005435CB" w:rsidP="005435CB">
      <w:pPr>
        <w:numPr>
          <w:ilvl w:val="0"/>
          <w:numId w:val="229"/>
        </w:numPr>
        <w:ind w:left="720"/>
        <w:rPr>
          <w:rFonts w:cs="Arial"/>
          <w:szCs w:val="22"/>
        </w:rPr>
      </w:pPr>
      <w:r w:rsidRPr="005435CB">
        <w:rPr>
          <w:rFonts w:cs="Arial"/>
          <w:szCs w:val="22"/>
        </w:rPr>
        <w:t>Employing qualified third-parties to periodically conduct Independent vulnerability scanning, penetration testing, and red-team exercises.</w:t>
      </w:r>
    </w:p>
    <w:p w14:paraId="1EE5405B"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5BE29E7A" w14:textId="77777777" w:rsidR="005435CB" w:rsidRPr="005435CB" w:rsidRDefault="005435CB" w:rsidP="00B10E80">
      <w:pPr>
        <w:pStyle w:val="Heading3"/>
      </w:pPr>
      <w:bookmarkStart w:id="1522" w:name="_Toc21352810"/>
      <w:bookmarkStart w:id="1523" w:name="_Toc22560492"/>
      <w:bookmarkStart w:id="1524" w:name="_Toc67491234"/>
      <w:r w:rsidRPr="005435CB">
        <w:t>Continuous Monitoring</w:t>
      </w:r>
      <w:bookmarkEnd w:id="1522"/>
      <w:bookmarkEnd w:id="1523"/>
      <w:bookmarkEnd w:id="1524"/>
      <w:r w:rsidRPr="005435CB">
        <w:t xml:space="preserve"> </w:t>
      </w:r>
    </w:p>
    <w:p w14:paraId="1FE689BC" w14:textId="77777777" w:rsidR="005435CB" w:rsidRPr="005435CB" w:rsidRDefault="005435CB" w:rsidP="005435CB"/>
    <w:p w14:paraId="6A3EBBD9" w14:textId="77777777" w:rsidR="005435CB" w:rsidRPr="005435CB" w:rsidRDefault="005435CB" w:rsidP="005435CB">
      <w:pPr>
        <w:rPr>
          <w:rFonts w:cs="Arial"/>
          <w:szCs w:val="22"/>
        </w:rPr>
      </w:pPr>
      <w:r w:rsidRPr="005435CB">
        <w:rPr>
          <w:rFonts w:cs="Arial"/>
          <w:szCs w:val="22"/>
        </w:rPr>
        <w:t>The Vendor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03B969C6" w14:textId="77777777" w:rsidR="005435CB" w:rsidRPr="005435CB" w:rsidRDefault="005435CB" w:rsidP="005435CB">
      <w:pPr>
        <w:ind w:left="720"/>
        <w:rPr>
          <w:rFonts w:cs="Arial"/>
          <w:szCs w:val="22"/>
        </w:rPr>
      </w:pPr>
    </w:p>
    <w:p w14:paraId="7B1B80A8" w14:textId="77777777" w:rsidR="005435CB" w:rsidRDefault="005435CB" w:rsidP="005435CB">
      <w:pPr>
        <w:numPr>
          <w:ilvl w:val="0"/>
          <w:numId w:val="228"/>
        </w:numPr>
        <w:ind w:left="720"/>
        <w:rPr>
          <w:rFonts w:cs="Arial"/>
          <w:szCs w:val="22"/>
        </w:rPr>
      </w:pPr>
      <w:r w:rsidRPr="005435CB">
        <w:rPr>
          <w:rFonts w:cs="Arial"/>
          <w:szCs w:val="22"/>
        </w:rPr>
        <w:t>Centralizing the collection and monitoring of event logs;</w:t>
      </w:r>
    </w:p>
    <w:p w14:paraId="1B217DDA" w14:textId="77777777" w:rsidR="00DC67F7" w:rsidRPr="005435CB" w:rsidRDefault="00DC67F7" w:rsidP="00B10E80">
      <w:pPr>
        <w:ind w:left="720"/>
        <w:rPr>
          <w:rFonts w:cs="Arial"/>
          <w:szCs w:val="22"/>
        </w:rPr>
      </w:pPr>
    </w:p>
    <w:p w14:paraId="6923A1EB" w14:textId="77777777" w:rsidR="005435CB" w:rsidRDefault="005435CB" w:rsidP="005435CB">
      <w:pPr>
        <w:numPr>
          <w:ilvl w:val="0"/>
          <w:numId w:val="228"/>
        </w:numPr>
        <w:ind w:left="720"/>
        <w:rPr>
          <w:rFonts w:cs="Arial"/>
          <w:szCs w:val="22"/>
        </w:rPr>
      </w:pPr>
      <w:r w:rsidRPr="005435CB">
        <w:rPr>
          <w:rFonts w:cs="Arial"/>
          <w:szCs w:val="22"/>
        </w:rPr>
        <w:t>Ensuring the content of audit records includes all relevant security event information;</w:t>
      </w:r>
    </w:p>
    <w:p w14:paraId="0291077C" w14:textId="77777777" w:rsidR="00DC67F7" w:rsidRDefault="00DC67F7" w:rsidP="00B10E80">
      <w:pPr>
        <w:pStyle w:val="ListParagraph"/>
        <w:rPr>
          <w:rFonts w:cs="Arial"/>
          <w:szCs w:val="22"/>
        </w:rPr>
      </w:pPr>
    </w:p>
    <w:p w14:paraId="17079C00" w14:textId="77777777" w:rsidR="005435CB" w:rsidRDefault="005435CB" w:rsidP="005435CB">
      <w:pPr>
        <w:numPr>
          <w:ilvl w:val="0"/>
          <w:numId w:val="228"/>
        </w:numPr>
        <w:ind w:left="720"/>
        <w:rPr>
          <w:rFonts w:cs="Arial"/>
          <w:szCs w:val="22"/>
        </w:rPr>
      </w:pPr>
      <w:r w:rsidRPr="005435CB">
        <w:rPr>
          <w:rFonts w:cs="Arial"/>
          <w:szCs w:val="22"/>
        </w:rPr>
        <w:t>Protecting of audit records from tampering; and</w:t>
      </w:r>
    </w:p>
    <w:p w14:paraId="69378D5A" w14:textId="77777777" w:rsidR="00DC67F7" w:rsidRDefault="00DC67F7" w:rsidP="00B10E80">
      <w:pPr>
        <w:pStyle w:val="ListParagraph"/>
        <w:rPr>
          <w:rFonts w:cs="Arial"/>
          <w:szCs w:val="22"/>
        </w:rPr>
      </w:pPr>
    </w:p>
    <w:p w14:paraId="19F8677F" w14:textId="77777777" w:rsidR="005435CB" w:rsidRPr="005435CB" w:rsidRDefault="005435CB" w:rsidP="005435CB">
      <w:pPr>
        <w:numPr>
          <w:ilvl w:val="0"/>
          <w:numId w:val="228"/>
        </w:numPr>
        <w:ind w:left="720"/>
        <w:rPr>
          <w:rFonts w:cs="Arial"/>
          <w:szCs w:val="22"/>
        </w:rPr>
      </w:pPr>
      <w:r w:rsidRPr="005435CB">
        <w:rPr>
          <w:rFonts w:cs="Arial"/>
          <w:szCs w:val="22"/>
        </w:rPr>
        <w:t>Detecting, investigating, and responding to incidents discovered through monitoring.</w:t>
      </w:r>
    </w:p>
    <w:p w14:paraId="69A72F27" w14:textId="77777777" w:rsidR="005435CB" w:rsidRPr="005435CB" w:rsidRDefault="005435CB" w:rsidP="005435CB">
      <w:pPr>
        <w:rPr>
          <w:rFonts w:cs="Arial"/>
          <w:szCs w:val="22"/>
        </w:rPr>
      </w:pPr>
    </w:p>
    <w:p w14:paraId="4DC8D7F7" w14:textId="77777777" w:rsidR="005435CB" w:rsidRPr="005435CB" w:rsidRDefault="005435CB" w:rsidP="00B10E80">
      <w:pPr>
        <w:pStyle w:val="Heading3"/>
      </w:pPr>
      <w:bookmarkStart w:id="1525" w:name="_Toc21352811"/>
      <w:bookmarkStart w:id="1526" w:name="_Toc22560493"/>
      <w:bookmarkStart w:id="1527" w:name="_Toc67491235"/>
      <w:r w:rsidRPr="005435CB">
        <w:t>System Development and Acquisition</w:t>
      </w:r>
      <w:bookmarkEnd w:id="1525"/>
      <w:bookmarkEnd w:id="1526"/>
      <w:bookmarkEnd w:id="1527"/>
      <w:r w:rsidRPr="005435CB">
        <w:t xml:space="preserve"> </w:t>
      </w:r>
    </w:p>
    <w:p w14:paraId="2D11EEAE" w14:textId="77777777" w:rsidR="005435CB" w:rsidRPr="005435CB" w:rsidRDefault="005435CB" w:rsidP="005435CB"/>
    <w:p w14:paraId="23FE5BC9" w14:textId="77777777" w:rsidR="005435CB" w:rsidRPr="005435CB" w:rsidRDefault="005435CB" w:rsidP="005435CB">
      <w:pPr>
        <w:rPr>
          <w:rFonts w:cs="Arial"/>
          <w:szCs w:val="22"/>
        </w:rPr>
      </w:pPr>
      <w:r w:rsidRPr="005435CB">
        <w:rPr>
          <w:rFonts w:cs="Arial"/>
          <w:szCs w:val="22"/>
        </w:rPr>
        <w:t>The Vendor {Contractor} shall 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13E7F0" w14:textId="77777777" w:rsidR="005435CB" w:rsidRPr="005435CB" w:rsidRDefault="005435CB" w:rsidP="005435CB">
      <w:pPr>
        <w:ind w:left="720"/>
        <w:rPr>
          <w:rFonts w:cs="Arial"/>
          <w:szCs w:val="22"/>
        </w:rPr>
      </w:pPr>
    </w:p>
    <w:p w14:paraId="46B5CBB0" w14:textId="77777777" w:rsidR="005435CB" w:rsidRDefault="005435CB" w:rsidP="005435CB">
      <w:pPr>
        <w:numPr>
          <w:ilvl w:val="0"/>
          <w:numId w:val="227"/>
        </w:numPr>
        <w:ind w:left="720"/>
        <w:rPr>
          <w:rFonts w:cs="Arial"/>
          <w:szCs w:val="22"/>
        </w:rPr>
      </w:pPr>
      <w:r w:rsidRPr="005435CB">
        <w:rPr>
          <w:rFonts w:cs="Arial"/>
          <w:szCs w:val="22"/>
        </w:rPr>
        <w:t xml:space="preserve">Secure coding; </w:t>
      </w:r>
    </w:p>
    <w:p w14:paraId="1336A617" w14:textId="77777777" w:rsidR="00DC67F7" w:rsidRPr="005435CB" w:rsidRDefault="00DC67F7" w:rsidP="00B10E80">
      <w:pPr>
        <w:ind w:left="720"/>
        <w:rPr>
          <w:rFonts w:cs="Arial"/>
          <w:szCs w:val="22"/>
        </w:rPr>
      </w:pPr>
    </w:p>
    <w:p w14:paraId="4753EF30" w14:textId="77777777" w:rsidR="005435CB" w:rsidRDefault="005435CB" w:rsidP="005435CB">
      <w:pPr>
        <w:numPr>
          <w:ilvl w:val="0"/>
          <w:numId w:val="227"/>
        </w:numPr>
        <w:ind w:left="720"/>
        <w:rPr>
          <w:rFonts w:cs="Arial"/>
          <w:szCs w:val="22"/>
        </w:rPr>
      </w:pPr>
      <w:r w:rsidRPr="005435CB">
        <w:rPr>
          <w:rFonts w:cs="Arial"/>
          <w:szCs w:val="22"/>
        </w:rPr>
        <w:t xml:space="preserve">Separation of development, testing, and operational environments; </w:t>
      </w:r>
    </w:p>
    <w:p w14:paraId="20A4E588" w14:textId="77777777" w:rsidR="00DC67F7" w:rsidRDefault="00DC67F7" w:rsidP="00B10E80">
      <w:pPr>
        <w:pStyle w:val="ListParagraph"/>
        <w:rPr>
          <w:rFonts w:cs="Arial"/>
          <w:szCs w:val="22"/>
        </w:rPr>
      </w:pPr>
    </w:p>
    <w:p w14:paraId="71065E4E" w14:textId="77777777" w:rsidR="00DC67F7" w:rsidRDefault="005435CB" w:rsidP="005435CB">
      <w:pPr>
        <w:numPr>
          <w:ilvl w:val="0"/>
          <w:numId w:val="227"/>
        </w:numPr>
        <w:ind w:left="720"/>
        <w:rPr>
          <w:rFonts w:cs="Arial"/>
          <w:szCs w:val="22"/>
        </w:rPr>
      </w:pPr>
      <w:r w:rsidRPr="005435CB">
        <w:rPr>
          <w:rFonts w:cs="Arial"/>
          <w:szCs w:val="22"/>
        </w:rPr>
        <w:t>Information input restrictions;</w:t>
      </w:r>
    </w:p>
    <w:p w14:paraId="30A21DAD" w14:textId="77777777" w:rsidR="00DC67F7" w:rsidRDefault="00DC67F7" w:rsidP="00B10E80">
      <w:pPr>
        <w:pStyle w:val="ListParagraph"/>
        <w:rPr>
          <w:rFonts w:cs="Arial"/>
          <w:szCs w:val="22"/>
        </w:rPr>
      </w:pPr>
    </w:p>
    <w:p w14:paraId="31B1DA1E" w14:textId="77777777" w:rsidR="005435CB" w:rsidRDefault="005435CB" w:rsidP="005435CB">
      <w:pPr>
        <w:numPr>
          <w:ilvl w:val="0"/>
          <w:numId w:val="227"/>
        </w:numPr>
        <w:ind w:left="720"/>
        <w:rPr>
          <w:rFonts w:cs="Arial"/>
          <w:szCs w:val="22"/>
        </w:rPr>
      </w:pPr>
      <w:r w:rsidRPr="005435CB">
        <w:rPr>
          <w:rFonts w:cs="Arial"/>
          <w:szCs w:val="22"/>
        </w:rPr>
        <w:t>Input data validation;</w:t>
      </w:r>
    </w:p>
    <w:p w14:paraId="2F51D2BB" w14:textId="77777777" w:rsidR="00DC67F7" w:rsidRDefault="00DC67F7" w:rsidP="00B10E80">
      <w:pPr>
        <w:pStyle w:val="ListParagraph"/>
        <w:rPr>
          <w:rFonts w:cs="Arial"/>
          <w:szCs w:val="22"/>
        </w:rPr>
      </w:pPr>
    </w:p>
    <w:p w14:paraId="0F09759C" w14:textId="77777777" w:rsidR="005435CB" w:rsidRDefault="005435CB" w:rsidP="005435CB">
      <w:pPr>
        <w:numPr>
          <w:ilvl w:val="0"/>
          <w:numId w:val="227"/>
        </w:numPr>
        <w:ind w:left="720"/>
        <w:rPr>
          <w:rFonts w:cs="Arial"/>
          <w:szCs w:val="22"/>
        </w:rPr>
      </w:pPr>
      <w:r w:rsidRPr="005435CB">
        <w:rPr>
          <w:rFonts w:cs="Arial"/>
          <w:szCs w:val="22"/>
        </w:rPr>
        <w:t xml:space="preserve">Error handling; </w:t>
      </w:r>
    </w:p>
    <w:p w14:paraId="47FADBE0" w14:textId="77777777" w:rsidR="00DC67F7" w:rsidRDefault="00DC67F7" w:rsidP="00B10E80">
      <w:pPr>
        <w:pStyle w:val="ListParagraph"/>
        <w:rPr>
          <w:rFonts w:cs="Arial"/>
          <w:szCs w:val="22"/>
        </w:rPr>
      </w:pPr>
    </w:p>
    <w:p w14:paraId="78F1AACC" w14:textId="77777777" w:rsidR="005435CB" w:rsidRDefault="005435CB" w:rsidP="005435CB">
      <w:pPr>
        <w:numPr>
          <w:ilvl w:val="0"/>
          <w:numId w:val="227"/>
        </w:numPr>
        <w:ind w:left="720"/>
        <w:rPr>
          <w:rFonts w:cs="Arial"/>
          <w:szCs w:val="22"/>
        </w:rPr>
      </w:pPr>
      <w:r w:rsidRPr="005435CB">
        <w:rPr>
          <w:rFonts w:cs="Arial"/>
          <w:szCs w:val="22"/>
        </w:rPr>
        <w:t>Security testing throughout development;</w:t>
      </w:r>
    </w:p>
    <w:p w14:paraId="7DCEC6C0" w14:textId="77777777" w:rsidR="00DC67F7" w:rsidRDefault="00DC67F7" w:rsidP="00B10E80">
      <w:pPr>
        <w:pStyle w:val="ListParagraph"/>
        <w:rPr>
          <w:rFonts w:cs="Arial"/>
          <w:szCs w:val="22"/>
        </w:rPr>
      </w:pPr>
    </w:p>
    <w:p w14:paraId="6A325F19" w14:textId="77777777" w:rsidR="005435CB" w:rsidRDefault="005435CB" w:rsidP="005435CB">
      <w:pPr>
        <w:numPr>
          <w:ilvl w:val="0"/>
          <w:numId w:val="227"/>
        </w:numPr>
        <w:ind w:left="720"/>
        <w:rPr>
          <w:rFonts w:cs="Arial"/>
          <w:szCs w:val="22"/>
        </w:rPr>
      </w:pPr>
      <w:r w:rsidRPr="005435CB">
        <w:rPr>
          <w:rFonts w:cs="Arial"/>
          <w:szCs w:val="22"/>
        </w:rPr>
        <w:t xml:space="preserve">Restrictions for access to program source code; and </w:t>
      </w:r>
    </w:p>
    <w:p w14:paraId="541E00AA" w14:textId="77777777" w:rsidR="00DC67F7" w:rsidRDefault="00DC67F7" w:rsidP="00B10E80">
      <w:pPr>
        <w:pStyle w:val="ListParagraph"/>
        <w:rPr>
          <w:rFonts w:cs="Arial"/>
          <w:szCs w:val="22"/>
        </w:rPr>
      </w:pPr>
    </w:p>
    <w:p w14:paraId="29774030" w14:textId="77777777" w:rsidR="005435CB" w:rsidRPr="005435CB" w:rsidRDefault="005435CB" w:rsidP="005435CB">
      <w:pPr>
        <w:ind w:left="720" w:hanging="360"/>
        <w:rPr>
          <w:rFonts w:cs="Arial"/>
          <w:szCs w:val="22"/>
        </w:rPr>
      </w:pPr>
      <w:r w:rsidRPr="005435CB">
        <w:rPr>
          <w:rFonts w:cs="Arial"/>
          <w:szCs w:val="22"/>
        </w:rPr>
        <w:t>H. Security training of software developers and system implementers.</w:t>
      </w:r>
    </w:p>
    <w:p w14:paraId="5EE63FD0"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422AE840" w14:textId="77777777" w:rsidR="005435CB" w:rsidRPr="005435CB" w:rsidRDefault="005435CB" w:rsidP="00B10E80">
      <w:pPr>
        <w:pStyle w:val="Heading3"/>
      </w:pPr>
      <w:bookmarkStart w:id="1528" w:name="_Toc21352812"/>
      <w:bookmarkStart w:id="1529" w:name="_Toc22560494"/>
      <w:bookmarkStart w:id="1530" w:name="_Toc67491236"/>
      <w:r w:rsidRPr="005435CB">
        <w:t>Project and Resource Management</w:t>
      </w:r>
      <w:bookmarkEnd w:id="1528"/>
      <w:bookmarkEnd w:id="1529"/>
      <w:bookmarkEnd w:id="1530"/>
      <w:r w:rsidRPr="005435CB">
        <w:t xml:space="preserve"> </w:t>
      </w:r>
    </w:p>
    <w:p w14:paraId="031CC95A" w14:textId="77777777" w:rsidR="005435CB" w:rsidRPr="005435CB" w:rsidRDefault="005435CB" w:rsidP="005435CB">
      <w:pPr>
        <w:rPr>
          <w:rFonts w:cs="Arial"/>
          <w:szCs w:val="22"/>
        </w:rPr>
      </w:pPr>
    </w:p>
    <w:p w14:paraId="02653CF8" w14:textId="77777777" w:rsidR="005435CB" w:rsidRPr="005435CB" w:rsidRDefault="005435CB" w:rsidP="005435CB">
      <w:pPr>
        <w:rPr>
          <w:rFonts w:cs="Arial"/>
          <w:szCs w:val="22"/>
        </w:rPr>
      </w:pPr>
      <w:r w:rsidRPr="005435CB">
        <w:rPr>
          <w:rFonts w:cs="Arial"/>
          <w:szCs w:val="22"/>
        </w:rPr>
        <w:t>The Vendor {Contractor} shall ensure that controls necessary to appropriately manage risks are accounted for and implemented throughout the System Development Life Cycle (SDLC). Project and resource management security practices shall include, at a minimum:</w:t>
      </w:r>
    </w:p>
    <w:p w14:paraId="00E09D36" w14:textId="77777777" w:rsidR="005435CB" w:rsidRPr="005435CB" w:rsidRDefault="005435CB" w:rsidP="005435CB">
      <w:pPr>
        <w:ind w:left="720"/>
        <w:rPr>
          <w:rFonts w:cs="Arial"/>
          <w:szCs w:val="22"/>
        </w:rPr>
      </w:pPr>
    </w:p>
    <w:p w14:paraId="4E1C1F44" w14:textId="77777777" w:rsidR="00DC67F7" w:rsidRDefault="005435CB" w:rsidP="00B10E80">
      <w:pPr>
        <w:pStyle w:val="ListParagraph"/>
        <w:numPr>
          <w:ilvl w:val="0"/>
          <w:numId w:val="270"/>
        </w:numPr>
        <w:rPr>
          <w:rFonts w:cs="Arial"/>
          <w:szCs w:val="22"/>
        </w:rPr>
      </w:pPr>
      <w:r w:rsidRPr="00DC67F7">
        <w:rPr>
          <w:rFonts w:cs="Arial"/>
          <w:szCs w:val="22"/>
        </w:rPr>
        <w:t xml:space="preserve">Defining and implementing security requirements; </w:t>
      </w:r>
    </w:p>
    <w:p w14:paraId="43FBE40C" w14:textId="27E84B99" w:rsidR="005435CB" w:rsidRPr="00DC67F7" w:rsidRDefault="005435CB" w:rsidP="00B10E80">
      <w:pPr>
        <w:pStyle w:val="ListParagraph"/>
        <w:rPr>
          <w:rFonts w:cs="Arial"/>
          <w:szCs w:val="22"/>
        </w:rPr>
      </w:pPr>
      <w:r w:rsidRPr="00DC67F7">
        <w:rPr>
          <w:rFonts w:cs="Arial"/>
          <w:szCs w:val="22"/>
        </w:rPr>
        <w:t xml:space="preserve"> </w:t>
      </w:r>
    </w:p>
    <w:p w14:paraId="316884DB" w14:textId="77777777" w:rsidR="005435CB" w:rsidRDefault="005435CB" w:rsidP="00B10E80">
      <w:pPr>
        <w:pStyle w:val="ListParagraph"/>
        <w:numPr>
          <w:ilvl w:val="0"/>
          <w:numId w:val="270"/>
        </w:numPr>
        <w:rPr>
          <w:rFonts w:cs="Arial"/>
          <w:szCs w:val="22"/>
        </w:rPr>
      </w:pPr>
      <w:r w:rsidRPr="005435CB">
        <w:rPr>
          <w:rFonts w:cs="Arial"/>
          <w:szCs w:val="22"/>
        </w:rPr>
        <w:t xml:space="preserve">Allocating resources required to protect systems and information; and </w:t>
      </w:r>
    </w:p>
    <w:p w14:paraId="7EB8AA95" w14:textId="77777777" w:rsidR="00DC67F7" w:rsidRPr="00DC67F7" w:rsidRDefault="00DC67F7" w:rsidP="00B10E80">
      <w:pPr>
        <w:pStyle w:val="ListParagraph"/>
        <w:rPr>
          <w:rFonts w:cs="Arial"/>
          <w:szCs w:val="22"/>
        </w:rPr>
      </w:pPr>
    </w:p>
    <w:p w14:paraId="11BD8B52" w14:textId="77777777" w:rsidR="005435CB" w:rsidRPr="005435CB" w:rsidRDefault="005435CB" w:rsidP="00B10E80">
      <w:pPr>
        <w:pStyle w:val="ListParagraph"/>
        <w:numPr>
          <w:ilvl w:val="0"/>
          <w:numId w:val="270"/>
        </w:numPr>
        <w:rPr>
          <w:rFonts w:cs="Arial"/>
          <w:szCs w:val="22"/>
        </w:rPr>
      </w:pPr>
      <w:r w:rsidRPr="005435CB">
        <w:rPr>
          <w:rFonts w:cs="Arial"/>
          <w:szCs w:val="22"/>
        </w:rPr>
        <w:t>Ensuring security requirements are accounted for throughout the SDLC.</w:t>
      </w:r>
    </w:p>
    <w:p w14:paraId="2F968063" w14:textId="77777777" w:rsidR="005435CB" w:rsidRPr="005435CB" w:rsidRDefault="005435CB" w:rsidP="005435CB">
      <w:pPr>
        <w:rPr>
          <w:rFonts w:cs="Arial"/>
          <w:szCs w:val="22"/>
        </w:rPr>
      </w:pPr>
    </w:p>
    <w:p w14:paraId="3BC82743" w14:textId="77777777" w:rsidR="005435CB" w:rsidRPr="005435CB" w:rsidRDefault="005435CB" w:rsidP="00B10E80">
      <w:pPr>
        <w:pStyle w:val="Heading3"/>
      </w:pPr>
      <w:bookmarkStart w:id="1531" w:name="_Toc21352813"/>
      <w:bookmarkStart w:id="1532" w:name="_Toc22560495"/>
      <w:bookmarkStart w:id="1533" w:name="_Toc67491237"/>
      <w:r w:rsidRPr="005435CB">
        <w:t>Capacity and Performance Management</w:t>
      </w:r>
      <w:bookmarkEnd w:id="1531"/>
      <w:bookmarkEnd w:id="1532"/>
      <w:bookmarkEnd w:id="1533"/>
      <w:r w:rsidRPr="005435CB">
        <w:t xml:space="preserve"> </w:t>
      </w:r>
    </w:p>
    <w:p w14:paraId="08971241" w14:textId="77777777" w:rsidR="005435CB" w:rsidRPr="005435CB" w:rsidRDefault="005435CB" w:rsidP="005435CB">
      <w:pPr>
        <w:rPr>
          <w:rFonts w:cs="Arial"/>
          <w:szCs w:val="22"/>
        </w:rPr>
      </w:pPr>
    </w:p>
    <w:p w14:paraId="26A40415" w14:textId="77777777" w:rsidR="005435CB" w:rsidRPr="005435CB" w:rsidRDefault="005435CB" w:rsidP="005435CB">
      <w:pPr>
        <w:rPr>
          <w:rFonts w:cs="Arial"/>
          <w:szCs w:val="22"/>
        </w:rPr>
      </w:pPr>
      <w:r w:rsidRPr="005435CB">
        <w:rPr>
          <w:rFonts w:cs="Arial"/>
          <w:szCs w:val="22"/>
        </w:rPr>
        <w:lastRenderedPageBreak/>
        <w:t xml:space="preserve">The Vendor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D3D6381" w14:textId="77777777" w:rsidR="005435CB" w:rsidRPr="005435CB" w:rsidRDefault="005435CB" w:rsidP="005435CB">
      <w:pPr>
        <w:ind w:left="720"/>
        <w:rPr>
          <w:rFonts w:cs="Arial"/>
          <w:szCs w:val="22"/>
        </w:rPr>
      </w:pPr>
    </w:p>
    <w:p w14:paraId="371F4FD0" w14:textId="77777777" w:rsidR="005435CB" w:rsidRDefault="005435CB" w:rsidP="00B10E80">
      <w:pPr>
        <w:pStyle w:val="ListParagraph"/>
        <w:numPr>
          <w:ilvl w:val="0"/>
          <w:numId w:val="271"/>
        </w:numPr>
        <w:rPr>
          <w:rFonts w:cs="Arial"/>
          <w:szCs w:val="22"/>
        </w:rPr>
      </w:pPr>
      <w:r w:rsidRPr="005435CB">
        <w:rPr>
          <w:rFonts w:cs="Arial"/>
          <w:szCs w:val="22"/>
        </w:rPr>
        <w:t>Ensuring the availability, quality, and adequate capacity of compute, storage, memory and network resources are</w:t>
      </w:r>
      <w:r w:rsidRPr="005435CB">
        <w:rPr>
          <w:rFonts w:cs="Arial"/>
          <w:noProof/>
          <w:szCs w:val="22"/>
        </w:rPr>
        <w:t xml:space="preserve"> planned</w:t>
      </w:r>
      <w:r w:rsidRPr="005435CB">
        <w:rPr>
          <w:rFonts w:cs="Arial"/>
          <w:szCs w:val="22"/>
        </w:rPr>
        <w:t>, prepared, and measured to deliver the required system performance and future capacity requirements; and</w:t>
      </w:r>
    </w:p>
    <w:p w14:paraId="1214B12E" w14:textId="77777777" w:rsidR="00DC67F7" w:rsidRPr="005435CB" w:rsidRDefault="00DC67F7" w:rsidP="00B10E80">
      <w:pPr>
        <w:pStyle w:val="ListParagraph"/>
        <w:rPr>
          <w:rFonts w:cs="Arial"/>
          <w:szCs w:val="22"/>
        </w:rPr>
      </w:pPr>
    </w:p>
    <w:p w14:paraId="4745B375" w14:textId="77777777" w:rsidR="005435CB" w:rsidRPr="005435CB" w:rsidRDefault="005435CB" w:rsidP="00B10E80">
      <w:pPr>
        <w:pStyle w:val="ListParagraph"/>
        <w:numPr>
          <w:ilvl w:val="0"/>
          <w:numId w:val="271"/>
        </w:numPr>
        <w:rPr>
          <w:rFonts w:cs="Arial"/>
          <w:szCs w:val="22"/>
        </w:rPr>
      </w:pPr>
      <w:r w:rsidRPr="005435CB">
        <w:rPr>
          <w:rFonts w:cs="Arial"/>
          <w:szCs w:val="22"/>
        </w:rPr>
        <w:t>Implementing resource priority controls to prevent or limit Denial of Service (DoS) effectiveness.</w:t>
      </w:r>
    </w:p>
    <w:p w14:paraId="580261A0"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6E6813F5" w14:textId="77777777" w:rsidR="005435CB" w:rsidRPr="005435CB" w:rsidRDefault="005435CB" w:rsidP="00B10E80">
      <w:pPr>
        <w:pStyle w:val="Heading3"/>
      </w:pPr>
      <w:bookmarkStart w:id="1534" w:name="_Toc21352814"/>
      <w:bookmarkStart w:id="1535" w:name="_Toc22560496"/>
      <w:bookmarkStart w:id="1536" w:name="_Toc67491238"/>
      <w:r w:rsidRPr="005435CB">
        <w:t>THIRD PARTY MANAGEMENT</w:t>
      </w:r>
      <w:bookmarkEnd w:id="1534"/>
      <w:bookmarkEnd w:id="1535"/>
      <w:bookmarkEnd w:id="1536"/>
      <w:r w:rsidRPr="005435CB">
        <w:t xml:space="preserve"> </w:t>
      </w:r>
    </w:p>
    <w:p w14:paraId="29D2A03B" w14:textId="77777777" w:rsidR="005435CB" w:rsidRPr="005435CB" w:rsidRDefault="005435CB" w:rsidP="005435CB">
      <w:pPr>
        <w:rPr>
          <w:rFonts w:cs="Arial"/>
          <w:szCs w:val="22"/>
        </w:rPr>
      </w:pPr>
    </w:p>
    <w:p w14:paraId="1059C596" w14:textId="77777777" w:rsidR="005435CB" w:rsidRPr="005435CB" w:rsidRDefault="005435CB" w:rsidP="005435CB">
      <w:pPr>
        <w:rPr>
          <w:rFonts w:cs="Arial"/>
          <w:szCs w:val="22"/>
        </w:rPr>
      </w:pPr>
      <w:r w:rsidRPr="005435CB">
        <w:rPr>
          <w:rFonts w:cs="Arial"/>
          <w:szCs w:val="22"/>
        </w:rPr>
        <w:t>The Vendor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EFDD046" w14:textId="77777777" w:rsidR="005435CB" w:rsidRPr="005435CB" w:rsidRDefault="005435CB" w:rsidP="005435CB">
      <w:pPr>
        <w:ind w:left="720"/>
        <w:rPr>
          <w:rFonts w:cs="Arial"/>
          <w:szCs w:val="22"/>
        </w:rPr>
      </w:pPr>
    </w:p>
    <w:p w14:paraId="4A2C03E4" w14:textId="77777777" w:rsidR="005435CB" w:rsidRDefault="005435CB" w:rsidP="005435CB">
      <w:pPr>
        <w:numPr>
          <w:ilvl w:val="0"/>
          <w:numId w:val="224"/>
        </w:numPr>
        <w:ind w:left="720"/>
        <w:rPr>
          <w:rFonts w:cs="Arial"/>
          <w:szCs w:val="22"/>
        </w:rPr>
      </w:pPr>
      <w:r w:rsidRPr="005435CB">
        <w:rPr>
          <w:rFonts w:cs="Arial"/>
          <w:szCs w:val="22"/>
        </w:rPr>
        <w:t>Tailored acquisition strategies, contracting tools, and procurement methods for the purchase of systems, system components, or system service from suppliers;</w:t>
      </w:r>
    </w:p>
    <w:p w14:paraId="3EDDE6FC" w14:textId="77777777" w:rsidR="00DC67F7" w:rsidRPr="005435CB" w:rsidRDefault="00DC67F7" w:rsidP="00B10E80">
      <w:pPr>
        <w:ind w:left="720"/>
        <w:rPr>
          <w:rFonts w:cs="Arial"/>
          <w:szCs w:val="22"/>
        </w:rPr>
      </w:pPr>
    </w:p>
    <w:p w14:paraId="159E2257" w14:textId="77777777" w:rsidR="005435CB" w:rsidRDefault="005435CB" w:rsidP="005435CB">
      <w:pPr>
        <w:numPr>
          <w:ilvl w:val="0"/>
          <w:numId w:val="224"/>
        </w:numPr>
        <w:ind w:left="720"/>
        <w:rPr>
          <w:rFonts w:cs="Arial"/>
          <w:szCs w:val="22"/>
        </w:rPr>
      </w:pPr>
      <w:r w:rsidRPr="005435CB">
        <w:rPr>
          <w:rFonts w:cs="Arial"/>
          <w:szCs w:val="22"/>
        </w:rPr>
        <w:t>Due diligence security reviews of suppliers and third parties with access to the Vendor’s {Contractor’s} systems and sensitive information;</w:t>
      </w:r>
    </w:p>
    <w:p w14:paraId="49ABDCF0" w14:textId="77777777" w:rsidR="00DC67F7" w:rsidRDefault="00DC67F7" w:rsidP="00B10E80">
      <w:pPr>
        <w:pStyle w:val="ListParagraph"/>
        <w:rPr>
          <w:rFonts w:cs="Arial"/>
          <w:szCs w:val="22"/>
        </w:rPr>
      </w:pPr>
    </w:p>
    <w:p w14:paraId="6E981548" w14:textId="77777777" w:rsidR="005435CB" w:rsidRDefault="005435CB" w:rsidP="005435CB">
      <w:pPr>
        <w:numPr>
          <w:ilvl w:val="0"/>
          <w:numId w:val="224"/>
        </w:numPr>
        <w:ind w:left="720"/>
        <w:rPr>
          <w:rFonts w:cs="Arial"/>
          <w:szCs w:val="22"/>
        </w:rPr>
      </w:pPr>
      <w:r w:rsidRPr="005435CB">
        <w:rPr>
          <w:rFonts w:cs="Arial"/>
          <w:szCs w:val="22"/>
        </w:rPr>
        <w:t>Third party interconnection security; and</w:t>
      </w:r>
    </w:p>
    <w:p w14:paraId="17C6EBBE" w14:textId="77777777" w:rsidR="00DC67F7" w:rsidRDefault="00DC67F7" w:rsidP="00B10E80">
      <w:pPr>
        <w:pStyle w:val="ListParagraph"/>
        <w:rPr>
          <w:rFonts w:cs="Arial"/>
          <w:szCs w:val="22"/>
        </w:rPr>
      </w:pPr>
    </w:p>
    <w:p w14:paraId="5B755567" w14:textId="77777777" w:rsidR="005435CB" w:rsidRPr="005435CB" w:rsidRDefault="005435CB" w:rsidP="005435CB">
      <w:pPr>
        <w:numPr>
          <w:ilvl w:val="0"/>
          <w:numId w:val="224"/>
        </w:numPr>
        <w:ind w:left="720"/>
        <w:rPr>
          <w:rFonts w:cs="Arial"/>
          <w:szCs w:val="22"/>
        </w:rPr>
      </w:pPr>
      <w:r w:rsidRPr="005435CB">
        <w:rPr>
          <w:rFonts w:cs="Arial"/>
          <w:szCs w:val="22"/>
        </w:rPr>
        <w:t>Independent testing and security assessments of supplier technologies and supplier organizations.</w:t>
      </w:r>
    </w:p>
    <w:p w14:paraId="3F5A4023" w14:textId="77777777" w:rsidR="005435CB" w:rsidRPr="005435CB" w:rsidRDefault="005435CB" w:rsidP="005435CB">
      <w:pPr>
        <w:keepNext/>
        <w:ind w:left="1008" w:hanging="1008"/>
        <w:outlineLvl w:val="4"/>
        <w:rPr>
          <w:rFonts w:ascii="Arial Narrow" w:hAnsi="Arial Narrow" w:cs="Arial"/>
          <w:b/>
          <w:caps/>
          <w:color w:val="000000"/>
          <w:szCs w:val="22"/>
          <w:u w:val="single"/>
        </w:rPr>
      </w:pPr>
    </w:p>
    <w:p w14:paraId="045B51E4" w14:textId="77777777" w:rsidR="005435CB" w:rsidRPr="005435CB" w:rsidRDefault="005435CB" w:rsidP="00B10E80">
      <w:pPr>
        <w:pStyle w:val="Heading3"/>
      </w:pPr>
      <w:bookmarkStart w:id="1537" w:name="_Toc21352815"/>
      <w:bookmarkStart w:id="1538" w:name="_Toc22560497"/>
      <w:bookmarkStart w:id="1539" w:name="_Toc67491239"/>
      <w:r w:rsidRPr="005435CB">
        <w:t>Physical and Environmental Security</w:t>
      </w:r>
      <w:bookmarkEnd w:id="1537"/>
      <w:bookmarkEnd w:id="1538"/>
      <w:bookmarkEnd w:id="1539"/>
      <w:r w:rsidRPr="005435CB">
        <w:t xml:space="preserve"> </w:t>
      </w:r>
    </w:p>
    <w:p w14:paraId="3E613CC5" w14:textId="77777777" w:rsidR="005435CB" w:rsidRPr="005435CB" w:rsidRDefault="005435CB" w:rsidP="005435CB">
      <w:pPr>
        <w:rPr>
          <w:rFonts w:cs="Arial"/>
          <w:szCs w:val="22"/>
        </w:rPr>
      </w:pPr>
    </w:p>
    <w:p w14:paraId="33651A19" w14:textId="77777777" w:rsidR="005435CB" w:rsidRPr="005435CB" w:rsidRDefault="005435CB" w:rsidP="005435CB">
      <w:pPr>
        <w:rPr>
          <w:rFonts w:cs="Arial"/>
          <w:szCs w:val="22"/>
        </w:rPr>
      </w:pPr>
      <w:r w:rsidRPr="005435CB">
        <w:rPr>
          <w:rFonts w:cs="Arial"/>
          <w:szCs w:val="22"/>
        </w:rPr>
        <w:t>The Vendor {Contractor} shall 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8A70454" w14:textId="77777777" w:rsidR="005435CB" w:rsidRPr="005435CB" w:rsidRDefault="005435CB" w:rsidP="005435CB">
      <w:pPr>
        <w:ind w:left="720"/>
        <w:rPr>
          <w:rFonts w:cs="Arial"/>
          <w:szCs w:val="22"/>
        </w:rPr>
      </w:pPr>
    </w:p>
    <w:p w14:paraId="4A5DDCC9" w14:textId="77777777" w:rsidR="005435CB" w:rsidRDefault="005435CB" w:rsidP="005435CB">
      <w:pPr>
        <w:numPr>
          <w:ilvl w:val="0"/>
          <w:numId w:val="223"/>
        </w:numPr>
        <w:ind w:left="720"/>
        <w:rPr>
          <w:rFonts w:cs="Arial"/>
          <w:szCs w:val="22"/>
        </w:rPr>
      </w:pPr>
      <w:r w:rsidRPr="005435CB">
        <w:rPr>
          <w:rFonts w:cs="Arial"/>
          <w:szCs w:val="22"/>
        </w:rPr>
        <w:t>Physical access controls (e.g. locks, security gates and guards, etc.);</w:t>
      </w:r>
    </w:p>
    <w:p w14:paraId="454EA832" w14:textId="77777777" w:rsidR="00DC67F7" w:rsidRPr="005435CB" w:rsidRDefault="00DC67F7" w:rsidP="00B10E80">
      <w:pPr>
        <w:ind w:left="720"/>
        <w:rPr>
          <w:rFonts w:cs="Arial"/>
          <w:szCs w:val="22"/>
        </w:rPr>
      </w:pPr>
    </w:p>
    <w:p w14:paraId="0DEBF5CC" w14:textId="77777777" w:rsidR="005435CB" w:rsidRDefault="005435CB" w:rsidP="005435CB">
      <w:pPr>
        <w:numPr>
          <w:ilvl w:val="0"/>
          <w:numId w:val="223"/>
        </w:numPr>
        <w:ind w:left="720"/>
        <w:rPr>
          <w:rFonts w:cs="Arial"/>
          <w:szCs w:val="22"/>
        </w:rPr>
      </w:pPr>
      <w:r w:rsidRPr="005435CB">
        <w:rPr>
          <w:rFonts w:cs="Arial"/>
          <w:szCs w:val="22"/>
        </w:rPr>
        <w:t>Visitor controls;</w:t>
      </w:r>
    </w:p>
    <w:p w14:paraId="4D56007F" w14:textId="77777777" w:rsidR="00DC67F7" w:rsidRDefault="00DC67F7" w:rsidP="00B10E80">
      <w:pPr>
        <w:pStyle w:val="ListParagraph"/>
        <w:rPr>
          <w:rFonts w:cs="Arial"/>
          <w:szCs w:val="22"/>
        </w:rPr>
      </w:pPr>
    </w:p>
    <w:p w14:paraId="3041405E" w14:textId="77777777" w:rsidR="005435CB" w:rsidRDefault="005435CB" w:rsidP="005435CB">
      <w:pPr>
        <w:numPr>
          <w:ilvl w:val="0"/>
          <w:numId w:val="223"/>
        </w:numPr>
        <w:ind w:left="720"/>
        <w:rPr>
          <w:rFonts w:cs="Arial"/>
          <w:szCs w:val="22"/>
        </w:rPr>
      </w:pPr>
      <w:r w:rsidRPr="005435CB">
        <w:rPr>
          <w:rFonts w:cs="Arial"/>
          <w:szCs w:val="22"/>
        </w:rPr>
        <w:t xml:space="preserve">Security monitoring and auditing of physical access; </w:t>
      </w:r>
    </w:p>
    <w:p w14:paraId="6A36E885" w14:textId="77777777" w:rsidR="00DC67F7" w:rsidRDefault="00DC67F7" w:rsidP="00B10E80">
      <w:pPr>
        <w:pStyle w:val="ListParagraph"/>
        <w:rPr>
          <w:rFonts w:cs="Arial"/>
          <w:szCs w:val="22"/>
        </w:rPr>
      </w:pPr>
    </w:p>
    <w:p w14:paraId="524F24E6" w14:textId="77777777" w:rsidR="005435CB" w:rsidRDefault="005435CB" w:rsidP="005435CB">
      <w:pPr>
        <w:numPr>
          <w:ilvl w:val="0"/>
          <w:numId w:val="223"/>
        </w:numPr>
        <w:ind w:left="720"/>
        <w:rPr>
          <w:rFonts w:cs="Arial"/>
          <w:szCs w:val="22"/>
        </w:rPr>
      </w:pPr>
      <w:r w:rsidRPr="005435CB">
        <w:rPr>
          <w:rFonts w:cs="Arial"/>
          <w:szCs w:val="22"/>
        </w:rPr>
        <w:t>Emergency shutoff;</w:t>
      </w:r>
    </w:p>
    <w:p w14:paraId="5F67E2A4" w14:textId="77777777" w:rsidR="00DC67F7" w:rsidRDefault="00DC67F7" w:rsidP="00B10E80">
      <w:pPr>
        <w:pStyle w:val="ListParagraph"/>
        <w:rPr>
          <w:rFonts w:cs="Arial"/>
          <w:szCs w:val="22"/>
        </w:rPr>
      </w:pPr>
    </w:p>
    <w:p w14:paraId="414761B9" w14:textId="77777777" w:rsidR="005435CB" w:rsidRDefault="005435CB" w:rsidP="005435CB">
      <w:pPr>
        <w:numPr>
          <w:ilvl w:val="0"/>
          <w:numId w:val="223"/>
        </w:numPr>
        <w:ind w:left="720"/>
        <w:rPr>
          <w:rFonts w:cs="Arial"/>
          <w:szCs w:val="22"/>
        </w:rPr>
      </w:pPr>
      <w:r w:rsidRPr="005435CB">
        <w:rPr>
          <w:rFonts w:cs="Arial"/>
          <w:szCs w:val="22"/>
        </w:rPr>
        <w:t>Emergency power;</w:t>
      </w:r>
    </w:p>
    <w:p w14:paraId="4338ECE6" w14:textId="77777777" w:rsidR="00DC67F7" w:rsidRDefault="00DC67F7" w:rsidP="00B10E80">
      <w:pPr>
        <w:pStyle w:val="ListParagraph"/>
        <w:rPr>
          <w:rFonts w:cs="Arial"/>
          <w:szCs w:val="22"/>
        </w:rPr>
      </w:pPr>
    </w:p>
    <w:p w14:paraId="6A7CCBB3" w14:textId="77777777" w:rsidR="005435CB" w:rsidRDefault="005435CB" w:rsidP="005435CB">
      <w:pPr>
        <w:numPr>
          <w:ilvl w:val="0"/>
          <w:numId w:val="223"/>
        </w:numPr>
        <w:ind w:left="720"/>
        <w:rPr>
          <w:rFonts w:cs="Arial"/>
          <w:szCs w:val="22"/>
        </w:rPr>
      </w:pPr>
      <w:r w:rsidRPr="005435CB">
        <w:rPr>
          <w:rFonts w:cs="Arial"/>
          <w:szCs w:val="22"/>
        </w:rPr>
        <w:t>Emergency lighting;</w:t>
      </w:r>
    </w:p>
    <w:p w14:paraId="62E3B180" w14:textId="77777777" w:rsidR="00DC67F7" w:rsidRDefault="00DC67F7" w:rsidP="00B10E80">
      <w:pPr>
        <w:pStyle w:val="ListParagraph"/>
        <w:rPr>
          <w:rFonts w:cs="Arial"/>
          <w:szCs w:val="22"/>
        </w:rPr>
      </w:pPr>
    </w:p>
    <w:p w14:paraId="541D65D3" w14:textId="77777777" w:rsidR="00DC67F7" w:rsidRDefault="005435CB" w:rsidP="005435CB">
      <w:pPr>
        <w:numPr>
          <w:ilvl w:val="0"/>
          <w:numId w:val="223"/>
        </w:numPr>
        <w:ind w:left="720"/>
        <w:rPr>
          <w:rFonts w:cs="Arial"/>
          <w:szCs w:val="22"/>
        </w:rPr>
      </w:pPr>
      <w:r w:rsidRPr="005435CB">
        <w:rPr>
          <w:rFonts w:cs="Arial"/>
          <w:szCs w:val="22"/>
        </w:rPr>
        <w:t>Fire protection;</w:t>
      </w:r>
    </w:p>
    <w:p w14:paraId="2C49C921" w14:textId="77777777" w:rsidR="00DC67F7" w:rsidRDefault="00DC67F7" w:rsidP="00B10E80">
      <w:pPr>
        <w:pStyle w:val="ListParagraph"/>
        <w:rPr>
          <w:rFonts w:cs="Arial"/>
          <w:szCs w:val="22"/>
        </w:rPr>
      </w:pPr>
    </w:p>
    <w:p w14:paraId="106CC4A4" w14:textId="77777777" w:rsidR="005435CB" w:rsidRDefault="005435CB" w:rsidP="005435CB">
      <w:pPr>
        <w:numPr>
          <w:ilvl w:val="0"/>
          <w:numId w:val="223"/>
        </w:numPr>
        <w:ind w:left="720"/>
        <w:rPr>
          <w:rFonts w:cs="Arial"/>
          <w:szCs w:val="22"/>
        </w:rPr>
      </w:pPr>
      <w:r w:rsidRPr="005435CB">
        <w:rPr>
          <w:rFonts w:cs="Arial"/>
          <w:szCs w:val="22"/>
        </w:rPr>
        <w:t>Temperature and humidity controls;</w:t>
      </w:r>
    </w:p>
    <w:p w14:paraId="173359F8" w14:textId="77777777" w:rsidR="00DC67F7" w:rsidRDefault="00DC67F7" w:rsidP="00B10E80">
      <w:pPr>
        <w:pStyle w:val="ListParagraph"/>
        <w:rPr>
          <w:rFonts w:cs="Arial"/>
          <w:szCs w:val="22"/>
        </w:rPr>
      </w:pPr>
    </w:p>
    <w:p w14:paraId="37C08013" w14:textId="77777777" w:rsidR="005435CB" w:rsidRDefault="005435CB" w:rsidP="005435CB">
      <w:pPr>
        <w:numPr>
          <w:ilvl w:val="0"/>
          <w:numId w:val="223"/>
        </w:numPr>
        <w:ind w:left="720"/>
        <w:rPr>
          <w:rFonts w:cs="Arial"/>
          <w:szCs w:val="22"/>
        </w:rPr>
      </w:pPr>
      <w:r w:rsidRPr="005435CB">
        <w:rPr>
          <w:rFonts w:cs="Arial"/>
          <w:szCs w:val="22"/>
        </w:rPr>
        <w:lastRenderedPageBreak/>
        <w:t xml:space="preserve">Water damage protection; and </w:t>
      </w:r>
    </w:p>
    <w:p w14:paraId="69A6A1A0" w14:textId="77777777" w:rsidR="00DC67F7" w:rsidRDefault="00DC67F7" w:rsidP="00B10E80">
      <w:pPr>
        <w:pStyle w:val="ListParagraph"/>
        <w:rPr>
          <w:rFonts w:cs="Arial"/>
          <w:szCs w:val="22"/>
        </w:rPr>
      </w:pPr>
    </w:p>
    <w:p w14:paraId="6EFE3117" w14:textId="77777777" w:rsidR="005435CB" w:rsidRPr="005435CB" w:rsidRDefault="005435CB" w:rsidP="005435CB">
      <w:pPr>
        <w:numPr>
          <w:ilvl w:val="0"/>
          <w:numId w:val="223"/>
        </w:numPr>
        <w:ind w:left="720"/>
        <w:contextualSpacing/>
        <w:rPr>
          <w:rFonts w:cs="Arial"/>
          <w:szCs w:val="22"/>
        </w:rPr>
      </w:pPr>
      <w:r w:rsidRPr="005435CB">
        <w:rPr>
          <w:rFonts w:cs="Arial"/>
          <w:szCs w:val="22"/>
        </w:rPr>
        <w:t>Delivery and removal of information assets controls.</w:t>
      </w:r>
    </w:p>
    <w:p w14:paraId="28AE378B" w14:textId="77777777" w:rsidR="005435CB" w:rsidRPr="005435CB" w:rsidRDefault="005435CB" w:rsidP="005435CB">
      <w:pPr>
        <w:rPr>
          <w:rFonts w:cs="Arial"/>
          <w:szCs w:val="22"/>
        </w:rPr>
      </w:pPr>
    </w:p>
    <w:p w14:paraId="3E959076" w14:textId="77777777" w:rsidR="005435CB" w:rsidRPr="005435CB" w:rsidRDefault="005435CB" w:rsidP="00B10E80">
      <w:pPr>
        <w:pStyle w:val="Heading3"/>
      </w:pPr>
      <w:bookmarkStart w:id="1540" w:name="_Toc21352816"/>
      <w:bookmarkStart w:id="1541" w:name="_Toc22560498"/>
      <w:bookmarkStart w:id="1542" w:name="_Toc67491240"/>
      <w:r w:rsidRPr="005435CB">
        <w:t>Contingency Planning</w:t>
      </w:r>
      <w:bookmarkEnd w:id="1540"/>
      <w:bookmarkEnd w:id="1541"/>
      <w:bookmarkEnd w:id="1542"/>
      <w:r w:rsidRPr="005435CB">
        <w:t xml:space="preserve"> </w:t>
      </w:r>
    </w:p>
    <w:p w14:paraId="0AD3C4DB" w14:textId="77777777" w:rsidR="005435CB" w:rsidRPr="005435CB" w:rsidRDefault="005435CB" w:rsidP="005435CB">
      <w:pPr>
        <w:rPr>
          <w:rFonts w:cs="Arial"/>
          <w:szCs w:val="22"/>
        </w:rPr>
      </w:pPr>
    </w:p>
    <w:p w14:paraId="7933ABB2" w14:textId="77777777" w:rsidR="005435CB" w:rsidRPr="005435CB" w:rsidRDefault="005435CB" w:rsidP="005435CB">
      <w:pPr>
        <w:rPr>
          <w:rFonts w:cs="Arial"/>
          <w:szCs w:val="22"/>
        </w:rPr>
      </w:pPr>
      <w:r w:rsidRPr="005435CB">
        <w:rPr>
          <w:rFonts w:cs="Arial"/>
          <w:szCs w:val="22"/>
        </w:rPr>
        <w:t>The Vendor {Contractor} shall develop, implement, test, and maintain a contingency plan to ensure continuity of operations for all information systems that deliver or support essential or critical business functions on behalf of the Vendor {Contractor}. The plan shall address the following:</w:t>
      </w:r>
    </w:p>
    <w:p w14:paraId="4E4EB6F6" w14:textId="77777777" w:rsidR="005435CB" w:rsidRPr="005435CB" w:rsidRDefault="005435CB" w:rsidP="005435CB">
      <w:pPr>
        <w:ind w:left="720"/>
        <w:rPr>
          <w:rFonts w:cs="Arial"/>
          <w:szCs w:val="22"/>
        </w:rPr>
      </w:pPr>
    </w:p>
    <w:p w14:paraId="3CCDD967" w14:textId="77777777" w:rsidR="005435CB" w:rsidRDefault="005435CB" w:rsidP="005435CB">
      <w:pPr>
        <w:numPr>
          <w:ilvl w:val="0"/>
          <w:numId w:val="222"/>
        </w:numPr>
        <w:ind w:left="720"/>
        <w:rPr>
          <w:rFonts w:cs="Arial"/>
          <w:szCs w:val="22"/>
        </w:rPr>
      </w:pPr>
      <w:r w:rsidRPr="005435CB">
        <w:rPr>
          <w:rFonts w:cs="Arial"/>
          <w:szCs w:val="22"/>
        </w:rPr>
        <w:t>Backup and recovery strategies;</w:t>
      </w:r>
    </w:p>
    <w:p w14:paraId="389353AA" w14:textId="77777777" w:rsidR="00DC67F7" w:rsidRPr="005435CB" w:rsidRDefault="00DC67F7" w:rsidP="00B10E80">
      <w:pPr>
        <w:ind w:left="720"/>
        <w:rPr>
          <w:rFonts w:cs="Arial"/>
          <w:szCs w:val="22"/>
        </w:rPr>
      </w:pPr>
    </w:p>
    <w:p w14:paraId="401A1CAF" w14:textId="77777777" w:rsidR="005435CB" w:rsidRDefault="005435CB" w:rsidP="005435CB">
      <w:pPr>
        <w:numPr>
          <w:ilvl w:val="0"/>
          <w:numId w:val="222"/>
        </w:numPr>
        <w:ind w:left="720"/>
        <w:rPr>
          <w:rFonts w:cs="Arial"/>
          <w:szCs w:val="22"/>
        </w:rPr>
      </w:pPr>
      <w:r w:rsidRPr="005435CB">
        <w:rPr>
          <w:rFonts w:cs="Arial"/>
          <w:szCs w:val="22"/>
        </w:rPr>
        <w:t>Continuity of operations;</w:t>
      </w:r>
    </w:p>
    <w:p w14:paraId="41755DDF" w14:textId="77777777" w:rsidR="00DC67F7" w:rsidRDefault="00DC67F7" w:rsidP="00B10E80">
      <w:pPr>
        <w:pStyle w:val="ListParagraph"/>
        <w:rPr>
          <w:rFonts w:cs="Arial"/>
          <w:szCs w:val="22"/>
        </w:rPr>
      </w:pPr>
    </w:p>
    <w:p w14:paraId="44CB3E5D" w14:textId="77777777" w:rsidR="005435CB" w:rsidRDefault="005435CB" w:rsidP="005435CB">
      <w:pPr>
        <w:numPr>
          <w:ilvl w:val="0"/>
          <w:numId w:val="222"/>
        </w:numPr>
        <w:ind w:left="720"/>
        <w:rPr>
          <w:rFonts w:cs="Arial"/>
          <w:szCs w:val="22"/>
        </w:rPr>
      </w:pPr>
      <w:r w:rsidRPr="005435CB">
        <w:rPr>
          <w:rFonts w:cs="Arial"/>
          <w:szCs w:val="22"/>
        </w:rPr>
        <w:t>Disaster recovery; and</w:t>
      </w:r>
    </w:p>
    <w:p w14:paraId="472B12A2" w14:textId="77777777" w:rsidR="00DC67F7" w:rsidRDefault="00DC67F7" w:rsidP="00B10E80">
      <w:pPr>
        <w:pStyle w:val="ListParagraph"/>
        <w:rPr>
          <w:rFonts w:cs="Arial"/>
          <w:szCs w:val="22"/>
        </w:rPr>
      </w:pPr>
    </w:p>
    <w:p w14:paraId="442458FE" w14:textId="77777777" w:rsidR="005435CB" w:rsidRPr="005435CB" w:rsidRDefault="005435CB" w:rsidP="005435CB">
      <w:pPr>
        <w:numPr>
          <w:ilvl w:val="0"/>
          <w:numId w:val="222"/>
        </w:numPr>
        <w:ind w:left="720"/>
        <w:contextualSpacing/>
        <w:rPr>
          <w:rFonts w:cs="Arial"/>
          <w:szCs w:val="22"/>
        </w:rPr>
      </w:pPr>
      <w:r w:rsidRPr="005435CB">
        <w:rPr>
          <w:rFonts w:cs="Arial"/>
          <w:szCs w:val="22"/>
        </w:rPr>
        <w:t>Crisis management.</w:t>
      </w:r>
    </w:p>
    <w:p w14:paraId="4176CEA2" w14:textId="77777777" w:rsidR="005435CB" w:rsidRPr="005435CB" w:rsidRDefault="005435CB" w:rsidP="005435CB">
      <w:pPr>
        <w:rPr>
          <w:rFonts w:cs="Arial"/>
          <w:szCs w:val="22"/>
        </w:rPr>
      </w:pPr>
    </w:p>
    <w:p w14:paraId="05E1E5D6" w14:textId="77777777" w:rsidR="005435CB" w:rsidRPr="005435CB" w:rsidRDefault="005435CB" w:rsidP="00B10E80">
      <w:pPr>
        <w:pStyle w:val="Heading3"/>
      </w:pPr>
      <w:bookmarkStart w:id="1543" w:name="_Toc21352817"/>
      <w:bookmarkStart w:id="1544" w:name="_Toc22560499"/>
      <w:bookmarkStart w:id="1545" w:name="_Toc67491241"/>
      <w:r w:rsidRPr="005435CB">
        <w:t>Incident Response</w:t>
      </w:r>
      <w:bookmarkEnd w:id="1543"/>
      <w:bookmarkEnd w:id="1544"/>
      <w:bookmarkEnd w:id="1545"/>
      <w:r w:rsidRPr="005435CB">
        <w:t xml:space="preserve"> </w:t>
      </w:r>
    </w:p>
    <w:p w14:paraId="463AF312" w14:textId="77777777" w:rsidR="005435CB" w:rsidRPr="005435CB" w:rsidRDefault="005435CB" w:rsidP="005435CB"/>
    <w:p w14:paraId="5E8BD972" w14:textId="77777777" w:rsidR="005435CB" w:rsidRPr="005435CB" w:rsidRDefault="005435CB" w:rsidP="005435CB">
      <w:pPr>
        <w:rPr>
          <w:rFonts w:cs="Arial"/>
          <w:szCs w:val="22"/>
        </w:rPr>
      </w:pPr>
      <w:r w:rsidRPr="005435CB">
        <w:rPr>
          <w:rFonts w:cs="Arial"/>
          <w:szCs w:val="22"/>
        </w:rPr>
        <w:t>The Vendor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3621D770" w14:textId="77777777" w:rsidR="005435CB" w:rsidRPr="005435CB" w:rsidRDefault="005435CB" w:rsidP="005435CB">
      <w:pPr>
        <w:ind w:left="360"/>
        <w:rPr>
          <w:rFonts w:cs="Arial"/>
          <w:szCs w:val="22"/>
        </w:rPr>
      </w:pPr>
    </w:p>
    <w:p w14:paraId="4B52A22D" w14:textId="77777777" w:rsidR="005435CB" w:rsidRDefault="005435CB" w:rsidP="005435CB">
      <w:pPr>
        <w:numPr>
          <w:ilvl w:val="0"/>
          <w:numId w:val="221"/>
        </w:numPr>
        <w:ind w:left="720"/>
        <w:rPr>
          <w:rFonts w:cs="Arial"/>
          <w:szCs w:val="22"/>
        </w:rPr>
      </w:pPr>
      <w:r w:rsidRPr="005435CB">
        <w:rPr>
          <w:rFonts w:cs="Arial"/>
          <w:szCs w:val="22"/>
        </w:rPr>
        <w:t>Information security incident reporting awareness;</w:t>
      </w:r>
    </w:p>
    <w:p w14:paraId="5A76B64E" w14:textId="77777777" w:rsidR="00DC67F7" w:rsidRPr="005435CB" w:rsidRDefault="00DC67F7" w:rsidP="00B10E80">
      <w:pPr>
        <w:ind w:left="720"/>
        <w:rPr>
          <w:rFonts w:cs="Arial"/>
          <w:szCs w:val="22"/>
        </w:rPr>
      </w:pPr>
    </w:p>
    <w:p w14:paraId="3C2484EB" w14:textId="77777777" w:rsidR="005435CB" w:rsidRDefault="005435CB" w:rsidP="005435CB">
      <w:pPr>
        <w:numPr>
          <w:ilvl w:val="0"/>
          <w:numId w:val="221"/>
        </w:numPr>
        <w:ind w:left="720"/>
        <w:rPr>
          <w:rFonts w:cs="Arial"/>
          <w:szCs w:val="22"/>
        </w:rPr>
      </w:pPr>
      <w:r w:rsidRPr="005435CB">
        <w:rPr>
          <w:rFonts w:cs="Arial"/>
          <w:szCs w:val="22"/>
        </w:rPr>
        <w:t>Incident response planning and handling;</w:t>
      </w:r>
    </w:p>
    <w:p w14:paraId="0CB65BE7" w14:textId="77777777" w:rsidR="00DC67F7" w:rsidRDefault="00DC67F7" w:rsidP="00B10E80">
      <w:pPr>
        <w:pStyle w:val="ListParagraph"/>
        <w:rPr>
          <w:rFonts w:cs="Arial"/>
          <w:szCs w:val="22"/>
        </w:rPr>
      </w:pPr>
    </w:p>
    <w:p w14:paraId="600C0CC7" w14:textId="77777777" w:rsidR="005435CB" w:rsidRDefault="005435CB" w:rsidP="005435CB">
      <w:pPr>
        <w:numPr>
          <w:ilvl w:val="0"/>
          <w:numId w:val="221"/>
        </w:numPr>
        <w:ind w:left="720"/>
        <w:rPr>
          <w:rFonts w:cs="Arial"/>
          <w:szCs w:val="22"/>
        </w:rPr>
      </w:pPr>
      <w:r w:rsidRPr="005435CB">
        <w:rPr>
          <w:rFonts w:cs="Arial"/>
          <w:szCs w:val="22"/>
        </w:rPr>
        <w:t>Establishment of an incident response team;</w:t>
      </w:r>
    </w:p>
    <w:p w14:paraId="03E54666" w14:textId="77777777" w:rsidR="00DC67F7" w:rsidRDefault="00DC67F7" w:rsidP="00B10E80">
      <w:pPr>
        <w:pStyle w:val="ListParagraph"/>
        <w:rPr>
          <w:rFonts w:cs="Arial"/>
          <w:szCs w:val="22"/>
        </w:rPr>
      </w:pPr>
    </w:p>
    <w:p w14:paraId="49530D3A" w14:textId="77777777" w:rsidR="005435CB" w:rsidRDefault="005435CB" w:rsidP="005435CB">
      <w:pPr>
        <w:numPr>
          <w:ilvl w:val="0"/>
          <w:numId w:val="221"/>
        </w:numPr>
        <w:ind w:left="720"/>
        <w:rPr>
          <w:rFonts w:cs="Arial"/>
          <w:szCs w:val="22"/>
        </w:rPr>
      </w:pPr>
      <w:r w:rsidRPr="005435CB">
        <w:rPr>
          <w:rFonts w:cs="Arial"/>
          <w:szCs w:val="22"/>
        </w:rPr>
        <w:t xml:space="preserve">Cybersecurity insurance; </w:t>
      </w:r>
    </w:p>
    <w:p w14:paraId="2B9EDB79" w14:textId="77777777" w:rsidR="00DC67F7" w:rsidRDefault="00DC67F7" w:rsidP="00B10E80">
      <w:pPr>
        <w:pStyle w:val="ListParagraph"/>
        <w:rPr>
          <w:rFonts w:cs="Arial"/>
          <w:szCs w:val="22"/>
        </w:rPr>
      </w:pPr>
    </w:p>
    <w:p w14:paraId="122F493B" w14:textId="77777777" w:rsidR="005435CB" w:rsidRDefault="005435CB" w:rsidP="005435CB">
      <w:pPr>
        <w:numPr>
          <w:ilvl w:val="0"/>
          <w:numId w:val="221"/>
        </w:numPr>
        <w:ind w:left="720"/>
        <w:rPr>
          <w:rFonts w:cs="Arial"/>
          <w:szCs w:val="22"/>
        </w:rPr>
      </w:pPr>
      <w:r w:rsidRPr="005435CB">
        <w:rPr>
          <w:rFonts w:cs="Arial"/>
          <w:szCs w:val="22"/>
        </w:rPr>
        <w:t>Contracts with external incident response services specialists; and</w:t>
      </w:r>
    </w:p>
    <w:p w14:paraId="79799867" w14:textId="77777777" w:rsidR="00DC67F7" w:rsidRDefault="00DC67F7" w:rsidP="00B10E80">
      <w:pPr>
        <w:pStyle w:val="ListParagraph"/>
        <w:rPr>
          <w:rFonts w:cs="Arial"/>
          <w:szCs w:val="22"/>
        </w:rPr>
      </w:pPr>
    </w:p>
    <w:p w14:paraId="3B192A23" w14:textId="77777777" w:rsidR="005435CB" w:rsidRPr="005435CB" w:rsidRDefault="005435CB" w:rsidP="005435CB">
      <w:pPr>
        <w:numPr>
          <w:ilvl w:val="0"/>
          <w:numId w:val="221"/>
        </w:numPr>
        <w:ind w:left="720"/>
        <w:contextualSpacing/>
        <w:rPr>
          <w:rFonts w:cs="Arial"/>
          <w:szCs w:val="22"/>
        </w:rPr>
      </w:pPr>
      <w:r w:rsidRPr="005435CB">
        <w:rPr>
          <w:rFonts w:cs="Arial"/>
          <w:szCs w:val="22"/>
        </w:rPr>
        <w:t>Contacts with law enforcement cybersecurity units.</w:t>
      </w:r>
    </w:p>
    <w:p w14:paraId="4F72420D" w14:textId="77777777" w:rsidR="005435CB" w:rsidRPr="005435CB" w:rsidRDefault="005435CB" w:rsidP="005435CB">
      <w:pPr>
        <w:contextualSpacing/>
        <w:rPr>
          <w:rFonts w:cs="Arial"/>
          <w:szCs w:val="22"/>
        </w:rPr>
      </w:pPr>
    </w:p>
    <w:p w14:paraId="4EB77E38" w14:textId="77777777" w:rsidR="005435CB" w:rsidRPr="005435CB" w:rsidRDefault="005435CB" w:rsidP="00B10E80">
      <w:pPr>
        <w:pStyle w:val="Heading3"/>
        <w:rPr>
          <w:rFonts w:eastAsia="Calibri"/>
        </w:rPr>
      </w:pPr>
      <w:bookmarkStart w:id="1546" w:name="_Toc6228964"/>
      <w:bookmarkStart w:id="1547" w:name="_Toc21352818"/>
      <w:bookmarkStart w:id="1548" w:name="_Toc22560500"/>
      <w:bookmarkStart w:id="1549" w:name="_Toc67491242"/>
      <w:r w:rsidRPr="005435CB">
        <w:t>TAX RETURN DATA SECURITY</w:t>
      </w:r>
      <w:bookmarkEnd w:id="1546"/>
      <w:bookmarkEnd w:id="1547"/>
      <w:bookmarkEnd w:id="1548"/>
      <w:bookmarkEnd w:id="1549"/>
      <w:r w:rsidRPr="005435CB">
        <w:t xml:space="preserve"> </w:t>
      </w:r>
    </w:p>
    <w:p w14:paraId="707204B4" w14:textId="77777777" w:rsidR="005435CB" w:rsidRPr="005435CB" w:rsidRDefault="005435CB" w:rsidP="005435CB">
      <w:pPr>
        <w:keepNext/>
      </w:pPr>
    </w:p>
    <w:p w14:paraId="612B6FD7" w14:textId="77777777" w:rsidR="005435CB" w:rsidRPr="005435CB" w:rsidRDefault="005435CB" w:rsidP="005435CB">
      <w:pPr>
        <w:keepNext/>
      </w:pPr>
      <w:r w:rsidRPr="005435CB">
        <w:t>I.</w:t>
      </w:r>
      <w:r w:rsidRPr="005435CB">
        <w:tab/>
        <w:t xml:space="preserve"> PERFORMANCE</w:t>
      </w:r>
    </w:p>
    <w:p w14:paraId="5A6E6E16" w14:textId="77777777" w:rsidR="005435CB" w:rsidRPr="005435CB" w:rsidRDefault="005435CB" w:rsidP="005435CB">
      <w:pPr>
        <w:keepNext/>
      </w:pPr>
    </w:p>
    <w:p w14:paraId="598219CF" w14:textId="77777777" w:rsidR="005435CB" w:rsidRPr="005435CB" w:rsidRDefault="005435CB" w:rsidP="005435CB">
      <w:pPr>
        <w:keepNext/>
        <w:numPr>
          <w:ilvl w:val="0"/>
          <w:numId w:val="219"/>
        </w:numPr>
      </w:pPr>
      <w:r w:rsidRPr="005435CB">
        <w:t>In performance of this Blanket P.O., the Vendor {Contractor} agrees to comply with and assume responsibility for compliance by his or her employees with the following requirements:</w:t>
      </w:r>
    </w:p>
    <w:p w14:paraId="6F24EF8A" w14:textId="77777777" w:rsidR="005435CB" w:rsidRPr="005435CB" w:rsidRDefault="005435CB" w:rsidP="005435CB"/>
    <w:p w14:paraId="77067D10" w14:textId="77777777" w:rsidR="005435CB" w:rsidRPr="005435CB" w:rsidRDefault="005435CB" w:rsidP="005435CB">
      <w:pPr>
        <w:numPr>
          <w:ilvl w:val="0"/>
          <w:numId w:val="219"/>
        </w:numPr>
        <w:rPr>
          <w:rFonts w:eastAsia="Calibri"/>
        </w:rPr>
      </w:pPr>
      <w:r w:rsidRPr="005435CB">
        <w:rPr>
          <w:rFonts w:eastAsia="Calibri"/>
        </w:rPr>
        <w:t>All work will be done under the supervision of the Vendor {Contractor} or the Vendor’s {Contractor’s} employees;</w:t>
      </w:r>
    </w:p>
    <w:p w14:paraId="4EF8B96F" w14:textId="77777777" w:rsidR="005435CB" w:rsidRPr="005435CB" w:rsidRDefault="005435CB" w:rsidP="005435CB">
      <w:pPr>
        <w:ind w:left="720"/>
        <w:rPr>
          <w:rFonts w:eastAsia="Calibri"/>
        </w:rPr>
      </w:pPr>
    </w:p>
    <w:p w14:paraId="36EEC372" w14:textId="77777777" w:rsidR="005435CB" w:rsidRPr="005435CB" w:rsidRDefault="005435CB" w:rsidP="005435CB">
      <w:pPr>
        <w:numPr>
          <w:ilvl w:val="0"/>
          <w:numId w:val="219"/>
        </w:numPr>
        <w:rPr>
          <w:rFonts w:eastAsia="Calibri"/>
        </w:rPr>
      </w:pPr>
      <w:r w:rsidRPr="005435CB">
        <w:rPr>
          <w:rFonts w:eastAsia="Calibri"/>
        </w:rPr>
        <w:t>Any return or return information made available in any format shall be used only for the purpose of carrying out the provisions of this Blanket P.O.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00CCCA61" w14:textId="77777777" w:rsidR="005435CB" w:rsidRPr="005435CB" w:rsidRDefault="005435CB" w:rsidP="005435CB"/>
    <w:p w14:paraId="4B7C962C" w14:textId="77777777" w:rsidR="005435CB" w:rsidRPr="005435CB" w:rsidRDefault="005435CB" w:rsidP="005435CB">
      <w:pPr>
        <w:numPr>
          <w:ilvl w:val="0"/>
          <w:numId w:val="219"/>
        </w:numPr>
        <w:rPr>
          <w:rFonts w:eastAsia="Calibri"/>
        </w:rPr>
      </w:pPr>
      <w:r w:rsidRPr="005435CB">
        <w:rPr>
          <w:rFonts w:eastAsia="Calibri"/>
        </w:rPr>
        <w:lastRenderedPageBreak/>
        <w:t>All returns and return information will be accounted for upon receipt and properly stored before, during, and after processing. In addition, all related output will be given the same level of protection as required for the source material;</w:t>
      </w:r>
    </w:p>
    <w:p w14:paraId="0599F2E7" w14:textId="77777777" w:rsidR="005435CB" w:rsidRPr="005435CB" w:rsidRDefault="005435CB" w:rsidP="005435CB"/>
    <w:p w14:paraId="7E08297B" w14:textId="77777777" w:rsidR="005435CB" w:rsidRPr="005435CB" w:rsidRDefault="005435CB" w:rsidP="005435CB">
      <w:pPr>
        <w:numPr>
          <w:ilvl w:val="0"/>
          <w:numId w:val="219"/>
        </w:numPr>
        <w:rPr>
          <w:rFonts w:eastAsia="Calibri"/>
        </w:rPr>
      </w:pPr>
      <w:r w:rsidRPr="005435CB">
        <w:rPr>
          <w:rFonts w:eastAsia="Calibri"/>
        </w:rPr>
        <w:t>The Vendor {Contractor} certifies that the data processed during the performance of this Blanket P.O.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p>
    <w:p w14:paraId="1A2C6246" w14:textId="77777777" w:rsidR="005435CB" w:rsidRPr="005435CB" w:rsidRDefault="005435CB" w:rsidP="005435CB"/>
    <w:p w14:paraId="33C2E462" w14:textId="77777777" w:rsidR="005435CB" w:rsidRPr="005435CB" w:rsidRDefault="005435CB" w:rsidP="005435CB">
      <w:pPr>
        <w:numPr>
          <w:ilvl w:val="0"/>
          <w:numId w:val="219"/>
        </w:numPr>
        <w:rPr>
          <w:rFonts w:eastAsia="Calibri"/>
        </w:rPr>
      </w:pPr>
      <w:r w:rsidRPr="005435CB">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p>
    <w:p w14:paraId="56C04BFB" w14:textId="77777777" w:rsidR="005435CB" w:rsidRPr="005435CB" w:rsidRDefault="005435CB" w:rsidP="005435CB"/>
    <w:p w14:paraId="2A2FC7DB" w14:textId="77777777" w:rsidR="005435CB" w:rsidRPr="005435CB" w:rsidRDefault="005435CB" w:rsidP="005435CB">
      <w:pPr>
        <w:numPr>
          <w:ilvl w:val="0"/>
          <w:numId w:val="219"/>
        </w:numPr>
        <w:rPr>
          <w:rFonts w:eastAsia="Calibri"/>
        </w:rPr>
      </w:pPr>
      <w:r w:rsidRPr="005435CB">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0612F713" w14:textId="77777777" w:rsidR="005435CB" w:rsidRPr="005435CB" w:rsidRDefault="005435CB" w:rsidP="005435CB"/>
    <w:p w14:paraId="209D5791" w14:textId="77777777" w:rsidR="005435CB" w:rsidRPr="005435CB" w:rsidRDefault="005435CB" w:rsidP="005435CB">
      <w:pPr>
        <w:numPr>
          <w:ilvl w:val="0"/>
          <w:numId w:val="219"/>
        </w:numPr>
        <w:rPr>
          <w:rFonts w:eastAsia="Calibri"/>
        </w:rPr>
      </w:pPr>
      <w:r w:rsidRPr="005435CB">
        <w:rPr>
          <w:rFonts w:eastAsia="Calibri"/>
        </w:rPr>
        <w:t>No work involving federal tax information furnished under this Blanket P.O. will be subcontracted without prior written approval of the IRS;</w:t>
      </w:r>
    </w:p>
    <w:p w14:paraId="4F3509FA" w14:textId="77777777" w:rsidR="005435CB" w:rsidRPr="005435CB" w:rsidRDefault="005435CB" w:rsidP="005435CB"/>
    <w:p w14:paraId="40CC8D6B" w14:textId="77777777" w:rsidR="005435CB" w:rsidRPr="005435CB" w:rsidRDefault="005435CB" w:rsidP="005435CB">
      <w:pPr>
        <w:numPr>
          <w:ilvl w:val="0"/>
          <w:numId w:val="219"/>
        </w:numPr>
        <w:rPr>
          <w:rFonts w:eastAsia="Calibri"/>
        </w:rPr>
      </w:pPr>
      <w:r w:rsidRPr="005435CB">
        <w:rPr>
          <w:rFonts w:eastAsia="Calibri"/>
        </w:rPr>
        <w:t>The Vendor {Contractor} will maintain a list of employees authorized access. Such list will be provided to the agency and, upon request, to the IRS reviewing office; and</w:t>
      </w:r>
    </w:p>
    <w:p w14:paraId="025A144C" w14:textId="77777777" w:rsidR="005435CB" w:rsidRPr="005435CB" w:rsidRDefault="005435CB" w:rsidP="005435CB"/>
    <w:p w14:paraId="54C95397" w14:textId="77777777" w:rsidR="005435CB" w:rsidRPr="005435CB" w:rsidRDefault="005435CB" w:rsidP="005435CB">
      <w:pPr>
        <w:numPr>
          <w:ilvl w:val="0"/>
          <w:numId w:val="219"/>
        </w:numPr>
        <w:rPr>
          <w:rFonts w:eastAsia="Calibri"/>
        </w:rPr>
      </w:pPr>
      <w:r w:rsidRPr="005435CB">
        <w:rPr>
          <w:rFonts w:eastAsia="Calibri"/>
        </w:rPr>
        <w:t>The agency will have the right to void this Blanket P.O. if the Vendor {Contractor} fails to provide the safeguards described above.</w:t>
      </w:r>
    </w:p>
    <w:p w14:paraId="4A98B999" w14:textId="77777777" w:rsidR="005435CB" w:rsidRPr="005435CB" w:rsidRDefault="005435CB" w:rsidP="005435CB"/>
    <w:p w14:paraId="60150915" w14:textId="77777777" w:rsidR="005435CB" w:rsidRPr="005435CB" w:rsidRDefault="005435CB" w:rsidP="005435CB">
      <w:r w:rsidRPr="005435CB">
        <w:t>II.</w:t>
      </w:r>
      <w:r w:rsidRPr="005435CB">
        <w:tab/>
        <w:t>CRIMINAL/CIVIL SANCTIONS:</w:t>
      </w:r>
    </w:p>
    <w:p w14:paraId="220A570D" w14:textId="77777777" w:rsidR="005435CB" w:rsidRPr="005435CB" w:rsidRDefault="005435CB" w:rsidP="005435CB"/>
    <w:p w14:paraId="01BA6132" w14:textId="77777777" w:rsidR="005435CB" w:rsidRPr="005435CB" w:rsidRDefault="005435CB" w:rsidP="005435CB">
      <w:pPr>
        <w:numPr>
          <w:ilvl w:val="0"/>
          <w:numId w:val="220"/>
        </w:numPr>
        <w:rPr>
          <w:rFonts w:eastAsia="Calibri"/>
        </w:rPr>
      </w:pPr>
      <w:r w:rsidRPr="005435CB">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662F7BFA" w14:textId="77777777" w:rsidR="005435CB" w:rsidRPr="005435CB" w:rsidRDefault="005435CB" w:rsidP="005435CB"/>
    <w:p w14:paraId="46B4043B" w14:textId="77777777" w:rsidR="005435CB" w:rsidRPr="005435CB" w:rsidRDefault="005435CB" w:rsidP="005435CB">
      <w:pPr>
        <w:numPr>
          <w:ilvl w:val="0"/>
          <w:numId w:val="220"/>
        </w:numPr>
        <w:rPr>
          <w:rFonts w:eastAsia="Calibri"/>
        </w:rPr>
      </w:pPr>
      <w:r w:rsidRPr="005435CB">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Blanket P.O.  Information contained in such material shall be treated as confidential and shall not be divulged or made known in any manner to any person except as may be necessary in the performance of this Blanket P.O.  Inspection by or disclosure to anyone without an official need to know constitutes a criminal misdemeanor punishable upon conviction by a fine of as much as $1,000 or imprisonment for as long as one (1) year, or </w:t>
      </w:r>
      <w:r w:rsidRPr="005435CB">
        <w:rPr>
          <w:rFonts w:eastAsia="Calibri"/>
        </w:rPr>
        <w:lastRenderedPageBreak/>
        <w:t>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0313372F" w14:textId="77777777" w:rsidR="005435CB" w:rsidRPr="005435CB" w:rsidRDefault="005435CB" w:rsidP="005435CB"/>
    <w:p w14:paraId="1338C132" w14:textId="77777777" w:rsidR="005435CB" w:rsidRPr="005435CB" w:rsidRDefault="005435CB" w:rsidP="005435CB">
      <w:pPr>
        <w:numPr>
          <w:ilvl w:val="0"/>
          <w:numId w:val="220"/>
        </w:numPr>
        <w:rPr>
          <w:rFonts w:eastAsia="Calibri"/>
        </w:rPr>
      </w:pPr>
      <w:r w:rsidRPr="005435CB">
        <w:rPr>
          <w:rFonts w:eastAsia="Calibri"/>
        </w:rPr>
        <w:t xml:space="preserve">Additionally, it is incumbent upon the Vendor {Contractor} to inform its officers and employees of the penalties for improper disclosure imposed by the Privacy Act of 1974, 5 U.S.C. 552a.  Specifically, 5 U.S.C. 552a(i)(1), which is made applicable to Vendors {Contractors} by 5 U.S.C. 552a(m)(1), provides that any officer or employee of a </w:t>
      </w:r>
      <w:r w:rsidRPr="005435CB">
        <w:rPr>
          <w:rFonts w:eastAsia="Calibri" w:cs="Arial"/>
          <w:szCs w:val="22"/>
        </w:rPr>
        <w:t>Vendor {Contractor</w:t>
      </w:r>
      <w:r w:rsidRPr="005435CB">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03585AB6" w14:textId="77777777" w:rsidR="005435CB" w:rsidRPr="005435CB" w:rsidRDefault="005435CB" w:rsidP="005435CB"/>
    <w:p w14:paraId="6F9C9D6E" w14:textId="77777777" w:rsidR="005435CB" w:rsidRPr="005435CB" w:rsidRDefault="005435CB" w:rsidP="005435CB">
      <w:pPr>
        <w:numPr>
          <w:ilvl w:val="0"/>
          <w:numId w:val="220"/>
        </w:numPr>
        <w:rPr>
          <w:rFonts w:eastAsia="Calibri"/>
        </w:rPr>
      </w:pPr>
      <w:r w:rsidRPr="005435CB">
        <w:rPr>
          <w:rFonts w:eastAsia="Calibri"/>
        </w:rPr>
        <w:t xml:space="preserve">Granting a </w:t>
      </w:r>
      <w:r w:rsidRPr="005435CB">
        <w:rPr>
          <w:rFonts w:eastAsia="Calibri" w:cs="Arial"/>
          <w:szCs w:val="22"/>
        </w:rPr>
        <w:t>Vendor</w:t>
      </w:r>
      <w:r w:rsidRPr="005435CB">
        <w:rPr>
          <w:rFonts w:eastAsia="Calibri"/>
        </w:rPr>
        <w:t xml:space="preserve"> {Contractor} access to FTI must be preceded by certifying that each individual understands the agency’s security policy and procedures for safeguarding IRS information.  Vendors {Contractors} must maintain its authorization to access FTI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or electronic signature, a confidentiality statement certifying its understanding of the security requirements.</w:t>
      </w:r>
    </w:p>
    <w:p w14:paraId="66507055" w14:textId="77777777" w:rsidR="005435CB" w:rsidRPr="005435CB" w:rsidRDefault="005435CB" w:rsidP="005435CB"/>
    <w:p w14:paraId="36F251F5" w14:textId="77777777" w:rsidR="005435CB" w:rsidRPr="005435CB" w:rsidRDefault="005435CB" w:rsidP="005435CB">
      <w:pPr>
        <w:keepNext/>
      </w:pPr>
      <w:r w:rsidRPr="005435CB">
        <w:t>III.</w:t>
      </w:r>
      <w:r w:rsidRPr="005435CB">
        <w:tab/>
        <w:t>INSPECTION:</w:t>
      </w:r>
    </w:p>
    <w:p w14:paraId="093EFF1F" w14:textId="77777777" w:rsidR="005435CB" w:rsidRPr="005435CB" w:rsidRDefault="005435CB" w:rsidP="005435CB">
      <w:pPr>
        <w:keepNext/>
      </w:pPr>
    </w:p>
    <w:p w14:paraId="50CDF6F1" w14:textId="77777777" w:rsidR="005435CB" w:rsidRPr="005435CB" w:rsidRDefault="005435CB" w:rsidP="005435CB">
      <w:pPr>
        <w:keepNext/>
      </w:pPr>
      <w:r w:rsidRPr="005435CB">
        <w:t>The IRS and the Agency shall have the right to send its officers and employees into the offices and plants of the Vendor {Contractor} for inspection of the facilities and operations provided for the performance of any work under this Blanket P.O. On the basis of such inspection, specific measures may be required in cases where the Vendor {Contractor} is found to be noncompliant with Blanket P.O. safeguards.</w:t>
      </w:r>
    </w:p>
    <w:p w14:paraId="361112FA" w14:textId="77777777" w:rsidR="00E651D6" w:rsidRPr="00851065" w:rsidRDefault="00E651D6" w:rsidP="004A2FED">
      <w:pPr>
        <w:pStyle w:val="ListParagraph"/>
      </w:pPr>
    </w:p>
    <w:p w14:paraId="4811D2F1" w14:textId="77777777" w:rsidR="00E651D6" w:rsidRPr="00851065" w:rsidRDefault="00E651D6" w:rsidP="004A2FED">
      <w:pPr>
        <w:pStyle w:val="ListParagraph"/>
      </w:pPr>
    </w:p>
    <w:p w14:paraId="6ED64462" w14:textId="77777777" w:rsidR="009819AA" w:rsidRPr="00851065" w:rsidRDefault="009819AA" w:rsidP="004A2FED">
      <w:pPr>
        <w:pStyle w:val="ListParagraph"/>
      </w:pPr>
    </w:p>
    <w:p w14:paraId="2D0A65D4" w14:textId="77777777" w:rsidR="00921871" w:rsidRPr="009819AA" w:rsidRDefault="00921871" w:rsidP="004A2FED">
      <w:pPr>
        <w:pStyle w:val="ListParagraph"/>
        <w:sectPr w:rsidR="00921871" w:rsidRPr="009819AA" w:rsidSect="00A777FE">
          <w:headerReference w:type="even" r:id="rId40"/>
          <w:headerReference w:type="default" r:id="rId41"/>
          <w:footerReference w:type="even" r:id="rId42"/>
          <w:footerReference w:type="default" r:id="rId43"/>
          <w:headerReference w:type="first" r:id="rId44"/>
          <w:footerReference w:type="first" r:id="rId45"/>
          <w:pgSz w:w="12240" w:h="15840" w:code="1"/>
          <w:pgMar w:top="576" w:right="1440" w:bottom="245" w:left="1260" w:header="720" w:footer="720" w:gutter="0"/>
          <w:cols w:space="720"/>
          <w:docGrid w:linePitch="360"/>
        </w:sectPr>
      </w:pPr>
    </w:p>
    <w:p w14:paraId="02F1442B" w14:textId="7F59900C" w:rsidR="00757979" w:rsidRDefault="00AA3B67" w:rsidP="005717E0">
      <w:pPr>
        <w:pStyle w:val="Heading1"/>
      </w:pPr>
      <w:bookmarkStart w:id="1550" w:name="_Toc400531492"/>
      <w:bookmarkStart w:id="1551" w:name="_Toc428533963"/>
      <w:r>
        <w:lastRenderedPageBreak/>
        <w:t xml:space="preserve"> </w:t>
      </w:r>
      <w:bookmarkStart w:id="1552" w:name="_Toc67491243"/>
      <w:r w:rsidR="00CE00E7">
        <w:t>QUOTE</w:t>
      </w:r>
      <w:r w:rsidR="009808FC">
        <w:t xml:space="preserve"> </w:t>
      </w:r>
      <w:r w:rsidR="00757979">
        <w:t>PREPARATION AND SUBMISSION</w:t>
      </w:r>
      <w:bookmarkEnd w:id="1550"/>
      <w:bookmarkEnd w:id="1551"/>
      <w:r w:rsidR="005717E0" w:rsidRPr="005717E0">
        <w:t>– REQUIREMENTS OF THE VENDOR {BIDDER}</w:t>
      </w:r>
      <w:bookmarkEnd w:id="1552"/>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553" w:name="_Toc400531493"/>
      <w:bookmarkStart w:id="1554" w:name="_Toc428533964"/>
      <w:bookmarkStart w:id="1555" w:name="_Toc67491244"/>
      <w:r>
        <w:rPr>
          <w:caps w:val="0"/>
        </w:rPr>
        <w:t>GENERAL</w:t>
      </w:r>
      <w:bookmarkEnd w:id="1553"/>
      <w:bookmarkEnd w:id="1554"/>
      <w:bookmarkEnd w:id="1555"/>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541FA224" w14:textId="77777777" w:rsidR="00F238A9" w:rsidRPr="00520D10" w:rsidRDefault="00F238A9" w:rsidP="00F238A9">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6"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46"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56"/>
    </w:p>
    <w:p w14:paraId="1C007033" w14:textId="77777777" w:rsidR="001D01BB" w:rsidRDefault="001D01BB" w:rsidP="00B238B2"/>
    <w:p w14:paraId="57DD1AE2" w14:textId="60952F1E" w:rsidR="00B238B2" w:rsidRPr="00851065" w:rsidRDefault="008D75D3" w:rsidP="00414292">
      <w:pPr>
        <w:pStyle w:val="Heading2"/>
        <w:keepNext/>
      </w:pPr>
      <w:bookmarkStart w:id="1557" w:name="_Toc428533965"/>
      <w:bookmarkStart w:id="1558" w:name="_Toc67491245"/>
      <w:r>
        <w:rPr>
          <w:caps w:val="0"/>
        </w:rPr>
        <w:t>QUOTE</w:t>
      </w:r>
      <w:r w:rsidRPr="00851065">
        <w:rPr>
          <w:caps w:val="0"/>
        </w:rPr>
        <w:t xml:space="preserve"> DELIVERY AND IDENTIFICATION</w:t>
      </w:r>
      <w:bookmarkEnd w:id="1557"/>
      <w:bookmarkEnd w:id="1558"/>
    </w:p>
    <w:p w14:paraId="585D3F72" w14:textId="77777777" w:rsidR="00B238B2" w:rsidRPr="00C65B22" w:rsidRDefault="00B238B2" w:rsidP="00EB4EF1">
      <w:pPr>
        <w:keepNext/>
      </w:pPr>
    </w:p>
    <w:p w14:paraId="0C57CF1C" w14:textId="252590CE"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DD4433" w:rsidRPr="00851065">
        <w:t xml:space="preserve">Solicitation’s </w:t>
      </w:r>
      <w:r w:rsidR="00DD4433"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del w:id="1559" w:author="Author">
        <w:r w:rsidR="00043B9A" w:rsidRPr="00C65B22" w:rsidDel="00F332E2">
          <w:delText>V</w:delText>
        </w:r>
        <w:r w:rsidR="00526170" w:rsidRPr="00C65B22" w:rsidDel="00F332E2">
          <w:delText>endor</w:delText>
        </w:r>
        <w:r w:rsidR="00043B9A" w:rsidRPr="00851065" w:rsidDel="00F332E2">
          <w:delText>s</w:delText>
        </w:r>
        <w:r w:rsidR="00526170" w:rsidRPr="00C65B22" w:rsidDel="00F332E2">
          <w:delText xml:space="preserve"> </w:delText>
        </w:r>
        <w:r w:rsidR="008B0B5B" w:rsidRPr="00851065" w:rsidDel="00F332E2">
          <w:delText>{</w:delText>
        </w:r>
        <w:r w:rsidR="00043B9A" w:rsidRPr="00851065" w:rsidDel="00F332E2">
          <w:delText>B</w:delText>
        </w:r>
        <w:r w:rsidR="00526170" w:rsidRPr="00C65B22" w:rsidDel="00F332E2">
          <w:delText>idder</w:delText>
        </w:r>
        <w:r w:rsidR="00043B9A" w:rsidRPr="00851065" w:rsidDel="00F332E2">
          <w:delText>s</w:delText>
        </w:r>
        <w:r w:rsidR="008B0B5B" w:rsidRPr="00851065" w:rsidDel="00F332E2">
          <w:delText>}</w:delText>
        </w:r>
        <w:r w:rsidR="00B238B2" w:rsidRPr="00C65B22" w:rsidDel="00F332E2">
          <w:delText xml:space="preserve"> </w:delText>
        </w:r>
        <w:r w:rsidR="00B238B2" w:rsidRPr="00851065" w:rsidDel="00F332E2">
          <w:delText xml:space="preserve">submitting hard copy </w:delText>
        </w:r>
        <w:r w:rsidR="00CE00E7" w:rsidDel="00F332E2">
          <w:delText>Quote</w:delText>
        </w:r>
        <w:r w:rsidR="00715AF4" w:rsidRPr="00851065" w:rsidDel="00F332E2">
          <w:delText>s</w:delText>
        </w:r>
        <w:r w:rsidR="00B238B2" w:rsidRPr="00851065" w:rsidDel="00F332E2">
          <w:delText xml:space="preserve"> </w:delText>
        </w:r>
        <w:r w:rsidR="00B238B2" w:rsidRPr="00C65B22" w:rsidDel="00F332E2">
          <w:delText xml:space="preserve">are cautioned to allow adequate delivery time to ensure timely delivery of </w:delText>
        </w:r>
        <w:r w:rsidR="00CE00E7" w:rsidDel="00F332E2">
          <w:delText>Quote</w:delText>
        </w:r>
        <w:r w:rsidR="00715AF4" w:rsidRPr="00851065" w:rsidDel="00F332E2">
          <w:delText>s</w:delText>
        </w:r>
        <w:r w:rsidR="00B238B2" w:rsidRPr="00C65B22" w:rsidDel="00F332E2">
          <w:delText xml:space="preserve">.  </w:delText>
        </w:r>
      </w:del>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65BEC836" w:rsidR="007F3BD4" w:rsidRPr="00851065" w:rsidRDefault="008D75D3" w:rsidP="002F0497">
      <w:pPr>
        <w:pStyle w:val="Heading2"/>
        <w:keepNext/>
      </w:pPr>
      <w:bookmarkStart w:id="1560" w:name="_Toc428533966"/>
      <w:bookmarkStart w:id="1561" w:name="_Toc6749124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 xml:space="preserve">ELECTRONIC SUBMISSION </w:t>
      </w:r>
      <w:del w:id="1562" w:author="Author">
        <w:r w:rsidRPr="00851065" w:rsidDel="00F332E2">
          <w:rPr>
            <w:caps w:val="0"/>
          </w:rPr>
          <w:delText>VS. HARD COPY SUBMISSION INSTRUCTION</w:delText>
        </w:r>
      </w:del>
      <w:bookmarkEnd w:id="1560"/>
      <w:bookmarkEnd w:id="1561"/>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563" w:name="_Toc67491247"/>
      <w:bookmarkStart w:id="156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63"/>
      <w:r w:rsidR="00715AF4" w:rsidRPr="00851065">
        <w:t xml:space="preserve"> </w:t>
      </w:r>
      <w:bookmarkEnd w:id="1564"/>
    </w:p>
    <w:p w14:paraId="60C35B7F" w14:textId="77777777" w:rsidR="002A7F06" w:rsidRDefault="002A7F06" w:rsidP="002A7F06">
      <w:pPr>
        <w:rPr>
          <w:rFonts w:eastAsia="MS Mincho"/>
        </w:rPr>
      </w:pPr>
    </w:p>
    <w:p w14:paraId="6BDF1C41" w14:textId="08C927AD" w:rsidR="00F238A9" w:rsidDel="00E60F6E" w:rsidRDefault="00F238A9" w:rsidP="00F238A9">
      <w:pPr>
        <w:rPr>
          <w:del w:id="1565" w:author="Author"/>
        </w:rPr>
      </w:pPr>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47"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del w:id="1566" w:author="Author">
        <w:r w:rsidRPr="00C65B22" w:rsidDel="00E60F6E">
          <w:rPr>
            <w:rStyle w:val="IntenseEmphasis"/>
            <w:color w:val="00B050"/>
          </w:rPr>
          <w:delText>NJ</w:delText>
        </w:r>
        <w:r w:rsidRPr="00C65B22" w:rsidDel="00E60F6E">
          <w:rPr>
            <w:rStyle w:val="IntenseEmphasis"/>
            <w:color w:val="0070C0"/>
          </w:rPr>
          <w:delText>START</w:delText>
        </w:r>
        <w:r w:rsidRPr="00C65B22" w:rsidDel="00E60F6E">
          <w:delText xml:space="preserve"> and a hard copy of the Vendor’s {Bidder’s} </w:delText>
        </w:r>
        <w:r w:rsidDel="00E60F6E">
          <w:delText>Quote</w:delText>
        </w:r>
        <w:r w:rsidRPr="00C65B22" w:rsidDel="00E60F6E">
          <w:delText xml:space="preserve">, the </w:delText>
        </w:r>
        <w:r w:rsidRPr="00C65B22" w:rsidDel="00E60F6E">
          <w:rPr>
            <w:rStyle w:val="IntenseEmphasis"/>
            <w:color w:val="00B050"/>
          </w:rPr>
          <w:delText>NJ</w:delText>
        </w:r>
        <w:r w:rsidRPr="00C65B22" w:rsidDel="00E60F6E">
          <w:rPr>
            <w:rStyle w:val="IntenseEmphasis"/>
            <w:color w:val="0070C0"/>
          </w:rPr>
          <w:delText>START</w:delText>
        </w:r>
        <w:r w:rsidRPr="00C65B22" w:rsidDel="00E60F6E">
          <w:delText xml:space="preserve"> </w:delText>
        </w:r>
        <w:r w:rsidDel="00E60F6E">
          <w:delText>Quote</w:delText>
        </w:r>
        <w:r w:rsidRPr="00C65B22" w:rsidDel="00E60F6E">
          <w:delText xml:space="preserve"> will prevail in the event of a discrepancy between the electronic and paper versions. </w:delText>
        </w:r>
      </w:del>
    </w:p>
    <w:p w14:paraId="694BEA57" w14:textId="77777777" w:rsidR="00F238A9" w:rsidRPr="00C65B22" w:rsidRDefault="00F238A9" w:rsidP="00F238A9"/>
    <w:p w14:paraId="7A92749E" w14:textId="77777777" w:rsidR="002A7F06" w:rsidRDefault="002A7F06" w:rsidP="002A7F06">
      <w:r w:rsidRPr="00C65B22">
        <w:lastRenderedPageBreak/>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09678A03" w:rsidR="002A7F06" w:rsidRDefault="002A7F06" w:rsidP="002A7F06">
      <w:del w:id="1567" w:author="Author">
        <w:r w:rsidDel="00E60F6E">
          <w:rPr>
            <w:rFonts w:cs="Arial"/>
          </w:rPr>
          <w:delText>If the Vendor {Bidder} submits a Quote</w:delText>
        </w:r>
        <w:r w:rsidDel="00E60F6E">
          <w:rPr>
            <w:rFonts w:cs="Arial"/>
            <w:szCs w:val="22"/>
          </w:rPr>
          <w:delText xml:space="preserve"> electronically </w:delText>
        </w:r>
        <w:r w:rsidRPr="00D92CF1" w:rsidDel="00E60F6E">
          <w:rPr>
            <w:rFonts w:cs="Arial"/>
            <w:szCs w:val="22"/>
          </w:rPr>
          <w:delText xml:space="preserve">through </w:delText>
        </w:r>
        <w:r w:rsidRPr="003E6F86" w:rsidDel="00E60F6E">
          <w:rPr>
            <w:rStyle w:val="IntenseEmphasis"/>
            <w:rFonts w:cs="Arial"/>
            <w:color w:val="00B050"/>
          </w:rPr>
          <w:delText>NJ</w:delText>
        </w:r>
        <w:r w:rsidRPr="003E6F86" w:rsidDel="00E60F6E">
          <w:rPr>
            <w:rStyle w:val="IntenseEmphasis"/>
            <w:rFonts w:cs="Arial"/>
            <w:color w:val="0070C0"/>
          </w:rPr>
          <w:delText>START</w:delText>
        </w:r>
        <w:r w:rsidDel="00E60F6E">
          <w:rPr>
            <w:rFonts w:cs="Arial"/>
            <w:szCs w:val="22"/>
          </w:rPr>
          <w:delText>,</w:delText>
        </w:r>
        <w:r w:rsidDel="00E60F6E">
          <w:delText xml:space="preserve"> t</w:delText>
        </w:r>
      </w:del>
      <w:ins w:id="1568" w:author="Author">
        <w:r w:rsidR="00E60F6E">
          <w:rPr>
            <w:rFonts w:cs="Arial"/>
          </w:rPr>
          <w:t>T</w:t>
        </w:r>
      </w:ins>
      <w:r>
        <w:t xml:space="preserve">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w:t>
      </w:r>
      <w:r w:rsidRPr="00FE1A9B">
        <w:rPr>
          <w:rFonts w:cs="Arial"/>
        </w:rPr>
        <w:t>outlined in Section 1.4.4.</w:t>
      </w:r>
    </w:p>
    <w:p w14:paraId="686F39EA" w14:textId="77777777" w:rsidR="007B7E1D" w:rsidRDefault="007B7E1D" w:rsidP="002A7F06">
      <w:pPr>
        <w:rPr>
          <w:rFonts w:cs="Arial"/>
        </w:rPr>
      </w:pPr>
    </w:p>
    <w:p w14:paraId="3EB996F9" w14:textId="4C6722A4" w:rsidR="007B7E1D" w:rsidDel="00E60F6E" w:rsidRDefault="007B7E1D" w:rsidP="007B7E1D">
      <w:pPr>
        <w:rPr>
          <w:del w:id="1569" w:author="Author"/>
          <w:rFonts w:cs="Arial"/>
        </w:rPr>
      </w:pPr>
      <w:del w:id="1570" w:author="Author">
        <w:r w:rsidDel="00E60F6E">
          <w:rPr>
            <w:rFonts w:cs="Arial"/>
          </w:rPr>
          <w:delText xml:space="preserve">If a Vendor {Bidder} has designated </w:delText>
        </w:r>
        <w:r w:rsidRPr="00851065" w:rsidDel="00E60F6E">
          <w:delText>any data or materials it asserts are exempt from public disclosure under OPRA and/or the common law</w:delText>
        </w:r>
        <w:r w:rsidDel="00E60F6E">
          <w:delText xml:space="preserve">, the </w:delText>
        </w:r>
        <w:r w:rsidDel="00E60F6E">
          <w:rPr>
            <w:szCs w:val="22"/>
          </w:rPr>
          <w:delText>Vendor {Bidder}</w:delText>
        </w:r>
        <w:r w:rsidRPr="00376887" w:rsidDel="00E60F6E">
          <w:rPr>
            <w:szCs w:val="22"/>
          </w:rPr>
          <w:delText xml:space="preserve"> </w:delText>
        </w:r>
        <w:r w:rsidDel="00E60F6E">
          <w:rPr>
            <w:szCs w:val="22"/>
          </w:rPr>
          <w:delText>should i</w:delText>
        </w:r>
        <w:r w:rsidRPr="00376887" w:rsidDel="00E60F6E">
          <w:rPr>
            <w:szCs w:val="22"/>
          </w:rPr>
          <w:delText>nclude a redacted copy of</w:delText>
        </w:r>
        <w:r w:rsidRPr="008B5762" w:rsidDel="00E60F6E">
          <w:rPr>
            <w:szCs w:val="22"/>
          </w:rPr>
          <w:delText xml:space="preserve"> </w:delText>
        </w:r>
        <w:r w:rsidDel="00E60F6E">
          <w:rPr>
            <w:szCs w:val="22"/>
          </w:rPr>
          <w:delText>the</w:delText>
        </w:r>
        <w:r w:rsidRPr="008B5762" w:rsidDel="00E60F6E">
          <w:rPr>
            <w:szCs w:val="22"/>
          </w:rPr>
          <w:delText xml:space="preserve"> Quote indicating the sections identified </w:delText>
        </w:r>
        <w:r w:rsidDel="00E60F6E">
          <w:rPr>
            <w:szCs w:val="22"/>
          </w:rPr>
          <w:delText>as confidential</w:delText>
        </w:r>
        <w:r w:rsidRPr="008B5762" w:rsidDel="00E60F6E">
          <w:rPr>
            <w:szCs w:val="22"/>
          </w:rPr>
          <w:delText xml:space="preserve">.  </w:delText>
        </w:r>
        <w:bookmarkStart w:id="1571" w:name="_Toc48117184"/>
        <w:bookmarkStart w:id="1572" w:name="_Toc61512068"/>
        <w:bookmarkStart w:id="1573" w:name="_Toc67384158"/>
        <w:bookmarkEnd w:id="1571"/>
        <w:bookmarkEnd w:id="1572"/>
        <w:bookmarkEnd w:id="1573"/>
      </w:del>
    </w:p>
    <w:p w14:paraId="5850FED7" w14:textId="06AE34FE" w:rsidR="009F16F1" w:rsidRPr="00851065" w:rsidDel="00E60F6E" w:rsidRDefault="009F16F1" w:rsidP="00C65B22">
      <w:pPr>
        <w:rPr>
          <w:del w:id="1574" w:author="Author"/>
        </w:rPr>
      </w:pPr>
      <w:bookmarkStart w:id="1575" w:name="_Toc48117185"/>
      <w:bookmarkStart w:id="1576" w:name="_Toc61512069"/>
      <w:bookmarkStart w:id="1577" w:name="_Toc67384159"/>
      <w:bookmarkEnd w:id="1575"/>
      <w:bookmarkEnd w:id="1576"/>
      <w:bookmarkEnd w:id="1577"/>
    </w:p>
    <w:p w14:paraId="364D6103" w14:textId="41C28675" w:rsidR="00757979" w:rsidRPr="00410DD5" w:rsidRDefault="00B6568B" w:rsidP="002F0497">
      <w:pPr>
        <w:pStyle w:val="Heading3"/>
        <w:keepNext/>
      </w:pPr>
      <w:bookmarkStart w:id="1578" w:name="_Toc400531497"/>
      <w:bookmarkStart w:id="1579" w:name="_Toc428533968"/>
      <w:bookmarkStart w:id="1580" w:name="_Toc67491248"/>
      <w:del w:id="1581" w:author="Author">
        <w:r w:rsidDel="00E60F6E">
          <w:delText xml:space="preserve">HARD COPY </w:delText>
        </w:r>
        <w:r w:rsidR="00757979" w:rsidDel="00E60F6E">
          <w:delText>SUBMISSION</w:delText>
        </w:r>
      </w:del>
      <w:bookmarkEnd w:id="1578"/>
      <w:bookmarkEnd w:id="1579"/>
      <w:ins w:id="1582" w:author="Author">
        <w:r w:rsidR="00E60F6E">
          <w:t>Reserved</w:t>
        </w:r>
      </w:ins>
      <w:bookmarkEnd w:id="1580"/>
    </w:p>
    <w:p w14:paraId="518F80F0" w14:textId="77777777" w:rsidR="002F6161" w:rsidRPr="00C65B22" w:rsidRDefault="002F6161" w:rsidP="002F0497">
      <w:pPr>
        <w:keepNext/>
      </w:pPr>
    </w:p>
    <w:p w14:paraId="095250A8" w14:textId="3CFD1207" w:rsidR="00757979" w:rsidDel="00E60F6E" w:rsidRDefault="00753BFC" w:rsidP="002F0497">
      <w:pPr>
        <w:keepNext/>
        <w:rPr>
          <w:del w:id="1583" w:author="Author"/>
        </w:rPr>
      </w:pPr>
      <w:del w:id="1584" w:author="Author">
        <w:r w:rsidRPr="00884E28" w:rsidDel="00E60F6E">
          <w:delText xml:space="preserve">If the Vendor {Bidder} is submitting a hard copy </w:delText>
        </w:r>
        <w:r w:rsidR="00CE00E7" w:rsidDel="00E60F6E">
          <w:rPr>
            <w:rFonts w:cs="Arial"/>
            <w:szCs w:val="22"/>
          </w:rPr>
          <w:delText>Quote</w:delText>
        </w:r>
        <w:r w:rsidRPr="00884E28" w:rsidDel="00E60F6E">
          <w:delText>, the</w:delText>
        </w:r>
        <w:r w:rsidR="002F6161" w:rsidRPr="00884E28" w:rsidDel="00E60F6E">
          <w:delText xml:space="preserve"> </w:delText>
        </w:r>
        <w:r w:rsidR="002F6161" w:rsidRPr="00851065" w:rsidDel="00E60F6E">
          <w:delText>Vendor {Bidder}</w:delText>
        </w:r>
        <w:r w:rsidR="002F6161" w:rsidRPr="00884E28" w:rsidDel="00E60F6E">
          <w:delText xml:space="preserve"> must submit the following:</w:delText>
        </w:r>
        <w:bookmarkStart w:id="1585" w:name="_Toc48117187"/>
        <w:bookmarkStart w:id="1586" w:name="_Toc61512071"/>
        <w:bookmarkStart w:id="1587" w:name="_Toc67384161"/>
        <w:bookmarkEnd w:id="1585"/>
        <w:bookmarkEnd w:id="1586"/>
        <w:bookmarkEnd w:id="1587"/>
      </w:del>
    </w:p>
    <w:p w14:paraId="35ECEBDD" w14:textId="53A97434" w:rsidR="002F6161" w:rsidDel="00E60F6E" w:rsidRDefault="002F6161" w:rsidP="00C65B22">
      <w:pPr>
        <w:rPr>
          <w:del w:id="1588" w:author="Author"/>
        </w:rPr>
      </w:pPr>
      <w:bookmarkStart w:id="1589" w:name="_Toc48117188"/>
      <w:bookmarkStart w:id="1590" w:name="_Toc61512072"/>
      <w:bookmarkStart w:id="1591" w:name="_Toc67384162"/>
      <w:bookmarkEnd w:id="1589"/>
      <w:bookmarkEnd w:id="1590"/>
      <w:bookmarkEnd w:id="1591"/>
    </w:p>
    <w:p w14:paraId="5D2144EA" w14:textId="1DAC9CA5" w:rsidR="003D06B8" w:rsidRPr="008C28A1" w:rsidDel="00E60F6E" w:rsidRDefault="00757979" w:rsidP="004A2FED">
      <w:pPr>
        <w:pStyle w:val="PlainText"/>
        <w:numPr>
          <w:ilvl w:val="0"/>
          <w:numId w:val="17"/>
        </w:numPr>
        <w:rPr>
          <w:del w:id="1592" w:author="Author"/>
          <w:rFonts w:eastAsia="MS Mincho"/>
        </w:rPr>
      </w:pPr>
      <w:del w:id="1593" w:author="Author">
        <w:r w:rsidRPr="005758AA" w:rsidDel="00E60F6E">
          <w:rPr>
            <w:b/>
            <w:bCs/>
          </w:rPr>
          <w:delText xml:space="preserve">One (1) complete </w:delText>
        </w:r>
        <w:r w:rsidR="00CE00E7" w:rsidDel="00E60F6E">
          <w:rPr>
            <w:b/>
          </w:rPr>
          <w:delText>Quote</w:delText>
        </w:r>
        <w:r w:rsidR="003D06B8" w:rsidRPr="00C65B22" w:rsidDel="00E60F6E">
          <w:rPr>
            <w:b/>
          </w:rPr>
          <w:delText xml:space="preserve">, </w:delText>
        </w:r>
        <w:r w:rsidR="00CE709E" w:rsidRPr="00C65B22" w:rsidDel="00E60F6E">
          <w:rPr>
            <w:b/>
          </w:rPr>
          <w:delText xml:space="preserve">comprising all volumes and </w:delText>
        </w:r>
        <w:r w:rsidR="003D06B8" w:rsidRPr="00C65B22" w:rsidDel="00E60F6E">
          <w:rPr>
            <w:b/>
          </w:rPr>
          <w:delText>including original, physical signature</w:delText>
        </w:r>
        <w:r w:rsidRPr="005B339D" w:rsidDel="00E60F6E">
          <w:delText xml:space="preserve">, clearly marked as the “ORIGINAL” </w:delText>
        </w:r>
        <w:r w:rsidR="00CE00E7" w:rsidDel="00E60F6E">
          <w:delText>Quote</w:delText>
        </w:r>
        <w:r w:rsidR="00A11D47" w:rsidDel="00E60F6E">
          <w:rPr>
            <w:lang w:val="en-US"/>
          </w:rPr>
          <w:delText>;</w:delText>
        </w:r>
        <w:r w:rsidR="00A11D47" w:rsidRPr="00C65B22" w:rsidDel="00E60F6E">
          <w:delText xml:space="preserve"> </w:delText>
        </w:r>
        <w:bookmarkStart w:id="1594" w:name="_Toc48117189"/>
        <w:bookmarkStart w:id="1595" w:name="_Toc61512073"/>
        <w:bookmarkStart w:id="1596" w:name="_Toc67384163"/>
        <w:bookmarkEnd w:id="1594"/>
        <w:bookmarkEnd w:id="1595"/>
        <w:bookmarkEnd w:id="1596"/>
      </w:del>
    </w:p>
    <w:p w14:paraId="605DB7B9" w14:textId="02022722" w:rsidR="008C28A1" w:rsidRPr="008C28A1" w:rsidDel="00E60F6E" w:rsidRDefault="008C28A1" w:rsidP="008C28A1">
      <w:pPr>
        <w:pStyle w:val="PlainText"/>
        <w:ind w:left="720"/>
        <w:rPr>
          <w:del w:id="1597" w:author="Author"/>
          <w:rFonts w:eastAsia="MS Mincho"/>
        </w:rPr>
      </w:pPr>
      <w:bookmarkStart w:id="1598" w:name="_Toc48117190"/>
      <w:bookmarkStart w:id="1599" w:name="_Toc61512074"/>
      <w:bookmarkStart w:id="1600" w:name="_Toc67384164"/>
      <w:bookmarkEnd w:id="1598"/>
      <w:bookmarkEnd w:id="1599"/>
      <w:bookmarkEnd w:id="1600"/>
    </w:p>
    <w:p w14:paraId="065E1192" w14:textId="6474942B" w:rsidR="008C28A1" w:rsidRPr="007E5DD9" w:rsidDel="00E60F6E" w:rsidRDefault="00FE1A9B" w:rsidP="004A2FED">
      <w:pPr>
        <w:pStyle w:val="PlainText"/>
        <w:numPr>
          <w:ilvl w:val="0"/>
          <w:numId w:val="17"/>
        </w:numPr>
        <w:rPr>
          <w:del w:id="1601" w:author="Author"/>
          <w:rFonts w:eastAsia="MS Mincho"/>
        </w:rPr>
      </w:pPr>
      <w:del w:id="1602" w:author="Author">
        <w:r w:rsidDel="00E60F6E">
          <w:rPr>
            <w:rFonts w:eastAsia="MS Mincho"/>
            <w:b/>
            <w:lang w:val="en-US"/>
          </w:rPr>
          <w:delText>Two (2)</w:delText>
        </w:r>
        <w:r w:rsidR="008C28A1" w:rsidDel="00E60F6E">
          <w:rPr>
            <w:rFonts w:eastAsia="MS Mincho"/>
            <w:b/>
          </w:rPr>
          <w:delText xml:space="preserve"> complete and exact ELECTRONIC cop</w:delText>
        </w:r>
        <w:r w:rsidR="008C28A1" w:rsidRPr="00FE1A9B" w:rsidDel="00E60F6E">
          <w:rPr>
            <w:rFonts w:eastAsia="MS Mincho"/>
            <w:b/>
          </w:rPr>
          <w:delText>ies</w:delText>
        </w:r>
        <w:r w:rsidR="008C28A1" w:rsidDel="00E60F6E">
          <w:rPr>
            <w:rFonts w:eastAsia="MS Mincho"/>
          </w:rPr>
          <w:delText xml:space="preserve"> of the original Quote in PDF file format on</w:delText>
        </w:r>
        <w:r w:rsidR="008C28A1" w:rsidRPr="008C28A1" w:rsidDel="00E60F6E">
          <w:rPr>
            <w:rFonts w:eastAsia="MS Mincho"/>
            <w:lang w:val="en-US"/>
          </w:rPr>
          <w:delText xml:space="preserve"> </w:delText>
        </w:r>
        <w:r w:rsidR="008C28A1" w:rsidDel="00E60F6E">
          <w:rPr>
            <w:rFonts w:eastAsia="MS Mincho"/>
            <w:lang w:val="en-US"/>
          </w:rPr>
          <w:delText>CD, DVD, or USB Drive.</w:delText>
        </w:r>
        <w:r w:rsidR="008C28A1" w:rsidRPr="005B339D" w:rsidDel="00E60F6E">
          <w:rPr>
            <w:rFonts w:eastAsia="MS Mincho"/>
          </w:rPr>
          <w:delText xml:space="preserve"> </w:delText>
        </w:r>
        <w:r w:rsidR="008C28A1" w:rsidDel="00E60F6E">
          <w:delText>These should be cover to cover copies, and should not be password protected</w:delText>
        </w:r>
        <w:r w:rsidR="008C28A1" w:rsidDel="00E60F6E">
          <w:rPr>
            <w:lang w:val="en-US"/>
          </w:rPr>
          <w:delText>.</w:delText>
        </w:r>
        <w:r w:rsidR="008C28A1" w:rsidRPr="007E5DD9" w:rsidDel="00E60F6E">
          <w:rPr>
            <w:rFonts w:eastAsia="MS Mincho"/>
          </w:rPr>
          <w:delText xml:space="preserve"> </w:delText>
        </w:r>
        <w:r w:rsidR="008C28A1" w:rsidRPr="007E5DD9" w:rsidDel="00E60F6E">
          <w:rPr>
            <w:rFonts w:eastAsia="MS Mincho"/>
            <w:b/>
          </w:rPr>
          <w:delText xml:space="preserve">THE </w:delText>
        </w:r>
        <w:r w:rsidR="00C51BD8" w:rsidDel="00E60F6E">
          <w:rPr>
            <w:rFonts w:eastAsia="MS Mincho"/>
            <w:b/>
            <w:lang w:val="en-US"/>
          </w:rPr>
          <w:delText>STATE-SUPPLIED PRICE SHEET</w:delText>
        </w:r>
        <w:r w:rsidR="008C28A1" w:rsidRPr="007E5DD9" w:rsidDel="00E60F6E">
          <w:rPr>
            <w:rFonts w:eastAsia="MS Mincho"/>
            <w:b/>
          </w:rPr>
          <w:delText xml:space="preserve"> (VOLUME 3) SHALL NOT BE INCLUDED ON THIS </w:delText>
        </w:r>
        <w:r w:rsidR="008C28A1" w:rsidDel="00E60F6E">
          <w:rPr>
            <w:rFonts w:eastAsia="MS Mincho"/>
            <w:b/>
            <w:lang w:val="en-US"/>
          </w:rPr>
          <w:delText>ELECTRONIC COPY; and</w:delText>
        </w:r>
        <w:bookmarkStart w:id="1603" w:name="_Toc48117191"/>
        <w:bookmarkStart w:id="1604" w:name="_Toc61512075"/>
        <w:bookmarkStart w:id="1605" w:name="_Toc67384165"/>
        <w:bookmarkEnd w:id="1603"/>
        <w:bookmarkEnd w:id="1604"/>
        <w:bookmarkEnd w:id="1605"/>
      </w:del>
    </w:p>
    <w:p w14:paraId="61D4CDF3" w14:textId="676528A2" w:rsidR="008C28A1" w:rsidRPr="003E149C" w:rsidDel="00E60F6E" w:rsidRDefault="008C28A1" w:rsidP="008C28A1">
      <w:pPr>
        <w:pStyle w:val="PlainText"/>
        <w:ind w:left="720"/>
        <w:rPr>
          <w:del w:id="1606" w:author="Author"/>
          <w:rFonts w:eastAsia="MS Mincho"/>
        </w:rPr>
      </w:pPr>
      <w:bookmarkStart w:id="1607" w:name="_Toc48117192"/>
      <w:bookmarkStart w:id="1608" w:name="_Toc61512076"/>
      <w:bookmarkStart w:id="1609" w:name="_Toc67384166"/>
      <w:bookmarkEnd w:id="1607"/>
      <w:bookmarkEnd w:id="1608"/>
      <w:bookmarkEnd w:id="1609"/>
    </w:p>
    <w:p w14:paraId="3BEDE128" w14:textId="348B88E5" w:rsidR="008C28A1" w:rsidDel="00E60F6E" w:rsidRDefault="008C28A1" w:rsidP="004A2FED">
      <w:pPr>
        <w:pStyle w:val="PlainText"/>
        <w:numPr>
          <w:ilvl w:val="0"/>
          <w:numId w:val="17"/>
        </w:numPr>
        <w:rPr>
          <w:del w:id="1610" w:author="Author"/>
          <w:rFonts w:eastAsia="MS Mincho"/>
        </w:rPr>
      </w:pPr>
      <w:del w:id="1611" w:author="Author">
        <w:r w:rsidRPr="003E149C" w:rsidDel="00E60F6E">
          <w:rPr>
            <w:rFonts w:eastAsia="MS Mincho"/>
            <w:b/>
          </w:rPr>
          <w:delText>One (1) complete and exact ELECTRONIC copy</w:delText>
        </w:r>
        <w:r w:rsidDel="00E60F6E">
          <w:rPr>
            <w:rFonts w:eastAsia="MS Mincho"/>
          </w:rPr>
          <w:delText xml:space="preserve"> of the original </w:delText>
        </w:r>
        <w:r w:rsidR="00C51BD8" w:rsidDel="00E60F6E">
          <w:rPr>
            <w:rFonts w:eastAsia="MS Mincho"/>
            <w:lang w:val="en-US"/>
          </w:rPr>
          <w:delText>State-Supplied Price Sheet</w:delText>
        </w:r>
        <w:r w:rsidDel="00E60F6E">
          <w:rPr>
            <w:rFonts w:eastAsia="MS Mincho"/>
          </w:rPr>
          <w:delText xml:space="preserve"> (</w:delText>
        </w:r>
        <w:r w:rsidRPr="00C65B22" w:rsidDel="00E60F6E">
          <w:rPr>
            <w:rFonts w:eastAsia="MS Mincho"/>
          </w:rPr>
          <w:delText>V</w:delText>
        </w:r>
        <w:r w:rsidDel="00E60F6E">
          <w:rPr>
            <w:rFonts w:eastAsia="MS Mincho"/>
          </w:rPr>
          <w:delText>olume 3)</w:delText>
        </w:r>
        <w:r w:rsidRPr="003E149C" w:rsidDel="00E60F6E">
          <w:rPr>
            <w:rFonts w:eastAsia="MS Mincho"/>
          </w:rPr>
          <w:delText xml:space="preserve"> in </w:delText>
        </w:r>
        <w:r w:rsidDel="00E60F6E">
          <w:rPr>
            <w:rFonts w:eastAsia="MS Mincho"/>
            <w:lang w:val="en-US"/>
          </w:rPr>
          <w:delText>Microsoft Excel</w:delText>
        </w:r>
        <w:r w:rsidRPr="00615B07" w:rsidDel="00E60F6E">
          <w:rPr>
            <w:rFonts w:eastAsia="MS Mincho"/>
          </w:rPr>
          <w:delText xml:space="preserve"> file format on </w:delText>
        </w:r>
        <w:r w:rsidDel="00E60F6E">
          <w:rPr>
            <w:rFonts w:eastAsia="MS Mincho"/>
            <w:lang w:val="en-US"/>
          </w:rPr>
          <w:delText>CD, DVD, or USB Drive</w:delText>
        </w:r>
        <w:r w:rsidRPr="00615B07" w:rsidDel="00E60F6E">
          <w:rPr>
            <w:rFonts w:eastAsia="MS Mincho"/>
          </w:rPr>
          <w:delText xml:space="preserve"> .</w:delText>
        </w:r>
        <w:r w:rsidRPr="007E5DD9" w:rsidDel="00E60F6E">
          <w:delText xml:space="preserve"> </w:delText>
        </w:r>
        <w:r w:rsidDel="00E60F6E">
          <w:rPr>
            <w:lang w:val="en-US"/>
          </w:rPr>
          <w:delText>This</w:delText>
        </w:r>
        <w:r w:rsidDel="00E60F6E">
          <w:delText xml:space="preserve"> should be </w:delText>
        </w:r>
        <w:r w:rsidDel="00E60F6E">
          <w:rPr>
            <w:lang w:val="en-US"/>
          </w:rPr>
          <w:delText xml:space="preserve">a </w:delText>
        </w:r>
        <w:r w:rsidDel="00E60F6E">
          <w:delText xml:space="preserve">cover to cover </w:delText>
        </w:r>
        <w:r w:rsidDel="00E60F6E">
          <w:rPr>
            <w:lang w:val="en-US"/>
          </w:rPr>
          <w:delText>copy</w:delText>
        </w:r>
        <w:r w:rsidDel="00E60F6E">
          <w:delText>, and should not be password protected</w:delText>
        </w:r>
        <w:r w:rsidDel="00E60F6E">
          <w:rPr>
            <w:lang w:val="en-US"/>
          </w:rPr>
          <w:delText>.</w:delText>
        </w:r>
        <w:bookmarkStart w:id="1612" w:name="_Toc48117193"/>
        <w:bookmarkStart w:id="1613" w:name="_Toc61512077"/>
        <w:bookmarkStart w:id="1614" w:name="_Toc67384167"/>
        <w:bookmarkEnd w:id="1612"/>
        <w:bookmarkEnd w:id="1613"/>
        <w:bookmarkEnd w:id="1614"/>
      </w:del>
    </w:p>
    <w:p w14:paraId="2284F4CB" w14:textId="72BE89A8" w:rsidR="007B7E1D" w:rsidDel="00E60F6E" w:rsidRDefault="007B7E1D" w:rsidP="007B7E1D">
      <w:pPr>
        <w:pStyle w:val="PlainText"/>
        <w:rPr>
          <w:del w:id="1615" w:author="Author"/>
          <w:rFonts w:cs="Arial"/>
        </w:rPr>
      </w:pPr>
      <w:bookmarkStart w:id="1616" w:name="_Toc48117194"/>
      <w:bookmarkStart w:id="1617" w:name="_Toc61512078"/>
      <w:bookmarkStart w:id="1618" w:name="_Toc67384168"/>
      <w:bookmarkEnd w:id="1616"/>
      <w:bookmarkEnd w:id="1617"/>
      <w:bookmarkEnd w:id="1618"/>
    </w:p>
    <w:p w14:paraId="3E24BD75" w14:textId="00DDDBB1" w:rsidR="007B7E1D" w:rsidRPr="00664EC6" w:rsidDel="00E60F6E" w:rsidRDefault="007B7E1D" w:rsidP="007B7E1D">
      <w:pPr>
        <w:pStyle w:val="PlainText"/>
        <w:rPr>
          <w:del w:id="1619" w:author="Author"/>
          <w:rFonts w:eastAsia="MS Mincho"/>
        </w:rPr>
      </w:pPr>
      <w:del w:id="1620" w:author="Author">
        <w:r w:rsidRPr="00664EC6" w:rsidDel="00E60F6E">
          <w:rPr>
            <w:rFonts w:cs="Arial"/>
          </w:rPr>
          <w:delText xml:space="preserve">If a Vendor {Bidder} has designated </w:delText>
        </w:r>
        <w:r w:rsidRPr="00851065" w:rsidDel="00E60F6E">
          <w:delText>any data or materials it asserts are exempt from public disclosure under OPRA and/or the common law</w:delText>
        </w:r>
        <w:r w:rsidDel="00E60F6E">
          <w:delText xml:space="preserve">, the </w:delText>
        </w:r>
        <w:r w:rsidRPr="00664EC6" w:rsidDel="00E60F6E">
          <w:delText xml:space="preserve">Vendor {Bidder} should include a redacted copy of the Quote indicating the sections identified as confidential.  </w:delText>
        </w:r>
        <w:bookmarkStart w:id="1621" w:name="_Toc48117195"/>
        <w:bookmarkStart w:id="1622" w:name="_Toc61512079"/>
        <w:bookmarkStart w:id="1623" w:name="_Toc67384169"/>
        <w:bookmarkEnd w:id="1621"/>
        <w:bookmarkEnd w:id="1622"/>
        <w:bookmarkEnd w:id="1623"/>
      </w:del>
    </w:p>
    <w:p w14:paraId="1DC588FB" w14:textId="5A41CD45" w:rsidR="007B7E1D" w:rsidDel="00E60F6E" w:rsidRDefault="007B7E1D" w:rsidP="00385F00">
      <w:pPr>
        <w:rPr>
          <w:del w:id="1624" w:author="Author"/>
          <w:rFonts w:eastAsia="MS Mincho"/>
        </w:rPr>
      </w:pPr>
      <w:bookmarkStart w:id="1625" w:name="_Toc48117196"/>
      <w:bookmarkStart w:id="1626" w:name="_Toc61512080"/>
      <w:bookmarkStart w:id="1627" w:name="_Toc67384170"/>
      <w:bookmarkEnd w:id="1625"/>
      <w:bookmarkEnd w:id="1626"/>
      <w:bookmarkEnd w:id="1627"/>
    </w:p>
    <w:p w14:paraId="49CC24D6" w14:textId="4CAFF906" w:rsidR="00385F00" w:rsidRPr="00385F00" w:rsidDel="00E60F6E" w:rsidRDefault="00385F00" w:rsidP="00385F00">
      <w:pPr>
        <w:rPr>
          <w:del w:id="1628" w:author="Author"/>
          <w:rFonts w:eastAsia="MS Mincho"/>
          <w:b/>
          <w:u w:val="single"/>
          <w:lang w:val="x-none"/>
        </w:rPr>
      </w:pPr>
      <w:del w:id="1629" w:author="Author">
        <w:r w:rsidRPr="00385F00" w:rsidDel="00E60F6E">
          <w:rPr>
            <w:rFonts w:eastAsia="MS Mincho"/>
            <w:b/>
            <w:u w:val="single"/>
            <w:lang w:val="x-none"/>
          </w:rPr>
          <w:delText>THE EXTERIOR OF ALL QUOTE PACKAGES SHALL BE LABELED WITH THE BID SOLICITATION IDENTIFICATION NUMBER AND THE FINAL QUOTE SUBMISSION DATE OR RISK NOT BEING RECEIVED IN TIME.</w:delText>
        </w:r>
        <w:bookmarkStart w:id="1630" w:name="_Toc48117197"/>
        <w:bookmarkStart w:id="1631" w:name="_Toc61512081"/>
        <w:bookmarkStart w:id="1632" w:name="_Toc67384171"/>
        <w:bookmarkEnd w:id="1630"/>
        <w:bookmarkEnd w:id="1631"/>
        <w:bookmarkEnd w:id="1632"/>
      </w:del>
    </w:p>
    <w:p w14:paraId="37AE0EB8" w14:textId="15F137DE" w:rsidR="00385F00" w:rsidRPr="008C28A1" w:rsidDel="00E60F6E" w:rsidRDefault="00385F00" w:rsidP="00385F00">
      <w:pPr>
        <w:rPr>
          <w:del w:id="1633" w:author="Author"/>
          <w:rFonts w:eastAsia="MS Mincho"/>
        </w:rPr>
      </w:pPr>
      <w:bookmarkStart w:id="1634" w:name="_Toc48117198"/>
      <w:bookmarkStart w:id="1635" w:name="_Toc61512082"/>
      <w:bookmarkStart w:id="1636" w:name="_Toc67384172"/>
      <w:bookmarkEnd w:id="1634"/>
      <w:bookmarkEnd w:id="1635"/>
      <w:bookmarkEnd w:id="1636"/>
    </w:p>
    <w:p w14:paraId="2B776EAE" w14:textId="4A91F60B" w:rsidR="00757979" w:rsidDel="00E60F6E" w:rsidRDefault="00757979" w:rsidP="00C65B22">
      <w:pPr>
        <w:rPr>
          <w:del w:id="1637" w:author="Author"/>
        </w:rPr>
      </w:pPr>
      <w:del w:id="1638" w:author="Author">
        <w:r w:rsidDel="00E60F6E">
          <w:rPr>
            <w:rFonts w:eastAsia="MS Mincho"/>
          </w:rPr>
          <w:delText>C</w:delText>
        </w:r>
        <w:r w:rsidRPr="005B339D" w:rsidDel="00E60F6E">
          <w:rPr>
            <w:rFonts w:eastAsia="MS Mincho"/>
          </w:rPr>
          <w:delText xml:space="preserve">opies are necessary in the evaluation of the </w:delText>
        </w:r>
        <w:r w:rsidR="00CE00E7" w:rsidDel="00E60F6E">
          <w:rPr>
            <w:rFonts w:eastAsia="MS Mincho"/>
          </w:rPr>
          <w:delText>Quote</w:delText>
        </w:r>
        <w:r w:rsidDel="00E60F6E">
          <w:rPr>
            <w:rFonts w:eastAsia="MS Mincho"/>
          </w:rPr>
          <w:delText xml:space="preserve"> and for record retention purposes</w:delText>
        </w:r>
        <w:r w:rsidRPr="005B339D" w:rsidDel="00E60F6E">
          <w:rPr>
            <w:rFonts w:eastAsia="MS Mincho"/>
          </w:rPr>
          <w:delText>.</w:delText>
        </w:r>
        <w:r w:rsidRPr="005B339D" w:rsidDel="00E60F6E">
          <w:delText xml:space="preserve">  A </w:delText>
        </w:r>
        <w:r w:rsidR="00A3247E" w:rsidDel="00E60F6E">
          <w:rPr>
            <w:rFonts w:cs="Arial"/>
            <w:szCs w:val="22"/>
          </w:rPr>
          <w:delText>Vendor {Bidder</w:delText>
        </w:r>
        <w:r w:rsidR="00A3247E" w:rsidRPr="00851065" w:rsidDel="00E60F6E">
          <w:delText>}</w:delText>
        </w:r>
        <w:r w:rsidRPr="005B339D" w:rsidDel="00E60F6E">
          <w:delText xml:space="preserve"> failing to provide the requested number of copies will be charged the cost incurred by the State in producing the requested number of</w:delText>
        </w:r>
        <w:r w:rsidDel="00E60F6E">
          <w:delText xml:space="preserve"> copies.  T</w:delText>
        </w:r>
        <w:r w:rsidRPr="005B339D" w:rsidDel="00E60F6E">
          <w:delText xml:space="preserve">he </w:delText>
        </w:r>
        <w:r w:rsidR="00526170" w:rsidRPr="00851065" w:rsidDel="00E60F6E">
          <w:delText xml:space="preserve">Vendor </w:delText>
        </w:r>
        <w:r w:rsidR="00571AFA" w:rsidRPr="00851065" w:rsidDel="00E60F6E">
          <w:delText>{Bidder}</w:delText>
        </w:r>
        <w:r w:rsidRPr="005B339D" w:rsidDel="00E60F6E">
          <w:delText xml:space="preserve"> </w:delText>
        </w:r>
        <w:r w:rsidDel="00E60F6E">
          <w:delText xml:space="preserve">should </w:delText>
        </w:r>
        <w:r w:rsidRPr="005B339D" w:rsidDel="00E60F6E">
          <w:delText xml:space="preserve">make and retain a copy of its </w:delText>
        </w:r>
        <w:r w:rsidR="00CE00E7" w:rsidDel="00E60F6E">
          <w:delText>Quote</w:delText>
        </w:r>
        <w:r w:rsidRPr="005B339D" w:rsidDel="00E60F6E">
          <w:delText xml:space="preserve">. </w:delText>
        </w:r>
        <w:bookmarkStart w:id="1639" w:name="_Toc48117199"/>
        <w:bookmarkStart w:id="1640" w:name="_Toc61512083"/>
        <w:bookmarkStart w:id="1641" w:name="_Toc67384173"/>
        <w:bookmarkEnd w:id="1639"/>
        <w:bookmarkEnd w:id="1640"/>
        <w:bookmarkEnd w:id="1641"/>
      </w:del>
    </w:p>
    <w:p w14:paraId="1FDDC7C7" w14:textId="5C98F210" w:rsidR="00757979" w:rsidDel="00E60F6E" w:rsidRDefault="00757979" w:rsidP="00C65B22">
      <w:pPr>
        <w:rPr>
          <w:del w:id="1642" w:author="Author"/>
        </w:rPr>
      </w:pPr>
      <w:bookmarkStart w:id="1643" w:name="_Toc48117200"/>
      <w:bookmarkStart w:id="1644" w:name="_Toc61512084"/>
      <w:bookmarkStart w:id="1645" w:name="_Toc67384174"/>
      <w:bookmarkEnd w:id="1643"/>
      <w:bookmarkEnd w:id="1644"/>
      <w:bookmarkEnd w:id="1645"/>
    </w:p>
    <w:p w14:paraId="1A45EA79" w14:textId="728B497E" w:rsidR="007E23DF" w:rsidRPr="007E23DF" w:rsidDel="00E60F6E" w:rsidRDefault="007E23DF" w:rsidP="007E23DF">
      <w:pPr>
        <w:rPr>
          <w:del w:id="1646" w:author="Author"/>
        </w:rPr>
      </w:pPr>
      <w:del w:id="1647" w:author="Author">
        <w:r w:rsidRPr="007E23DF" w:rsidDel="00E60F6E">
          <w:delText xml:space="preserve">Hard copy Quote must be submitted to the physical location noted below: </w:delText>
        </w:r>
        <w:bookmarkStart w:id="1648" w:name="_Toc48117201"/>
        <w:bookmarkStart w:id="1649" w:name="_Toc61512085"/>
        <w:bookmarkStart w:id="1650" w:name="_Toc67384175"/>
        <w:bookmarkEnd w:id="1648"/>
        <w:bookmarkEnd w:id="1649"/>
        <w:bookmarkEnd w:id="1650"/>
      </w:del>
    </w:p>
    <w:p w14:paraId="0740DAE2" w14:textId="65721D3B" w:rsidR="007E23DF" w:rsidRPr="007E23DF" w:rsidDel="00E60F6E" w:rsidRDefault="007E23DF" w:rsidP="007E23DF">
      <w:pPr>
        <w:rPr>
          <w:del w:id="1651" w:author="Author"/>
        </w:rPr>
      </w:pPr>
      <w:bookmarkStart w:id="1652" w:name="_Toc48117202"/>
      <w:bookmarkStart w:id="1653" w:name="_Toc61512086"/>
      <w:bookmarkStart w:id="1654" w:name="_Toc67384176"/>
      <w:bookmarkEnd w:id="1652"/>
      <w:bookmarkEnd w:id="1653"/>
      <w:bookmarkEnd w:id="1654"/>
    </w:p>
    <w:p w14:paraId="5E19C90C" w14:textId="64D535C8" w:rsidR="007E23DF" w:rsidRPr="007E23DF" w:rsidDel="00E60F6E" w:rsidRDefault="007E23DF" w:rsidP="007E23DF">
      <w:pPr>
        <w:jc w:val="center"/>
        <w:rPr>
          <w:del w:id="1655" w:author="Author"/>
        </w:rPr>
      </w:pPr>
      <w:del w:id="1656" w:author="Author">
        <w:r w:rsidRPr="007E23DF" w:rsidDel="00E60F6E">
          <w:delText>PROPOSAL RECEIVING ROOM – 9TH FLOOR</w:delText>
        </w:r>
        <w:bookmarkStart w:id="1657" w:name="_Toc48117203"/>
        <w:bookmarkStart w:id="1658" w:name="_Toc61512087"/>
        <w:bookmarkStart w:id="1659" w:name="_Toc67384177"/>
        <w:bookmarkEnd w:id="1657"/>
        <w:bookmarkEnd w:id="1658"/>
        <w:bookmarkEnd w:id="1659"/>
      </w:del>
    </w:p>
    <w:p w14:paraId="1E42AD00" w14:textId="627D19A3" w:rsidR="007E23DF" w:rsidRPr="007E23DF" w:rsidDel="00E60F6E" w:rsidRDefault="007E23DF" w:rsidP="007E23DF">
      <w:pPr>
        <w:jc w:val="center"/>
        <w:rPr>
          <w:del w:id="1660" w:author="Author"/>
        </w:rPr>
      </w:pPr>
      <w:del w:id="1661" w:author="Author">
        <w:r w:rsidRPr="007E23DF" w:rsidDel="00E60F6E">
          <w:delText>DIVISION OF PURCHASE AND PROPERTY</w:delText>
        </w:r>
        <w:bookmarkStart w:id="1662" w:name="_Toc48117204"/>
        <w:bookmarkStart w:id="1663" w:name="_Toc61512088"/>
        <w:bookmarkStart w:id="1664" w:name="_Toc67384178"/>
        <w:bookmarkEnd w:id="1662"/>
        <w:bookmarkEnd w:id="1663"/>
        <w:bookmarkEnd w:id="1664"/>
      </w:del>
    </w:p>
    <w:p w14:paraId="7EF39218" w14:textId="744D7633" w:rsidR="007E23DF" w:rsidRPr="007E23DF" w:rsidDel="00E60F6E" w:rsidRDefault="007E23DF" w:rsidP="007E23DF">
      <w:pPr>
        <w:jc w:val="center"/>
        <w:rPr>
          <w:del w:id="1665" w:author="Author"/>
        </w:rPr>
      </w:pPr>
      <w:del w:id="1666" w:author="Author">
        <w:r w:rsidRPr="007E23DF" w:rsidDel="00E60F6E">
          <w:delText>DEPARTMENT OF THE TREASURY</w:delText>
        </w:r>
        <w:bookmarkStart w:id="1667" w:name="_Toc48117205"/>
        <w:bookmarkStart w:id="1668" w:name="_Toc61512089"/>
        <w:bookmarkStart w:id="1669" w:name="_Toc67384179"/>
        <w:bookmarkEnd w:id="1667"/>
        <w:bookmarkEnd w:id="1668"/>
        <w:bookmarkEnd w:id="1669"/>
      </w:del>
    </w:p>
    <w:p w14:paraId="61388C4B" w14:textId="5ABC899F" w:rsidR="007E23DF" w:rsidRPr="007E23DF" w:rsidDel="00E60F6E" w:rsidRDefault="007E23DF" w:rsidP="007E23DF">
      <w:pPr>
        <w:jc w:val="center"/>
        <w:rPr>
          <w:del w:id="1670" w:author="Author"/>
        </w:rPr>
      </w:pPr>
      <w:del w:id="1671" w:author="Author">
        <w:r w:rsidRPr="007E23DF" w:rsidDel="00E60F6E">
          <w:delText>33 WEST STATE STREET, P.O. BOX 230</w:delText>
        </w:r>
        <w:bookmarkStart w:id="1672" w:name="_Toc48117206"/>
        <w:bookmarkStart w:id="1673" w:name="_Toc61512090"/>
        <w:bookmarkStart w:id="1674" w:name="_Toc67384180"/>
        <w:bookmarkEnd w:id="1672"/>
        <w:bookmarkEnd w:id="1673"/>
        <w:bookmarkEnd w:id="1674"/>
      </w:del>
    </w:p>
    <w:p w14:paraId="516AF089" w14:textId="0DF885C9" w:rsidR="007E23DF" w:rsidRPr="007E23DF" w:rsidDel="00E60F6E" w:rsidRDefault="007E23DF" w:rsidP="007E23DF">
      <w:pPr>
        <w:jc w:val="center"/>
        <w:rPr>
          <w:del w:id="1675" w:author="Author"/>
        </w:rPr>
      </w:pPr>
      <w:del w:id="1676" w:author="Author">
        <w:r w:rsidRPr="007E23DF" w:rsidDel="00E60F6E">
          <w:delText>TRENTON, NJ 08625-0230</w:delText>
        </w:r>
        <w:bookmarkStart w:id="1677" w:name="_Toc48117207"/>
        <w:bookmarkStart w:id="1678" w:name="_Toc61512091"/>
        <w:bookmarkStart w:id="1679" w:name="_Toc67384181"/>
        <w:bookmarkEnd w:id="1677"/>
        <w:bookmarkEnd w:id="1678"/>
        <w:bookmarkEnd w:id="1679"/>
      </w:del>
    </w:p>
    <w:p w14:paraId="0E9AA910" w14:textId="12312E83" w:rsidR="007E23DF" w:rsidRPr="007E23DF" w:rsidDel="00E60F6E" w:rsidRDefault="007E23DF" w:rsidP="007E23DF">
      <w:pPr>
        <w:rPr>
          <w:del w:id="1680" w:author="Author"/>
        </w:rPr>
      </w:pPr>
      <w:bookmarkStart w:id="1681" w:name="_Toc48117208"/>
      <w:bookmarkStart w:id="1682" w:name="_Toc61512092"/>
      <w:bookmarkStart w:id="1683" w:name="_Toc67384182"/>
      <w:bookmarkEnd w:id="1681"/>
      <w:bookmarkEnd w:id="1682"/>
      <w:bookmarkEnd w:id="1683"/>
    </w:p>
    <w:p w14:paraId="11FFCD52" w14:textId="2ECDFC84" w:rsidR="00F238A9" w:rsidDel="00E60F6E" w:rsidRDefault="00F238A9" w:rsidP="00F238A9">
      <w:pPr>
        <w:rPr>
          <w:del w:id="1684" w:author="Author"/>
          <w:b/>
        </w:rPr>
      </w:pPr>
      <w:del w:id="1685" w:author="Author">
        <w:r w:rsidRPr="007E23DF" w:rsidDel="00E60F6E">
          <w:delText>Directions to the Division are available on the web at</w:delText>
        </w:r>
        <w:r w:rsidDel="00E60F6E">
          <w:rPr>
            <w:b/>
          </w:rPr>
          <w:delText>:</w:delText>
        </w:r>
        <w:bookmarkStart w:id="1686" w:name="_Toc48117209"/>
        <w:bookmarkStart w:id="1687" w:name="_Toc61512093"/>
        <w:bookmarkStart w:id="1688" w:name="_Toc67384183"/>
        <w:bookmarkEnd w:id="1686"/>
        <w:bookmarkEnd w:id="1687"/>
        <w:bookmarkEnd w:id="1688"/>
      </w:del>
    </w:p>
    <w:p w14:paraId="19F013F3" w14:textId="411B7B93" w:rsidR="00F238A9" w:rsidRPr="007E23DF" w:rsidDel="00E60F6E" w:rsidRDefault="00A63764" w:rsidP="00F238A9">
      <w:pPr>
        <w:rPr>
          <w:del w:id="1689" w:author="Author"/>
        </w:rPr>
      </w:pPr>
      <w:del w:id="1690" w:author="Author">
        <w:r w:rsidDel="00E60F6E">
          <w:fldChar w:fldCharType="begin"/>
        </w:r>
        <w:r w:rsidDel="00E60F6E">
          <w:delInstrText xml:space="preserve"> HYPERLINK "http://www.state.nj.us/treasury/purchase/directions.shtml" </w:delInstrText>
        </w:r>
        <w:r w:rsidDel="00E60F6E">
          <w:fldChar w:fldCharType="separate"/>
        </w:r>
        <w:r w:rsidR="00F238A9" w:rsidRPr="007E23DF" w:rsidDel="00E60F6E">
          <w:rPr>
            <w:rStyle w:val="Hyperlink"/>
          </w:rPr>
          <w:delText>http://www.state.nj.us/treasury/purchase/directions.shtml</w:delText>
        </w:r>
        <w:r w:rsidDel="00E60F6E">
          <w:rPr>
            <w:rStyle w:val="Hyperlink"/>
          </w:rPr>
          <w:fldChar w:fldCharType="end"/>
        </w:r>
        <w:r w:rsidR="00F238A9" w:rsidRPr="007E23DF" w:rsidDel="00E60F6E">
          <w:delText>.</w:delText>
        </w:r>
        <w:bookmarkStart w:id="1691" w:name="_Toc48117210"/>
        <w:bookmarkStart w:id="1692" w:name="_Toc61512094"/>
        <w:bookmarkStart w:id="1693" w:name="_Toc67384184"/>
        <w:bookmarkEnd w:id="1691"/>
        <w:bookmarkEnd w:id="1692"/>
        <w:bookmarkEnd w:id="1693"/>
      </w:del>
    </w:p>
    <w:p w14:paraId="6E2C8422" w14:textId="566082D4" w:rsidR="007E23DF" w:rsidRPr="007E23DF" w:rsidDel="00E60F6E" w:rsidRDefault="007E23DF" w:rsidP="007E23DF">
      <w:pPr>
        <w:rPr>
          <w:del w:id="1694" w:author="Author"/>
        </w:rPr>
      </w:pPr>
      <w:bookmarkStart w:id="1695" w:name="_Toc48117211"/>
      <w:bookmarkStart w:id="1696" w:name="_Toc61512095"/>
      <w:bookmarkStart w:id="1697" w:name="_Toc67384185"/>
      <w:bookmarkEnd w:id="1695"/>
      <w:bookmarkEnd w:id="1696"/>
      <w:bookmarkEnd w:id="1697"/>
    </w:p>
    <w:p w14:paraId="3CD6031D" w14:textId="67523E26" w:rsidR="007E23DF" w:rsidRPr="007E23DF" w:rsidDel="00E60F6E" w:rsidRDefault="007E23DF" w:rsidP="007E23DF">
      <w:pPr>
        <w:rPr>
          <w:del w:id="1698" w:author="Author"/>
          <w:b/>
          <w:u w:val="single"/>
        </w:rPr>
      </w:pPr>
      <w:del w:id="1699" w:author="Author">
        <w:r w:rsidRPr="007E23DF" w:rsidDel="00E60F6E">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7E23DF" w:rsidDel="00E60F6E">
          <w:rPr>
            <w:b/>
            <w:bCs/>
            <w:i/>
            <w:iCs/>
            <w:u w:val="single"/>
          </w:rPr>
          <w:delText xml:space="preserve"> </w:delText>
        </w:r>
        <w:r w:rsidRPr="007E23DF" w:rsidDel="00E60F6E">
          <w:rPr>
            <w:b/>
            <w:u w:val="single"/>
          </w:rPr>
          <w:delText xml:space="preserve">.  </w:delText>
        </w:r>
        <w:bookmarkStart w:id="1700" w:name="_Toc48117212"/>
        <w:bookmarkStart w:id="1701" w:name="_Toc61512096"/>
        <w:bookmarkStart w:id="1702" w:name="_Toc67384186"/>
        <w:bookmarkEnd w:id="1700"/>
        <w:bookmarkEnd w:id="1701"/>
        <w:bookmarkEnd w:id="1702"/>
      </w:del>
    </w:p>
    <w:p w14:paraId="794245A0" w14:textId="59093398" w:rsidR="007E23DF" w:rsidRPr="007E23DF" w:rsidDel="00E60F6E" w:rsidRDefault="007E23DF" w:rsidP="007E23DF">
      <w:pPr>
        <w:rPr>
          <w:del w:id="1703" w:author="Author"/>
          <w:b/>
          <w:u w:val="single"/>
        </w:rPr>
      </w:pPr>
      <w:bookmarkStart w:id="1704" w:name="_Toc48117213"/>
      <w:bookmarkStart w:id="1705" w:name="_Toc61512097"/>
      <w:bookmarkStart w:id="1706" w:name="_Toc67384187"/>
      <w:bookmarkEnd w:id="1704"/>
      <w:bookmarkEnd w:id="1705"/>
      <w:bookmarkEnd w:id="1706"/>
    </w:p>
    <w:p w14:paraId="7E760002" w14:textId="25276102" w:rsidR="007E23DF" w:rsidRPr="007E23DF" w:rsidDel="00E60F6E" w:rsidRDefault="007E23DF" w:rsidP="007E23DF">
      <w:pPr>
        <w:rPr>
          <w:del w:id="1707" w:author="Author"/>
          <w:b/>
          <w:u w:val="single"/>
        </w:rPr>
      </w:pPr>
      <w:del w:id="1708" w:author="Author">
        <w:r w:rsidRPr="007E23DF" w:rsidDel="00E60F6E">
          <w:rPr>
            <w:b/>
            <w:u w:val="single"/>
          </w:rPr>
          <w:delText xml:space="preserve">IF THE QUOTE OPENING DEADLINE HAS BEEN REVISED, THE NEW QUOTE OPENING DEADLINE SHALL BE SHOWN ON THE POSTED BID AMENDMENT AND ON THE “SUMMARY” TAB OF THE BID SOLICITATION WEBPAGE WITHIN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7E23DF" w:rsidDel="00E60F6E">
          <w:rPr>
            <w:b/>
            <w:bCs/>
            <w:i/>
            <w:iCs/>
            <w:u w:val="single"/>
          </w:rPr>
          <w:delText xml:space="preserve"> </w:delText>
        </w:r>
        <w:r w:rsidRPr="007E23DF" w:rsidDel="00E60F6E">
          <w:rPr>
            <w:b/>
            <w:u w:val="single"/>
          </w:rPr>
          <w:delText xml:space="preserve">. </w:delText>
        </w:r>
        <w:bookmarkStart w:id="1709" w:name="_Toc48117214"/>
        <w:bookmarkStart w:id="1710" w:name="_Toc61512098"/>
        <w:bookmarkStart w:id="1711" w:name="_Toc67384188"/>
        <w:bookmarkEnd w:id="1709"/>
        <w:bookmarkEnd w:id="1710"/>
        <w:bookmarkEnd w:id="1711"/>
      </w:del>
    </w:p>
    <w:p w14:paraId="0FEB5AB8" w14:textId="72C1619D" w:rsidR="007E23DF" w:rsidRPr="007E23DF" w:rsidDel="00E60F6E" w:rsidRDefault="007E23DF" w:rsidP="007E23DF">
      <w:pPr>
        <w:rPr>
          <w:del w:id="1712" w:author="Author"/>
        </w:rPr>
      </w:pPr>
      <w:bookmarkStart w:id="1713" w:name="_Toc48117215"/>
      <w:bookmarkStart w:id="1714" w:name="_Toc61512099"/>
      <w:bookmarkStart w:id="1715" w:name="_Toc67384189"/>
      <w:bookmarkEnd w:id="1713"/>
      <w:bookmarkEnd w:id="1714"/>
      <w:bookmarkEnd w:id="1715"/>
    </w:p>
    <w:p w14:paraId="53040069" w14:textId="14686713" w:rsidR="007E23DF" w:rsidDel="00E60F6E" w:rsidRDefault="007E23DF" w:rsidP="007E23DF">
      <w:pPr>
        <w:rPr>
          <w:del w:id="1716" w:author="Author"/>
        </w:rPr>
      </w:pPr>
      <w:del w:id="1717" w:author="Author">
        <w:r w:rsidRPr="007E23DF" w:rsidDel="00E60F6E">
          <w:delText xml:space="preserve">Note:  A Vendor {Bidder} using U.S. Postal Service regular or express mail services should allow additional time since the U.S. Postal Service does not deliver directly to the </w:delText>
        </w:r>
        <w:r w:rsidR="00CB58D8" w:rsidDel="00E60F6E">
          <w:delText>p</w:delText>
        </w:r>
        <w:r w:rsidRPr="007E23DF" w:rsidDel="00E60F6E">
          <w:delText xml:space="preserve">roposal </w:delText>
        </w:r>
        <w:r w:rsidR="00CB58D8" w:rsidDel="00E60F6E">
          <w:delText>r</w:delText>
        </w:r>
        <w:r w:rsidRPr="007E23DF" w:rsidDel="00E60F6E">
          <w:delText xml:space="preserve">eceiving </w:delText>
        </w:r>
        <w:r w:rsidR="00CB58D8" w:rsidDel="00E60F6E">
          <w:delText>r</w:delText>
        </w:r>
        <w:r w:rsidRPr="007E23DF" w:rsidDel="00E60F6E">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bookmarkStart w:id="1718" w:name="_Toc48117216"/>
        <w:bookmarkStart w:id="1719" w:name="_Toc61512100"/>
        <w:bookmarkStart w:id="1720" w:name="_Toc67384190"/>
        <w:bookmarkEnd w:id="1718"/>
        <w:bookmarkEnd w:id="1719"/>
        <w:bookmarkEnd w:id="1720"/>
      </w:del>
    </w:p>
    <w:p w14:paraId="5B90A57E" w14:textId="7E197777" w:rsidR="007E23DF" w:rsidRPr="00851065" w:rsidDel="00E60F6E" w:rsidRDefault="007E23DF" w:rsidP="00C65B22">
      <w:pPr>
        <w:rPr>
          <w:del w:id="1721" w:author="Author"/>
        </w:rPr>
      </w:pPr>
      <w:bookmarkStart w:id="1722" w:name="_Toc48117217"/>
      <w:bookmarkStart w:id="1723" w:name="_Toc61512101"/>
      <w:bookmarkStart w:id="1724" w:name="_Toc67384191"/>
      <w:bookmarkEnd w:id="1722"/>
      <w:bookmarkEnd w:id="1723"/>
      <w:bookmarkEnd w:id="1724"/>
    </w:p>
    <w:p w14:paraId="5729BB72" w14:textId="31391923" w:rsidR="00757979" w:rsidRDefault="008D75D3" w:rsidP="00414292">
      <w:pPr>
        <w:pStyle w:val="Heading2"/>
        <w:keepNext/>
      </w:pPr>
      <w:bookmarkStart w:id="1725" w:name="_Toc400531498"/>
      <w:bookmarkStart w:id="1726" w:name="_Toc428533969"/>
      <w:bookmarkStart w:id="1727" w:name="_Toc67491249"/>
      <w:r>
        <w:rPr>
          <w:caps w:val="0"/>
        </w:rPr>
        <w:t>QUOTE CONTENT</w:t>
      </w:r>
      <w:bookmarkEnd w:id="1725"/>
      <w:bookmarkEnd w:id="1726"/>
      <w:bookmarkEnd w:id="1727"/>
    </w:p>
    <w:p w14:paraId="7708FB19" w14:textId="77777777" w:rsidR="00757979" w:rsidRDefault="00757979" w:rsidP="00EB4EF1">
      <w:pPr>
        <w:keepNext/>
      </w:pPr>
    </w:p>
    <w:p w14:paraId="722114D5" w14:textId="77777777" w:rsidR="00E60F6E" w:rsidRPr="00C65B22" w:rsidRDefault="00E60F6E" w:rsidP="00E60F6E">
      <w:pPr>
        <w:keepNext/>
        <w:rPr>
          <w:ins w:id="1728" w:author="Author"/>
        </w:rPr>
      </w:pPr>
      <w:ins w:id="1729" w:author="Author">
        <w:r w:rsidRPr="00851065">
          <w:t xml:space="preserve">The </w:t>
        </w:r>
        <w:r>
          <w:t>Quote</w:t>
        </w:r>
        <w:r w:rsidRPr="00851065">
          <w:t xml:space="preserve"> should be submitted in </w:t>
        </w:r>
        <w:r>
          <w:t xml:space="preserve">following sections with </w:t>
        </w:r>
        <w:r w:rsidRPr="00C65B22">
          <w:t xml:space="preserve">the content of </w:t>
        </w:r>
        <w:r>
          <w:t>each section</w:t>
        </w:r>
        <w:r w:rsidRPr="00C65B22">
          <w:t xml:space="preserve"> as indicated below.</w:t>
        </w:r>
      </w:ins>
    </w:p>
    <w:p w14:paraId="7A291B1F" w14:textId="77777777" w:rsidR="00E60F6E" w:rsidRDefault="00E60F6E" w:rsidP="00E60F6E">
      <w:pPr>
        <w:rPr>
          <w:ins w:id="1730" w:author="Author"/>
        </w:rPr>
      </w:pPr>
    </w:p>
    <w:p w14:paraId="16027C42" w14:textId="77777777" w:rsidR="00E60F6E" w:rsidRPr="002A0818" w:rsidRDefault="00E60F6E" w:rsidP="00E60F6E">
      <w:pPr>
        <w:pStyle w:val="ListParagraph"/>
        <w:numPr>
          <w:ilvl w:val="1"/>
          <w:numId w:val="272"/>
        </w:numPr>
        <w:ind w:left="1080"/>
        <w:rPr>
          <w:ins w:id="1731" w:author="Author"/>
        </w:rPr>
      </w:pPr>
      <w:ins w:id="1732" w:author="Author">
        <w:r w:rsidRPr="009A5D80">
          <w:t>Section 1 - Forms (</w:t>
        </w:r>
        <w:r w:rsidRPr="002A0818">
          <w:t xml:space="preserve">Sections </w:t>
        </w:r>
        <w:r w:rsidRPr="007C692E">
          <w:t>4.4.1 and 4.4.2</w:t>
        </w:r>
        <w:r w:rsidRPr="002A0818">
          <w:t>).</w:t>
        </w:r>
      </w:ins>
    </w:p>
    <w:p w14:paraId="7865BD86" w14:textId="77777777" w:rsidR="00E60F6E" w:rsidRPr="00E60F6E" w:rsidRDefault="00E60F6E" w:rsidP="00E60F6E">
      <w:pPr>
        <w:pStyle w:val="ListParagraph"/>
        <w:numPr>
          <w:ilvl w:val="1"/>
          <w:numId w:val="272"/>
        </w:numPr>
        <w:ind w:left="1080"/>
        <w:rPr>
          <w:ins w:id="1733" w:author="Author"/>
          <w:b/>
        </w:rPr>
      </w:pPr>
      <w:ins w:id="1734" w:author="Author">
        <w:r w:rsidRPr="00E60F6E">
          <w:t xml:space="preserve">Section 2 - Technical Quote (Section </w:t>
        </w:r>
        <w:r w:rsidRPr="007C692E">
          <w:t>4.4.3</w:t>
        </w:r>
        <w:r w:rsidRPr="002A0818">
          <w:t xml:space="preserve">); </w:t>
        </w:r>
      </w:ins>
    </w:p>
    <w:p w14:paraId="7224BDCE" w14:textId="77777777" w:rsidR="00E60F6E" w:rsidRPr="002A0818" w:rsidRDefault="00E60F6E" w:rsidP="00E60F6E">
      <w:pPr>
        <w:pStyle w:val="ListParagraph"/>
        <w:numPr>
          <w:ilvl w:val="1"/>
          <w:numId w:val="272"/>
        </w:numPr>
        <w:ind w:left="1080"/>
        <w:rPr>
          <w:ins w:id="1735" w:author="Author"/>
        </w:rPr>
      </w:pPr>
      <w:ins w:id="1736" w:author="Author">
        <w:r w:rsidRPr="00E60F6E">
          <w:t xml:space="preserve">Section 3 - Organizational Support and Experience (Section </w:t>
        </w:r>
        <w:r w:rsidRPr="007C692E">
          <w:t>4.4.4</w:t>
        </w:r>
        <w:r w:rsidRPr="002A0818">
          <w:t xml:space="preserve">); and </w:t>
        </w:r>
      </w:ins>
    </w:p>
    <w:p w14:paraId="0692790E" w14:textId="77777777" w:rsidR="00E60F6E" w:rsidRPr="00E60F6E" w:rsidRDefault="00E60F6E" w:rsidP="00E60F6E">
      <w:pPr>
        <w:pStyle w:val="ListParagraph"/>
        <w:numPr>
          <w:ilvl w:val="1"/>
          <w:numId w:val="272"/>
        </w:numPr>
        <w:ind w:left="1080"/>
        <w:rPr>
          <w:ins w:id="1737" w:author="Author"/>
        </w:rPr>
      </w:pPr>
      <w:ins w:id="1738" w:author="Author">
        <w:r w:rsidRPr="00E60F6E">
          <w:t>Section 4 - Any other documents to be included by the Vendor {Bidder}.</w:t>
        </w:r>
      </w:ins>
    </w:p>
    <w:p w14:paraId="3C3AD33F" w14:textId="77777777" w:rsidR="00E60F6E" w:rsidRPr="002A0818" w:rsidRDefault="00E60F6E" w:rsidP="00E60F6E">
      <w:pPr>
        <w:pStyle w:val="ListParagraph"/>
        <w:numPr>
          <w:ilvl w:val="1"/>
          <w:numId w:val="272"/>
        </w:numPr>
        <w:ind w:left="1080"/>
        <w:rPr>
          <w:ins w:id="1739" w:author="Author"/>
        </w:rPr>
      </w:pPr>
      <w:ins w:id="1740" w:author="Author">
        <w:r w:rsidRPr="00E60F6E">
          <w:t xml:space="preserve">Section 5 – State-Supplied Price Sheet (Section </w:t>
        </w:r>
        <w:r w:rsidRPr="007C692E">
          <w:t>4.4.5</w:t>
        </w:r>
        <w:r w:rsidRPr="002A0818">
          <w:t>).</w:t>
        </w:r>
      </w:ins>
    </w:p>
    <w:p w14:paraId="37C6E477" w14:textId="77777777" w:rsidR="00E60F6E" w:rsidRPr="002A0818" w:rsidRDefault="00E60F6E" w:rsidP="00E60F6E">
      <w:pPr>
        <w:pStyle w:val="ListParagraph"/>
        <w:numPr>
          <w:ilvl w:val="1"/>
          <w:numId w:val="272"/>
        </w:numPr>
        <w:ind w:left="1080"/>
        <w:rPr>
          <w:ins w:id="1741" w:author="Author"/>
        </w:rPr>
      </w:pPr>
      <w:ins w:id="1742" w:author="Author">
        <w:r w:rsidRPr="00E60F6E">
          <w:t xml:space="preserve">Section 6 – State of New Jersey Security Due Diligence Third Party Information Security Questionnaire (Section </w:t>
        </w:r>
        <w:r w:rsidRPr="007C692E">
          <w:t>4.4.3.3.3</w:t>
        </w:r>
        <w:r w:rsidRPr="002A0818">
          <w:t>)</w:t>
        </w:r>
      </w:ins>
    </w:p>
    <w:p w14:paraId="4856D8CE" w14:textId="0A66753E" w:rsidR="00757979" w:rsidRPr="00C65B22" w:rsidDel="00E60F6E" w:rsidRDefault="00757979" w:rsidP="00EB4EF1">
      <w:pPr>
        <w:keepNext/>
        <w:rPr>
          <w:del w:id="1743" w:author="Author"/>
        </w:rPr>
      </w:pPr>
      <w:del w:id="1744" w:author="Author">
        <w:r w:rsidRPr="00851065" w:rsidDel="00E60F6E">
          <w:delText xml:space="preserve">The </w:delText>
        </w:r>
        <w:r w:rsidR="00CE00E7" w:rsidDel="00E60F6E">
          <w:delText>Quote</w:delText>
        </w:r>
        <w:r w:rsidRPr="00851065" w:rsidDel="00E60F6E">
          <w:delText xml:space="preserve"> should be submitted in </w:delText>
        </w:r>
        <w:r w:rsidR="0040265A" w:rsidRPr="00851065" w:rsidDel="00E60F6E">
          <w:delText xml:space="preserve">three </w:delText>
        </w:r>
        <w:r w:rsidR="00F47949" w:rsidRPr="00C65B22" w:rsidDel="00E60F6E">
          <w:delText xml:space="preserve">(3) </w:delText>
        </w:r>
        <w:r w:rsidRPr="00C65B22" w:rsidDel="00E60F6E">
          <w:delText>volumes with the content of each volume as indicated below.</w:delText>
        </w:r>
      </w:del>
    </w:p>
    <w:p w14:paraId="46C837B8" w14:textId="17AC7F14" w:rsidR="00757979" w:rsidDel="00E60F6E" w:rsidRDefault="00757979" w:rsidP="00C65B22">
      <w:pPr>
        <w:rPr>
          <w:del w:id="1745" w:author="Author"/>
        </w:rPr>
      </w:pPr>
    </w:p>
    <w:p w14:paraId="0A0E625E" w14:textId="4F93D48B" w:rsidR="00757979" w:rsidRPr="00347B0B" w:rsidDel="00E60F6E" w:rsidRDefault="00757979" w:rsidP="004A2FED">
      <w:pPr>
        <w:pStyle w:val="ListParagraph"/>
        <w:numPr>
          <w:ilvl w:val="0"/>
          <w:numId w:val="18"/>
        </w:numPr>
        <w:rPr>
          <w:del w:id="1746" w:author="Author"/>
          <w:u w:val="single"/>
        </w:rPr>
      </w:pPr>
      <w:del w:id="1747" w:author="Author">
        <w:r w:rsidRPr="00347B0B" w:rsidDel="00E60F6E">
          <w:rPr>
            <w:u w:val="single"/>
          </w:rPr>
          <w:delText>Volume 1</w:delText>
        </w:r>
      </w:del>
    </w:p>
    <w:p w14:paraId="64E05F6D" w14:textId="0736994B" w:rsidR="00757979" w:rsidRPr="00FE1A9B" w:rsidDel="00E60F6E" w:rsidRDefault="00757979" w:rsidP="00347B0B">
      <w:pPr>
        <w:pStyle w:val="ListParagraph"/>
        <w:rPr>
          <w:del w:id="1748" w:author="Author"/>
        </w:rPr>
      </w:pPr>
      <w:del w:id="1749" w:author="Author">
        <w:r w:rsidRPr="009A5D80" w:rsidDel="00E60F6E">
          <w:delText>Section 1 - Forms (</w:delText>
        </w:r>
        <w:r w:rsidRPr="00646C13" w:rsidDel="00E60F6E">
          <w:delText xml:space="preserve">Sections </w:delText>
        </w:r>
        <w:r w:rsidRPr="00FE1A9B" w:rsidDel="00E60F6E">
          <w:delText>4.4.1 and 4.4.2)</w:delText>
        </w:r>
        <w:r w:rsidR="00347B0B" w:rsidRPr="00FE1A9B" w:rsidDel="00E60F6E">
          <w:delText>.</w:delText>
        </w:r>
      </w:del>
    </w:p>
    <w:p w14:paraId="0EB9CA0B" w14:textId="54A39588" w:rsidR="00ED42B3" w:rsidRPr="00FE1A9B" w:rsidDel="00E60F6E" w:rsidRDefault="00ED42B3" w:rsidP="00C65B22">
      <w:pPr>
        <w:rPr>
          <w:del w:id="1750" w:author="Author"/>
        </w:rPr>
      </w:pPr>
    </w:p>
    <w:p w14:paraId="0888BBA0" w14:textId="4F79D1DB" w:rsidR="0040265A" w:rsidRPr="00FE1A9B" w:rsidDel="00E60F6E" w:rsidRDefault="00ED42B3" w:rsidP="00347B0B">
      <w:pPr>
        <w:pStyle w:val="ListParagraph"/>
        <w:rPr>
          <w:del w:id="1751" w:author="Author"/>
        </w:rPr>
      </w:pPr>
      <w:del w:id="1752" w:author="Author">
        <w:r w:rsidRPr="00FE1A9B" w:rsidDel="00E60F6E">
          <w:delText xml:space="preserve">Note: In general, </w:delText>
        </w:r>
        <w:r w:rsidR="002C74D6" w:rsidRPr="00FE1A9B" w:rsidDel="00E60F6E">
          <w:delText>V</w:delText>
        </w:r>
        <w:r w:rsidRPr="00FE1A9B" w:rsidDel="00E60F6E">
          <w:delText>olume</w:delText>
        </w:r>
        <w:r w:rsidR="002C74D6" w:rsidRPr="00FE1A9B" w:rsidDel="00E60F6E">
          <w:delText xml:space="preserve"> 1</w:delText>
        </w:r>
        <w:r w:rsidRPr="00FE1A9B" w:rsidDel="00E60F6E">
          <w:delText xml:space="preserve"> applies to hard copy submissions; however, there may be instances where </w:delText>
        </w:r>
        <w:r w:rsidR="00D75AB8" w:rsidRPr="00FE1A9B" w:rsidDel="00E60F6E">
          <w:delText xml:space="preserve">Bid Solicitation </w:delText>
        </w:r>
        <w:r w:rsidRPr="00FE1A9B" w:rsidDel="00E60F6E">
          <w:delText xml:space="preserve">specific forms are required through </w:delText>
        </w:r>
        <w:r w:rsidR="00716950" w:rsidRPr="00FE1A9B" w:rsidDel="00E60F6E">
          <w:rPr>
            <w:rStyle w:val="IntenseEmphasis"/>
            <w:rFonts w:cs="Arial"/>
            <w:color w:val="00B050"/>
          </w:rPr>
          <w:delText>NJ</w:delText>
        </w:r>
        <w:r w:rsidR="00716950" w:rsidRPr="00FE1A9B" w:rsidDel="00E60F6E">
          <w:rPr>
            <w:rStyle w:val="IntenseEmphasis"/>
            <w:rFonts w:cs="Arial"/>
            <w:color w:val="0070C0"/>
          </w:rPr>
          <w:delText>START</w:delText>
        </w:r>
        <w:r w:rsidRPr="00FE1A9B" w:rsidDel="00E60F6E">
          <w:delText xml:space="preserve"> electronic submission as well.</w:delText>
        </w:r>
      </w:del>
    </w:p>
    <w:p w14:paraId="0092A260" w14:textId="0F74AE6E" w:rsidR="00ED42B3" w:rsidRPr="00FE1A9B" w:rsidDel="00E60F6E" w:rsidRDefault="00ED42B3" w:rsidP="00C65B22">
      <w:pPr>
        <w:rPr>
          <w:del w:id="1753" w:author="Author"/>
        </w:rPr>
      </w:pPr>
    </w:p>
    <w:p w14:paraId="146BE7A9" w14:textId="0A546CB5" w:rsidR="0040265A" w:rsidRPr="00FE1A9B" w:rsidDel="00E60F6E" w:rsidRDefault="0040265A" w:rsidP="004A2FED">
      <w:pPr>
        <w:pStyle w:val="ListParagraph"/>
        <w:numPr>
          <w:ilvl w:val="0"/>
          <w:numId w:val="18"/>
        </w:numPr>
        <w:rPr>
          <w:del w:id="1754" w:author="Author"/>
          <w:u w:val="single"/>
        </w:rPr>
      </w:pPr>
      <w:del w:id="1755" w:author="Author">
        <w:r w:rsidRPr="00FE1A9B" w:rsidDel="00E60F6E">
          <w:rPr>
            <w:u w:val="single"/>
          </w:rPr>
          <w:delText>Volume 2</w:delText>
        </w:r>
      </w:del>
    </w:p>
    <w:p w14:paraId="0AA30D60" w14:textId="5688BF3D" w:rsidR="00757979" w:rsidRPr="00FE1A9B" w:rsidDel="00E60F6E" w:rsidRDefault="00757979" w:rsidP="00347B0B">
      <w:pPr>
        <w:pStyle w:val="ListParagraph"/>
        <w:rPr>
          <w:del w:id="1756" w:author="Author"/>
          <w:b/>
        </w:rPr>
      </w:pPr>
      <w:del w:id="1757" w:author="Author">
        <w:r w:rsidRPr="00FE1A9B" w:rsidDel="00E60F6E">
          <w:delText xml:space="preserve">Section 2 - Technical </w:delText>
        </w:r>
        <w:r w:rsidR="00CE00E7" w:rsidRPr="00FE1A9B" w:rsidDel="00E60F6E">
          <w:delText>Quote</w:delText>
        </w:r>
        <w:r w:rsidRPr="00FE1A9B" w:rsidDel="00E60F6E">
          <w:delText xml:space="preserve"> (Section 4.4.3)</w:delText>
        </w:r>
        <w:r w:rsidR="00347B0B" w:rsidRPr="00FE1A9B" w:rsidDel="00E60F6E">
          <w:delText>;</w:delText>
        </w:r>
        <w:r w:rsidRPr="00FE1A9B" w:rsidDel="00E60F6E">
          <w:delText xml:space="preserve"> </w:delText>
        </w:r>
      </w:del>
    </w:p>
    <w:p w14:paraId="2C44C5B9" w14:textId="4EF326AE" w:rsidR="00757979" w:rsidRPr="00FE1A9B" w:rsidDel="00E60F6E" w:rsidRDefault="00757979" w:rsidP="00347B0B">
      <w:pPr>
        <w:pStyle w:val="ListParagraph"/>
        <w:rPr>
          <w:del w:id="1758" w:author="Author"/>
        </w:rPr>
      </w:pPr>
      <w:del w:id="1759" w:author="Author">
        <w:r w:rsidRPr="00FE1A9B" w:rsidDel="00E60F6E">
          <w:delText>Section 3 - Organizational Support and Experience (Section 4.4.4)</w:delText>
        </w:r>
        <w:r w:rsidR="00347B0B" w:rsidRPr="00FE1A9B" w:rsidDel="00E60F6E">
          <w:delText xml:space="preserve">; and </w:delText>
        </w:r>
      </w:del>
    </w:p>
    <w:p w14:paraId="656221FC" w14:textId="5025EA7C" w:rsidR="00045FFE" w:rsidRPr="00FE1A9B" w:rsidDel="00E60F6E" w:rsidRDefault="00045FFE" w:rsidP="00347B0B">
      <w:pPr>
        <w:pStyle w:val="ListParagraph"/>
        <w:rPr>
          <w:del w:id="1760" w:author="Author"/>
        </w:rPr>
      </w:pPr>
      <w:del w:id="1761" w:author="Author">
        <w:r w:rsidRPr="00FE1A9B" w:rsidDel="00E60F6E">
          <w:delText xml:space="preserve">Section 3A - Any other miscellaneous documents to be included by the Vendor </w:delText>
        </w:r>
        <w:r w:rsidR="00571AFA" w:rsidRPr="00FE1A9B" w:rsidDel="00E60F6E">
          <w:delText>{Bidder}</w:delText>
        </w:r>
        <w:r w:rsidR="00347B0B" w:rsidRPr="00FE1A9B" w:rsidDel="00E60F6E">
          <w:delText>.</w:delText>
        </w:r>
      </w:del>
    </w:p>
    <w:p w14:paraId="00BEA598" w14:textId="59A17CE0" w:rsidR="00757979" w:rsidRPr="00FE1A9B" w:rsidDel="00E60F6E" w:rsidRDefault="00757979" w:rsidP="00C65B22">
      <w:pPr>
        <w:rPr>
          <w:del w:id="1762" w:author="Author"/>
        </w:rPr>
      </w:pPr>
    </w:p>
    <w:p w14:paraId="2CE35657" w14:textId="7550E879" w:rsidR="00757979" w:rsidRPr="00FE1A9B" w:rsidDel="00E60F6E" w:rsidRDefault="00757979" w:rsidP="004A2FED">
      <w:pPr>
        <w:pStyle w:val="ListParagraph"/>
        <w:numPr>
          <w:ilvl w:val="0"/>
          <w:numId w:val="18"/>
        </w:numPr>
        <w:rPr>
          <w:del w:id="1763" w:author="Author"/>
          <w:u w:val="single"/>
        </w:rPr>
      </w:pPr>
      <w:del w:id="1764" w:author="Author">
        <w:r w:rsidRPr="00FE1A9B" w:rsidDel="00E60F6E">
          <w:rPr>
            <w:u w:val="single"/>
          </w:rPr>
          <w:delText xml:space="preserve">Volume </w:delText>
        </w:r>
        <w:r w:rsidR="0040265A" w:rsidRPr="00FE1A9B" w:rsidDel="00E60F6E">
          <w:rPr>
            <w:u w:val="single"/>
          </w:rPr>
          <w:delText>3</w:delText>
        </w:r>
      </w:del>
    </w:p>
    <w:p w14:paraId="28742232" w14:textId="4D8B3FF2" w:rsidR="00757979" w:rsidRPr="00E55D76" w:rsidDel="00E60F6E" w:rsidRDefault="00757979" w:rsidP="00347B0B">
      <w:pPr>
        <w:pStyle w:val="ListParagraph"/>
        <w:rPr>
          <w:del w:id="1765" w:author="Author"/>
        </w:rPr>
      </w:pPr>
      <w:del w:id="1766" w:author="Author">
        <w:r w:rsidRPr="00FE1A9B" w:rsidDel="00E60F6E">
          <w:delText xml:space="preserve">Section 4 – </w:delText>
        </w:r>
        <w:r w:rsidR="007D452A" w:rsidRPr="00FE1A9B" w:rsidDel="00E60F6E">
          <w:delText xml:space="preserve">State-Supplied </w:delText>
        </w:r>
        <w:r w:rsidRPr="00FE1A9B" w:rsidDel="00E60F6E">
          <w:delText>Price</w:delText>
        </w:r>
        <w:r w:rsidR="007D452A" w:rsidRPr="00FE1A9B" w:rsidDel="00E60F6E">
          <w:delText xml:space="preserve"> Sheet</w:delText>
        </w:r>
        <w:r w:rsidRPr="00FE1A9B" w:rsidDel="00E60F6E">
          <w:delText xml:space="preserve"> (Section 4.4.5)</w:delText>
        </w:r>
        <w:r w:rsidR="00347B0B" w:rsidRPr="00FE1A9B" w:rsidDel="00E60F6E">
          <w:delText>.</w:delText>
        </w:r>
      </w:del>
    </w:p>
    <w:p w14:paraId="0A50AE4C" w14:textId="77777777" w:rsidR="00757979" w:rsidRPr="00851065" w:rsidRDefault="00757979" w:rsidP="00C65B22">
      <w:r w:rsidRPr="00851065">
        <w:tab/>
      </w:r>
    </w:p>
    <w:p w14:paraId="543B5870" w14:textId="52573132" w:rsidR="004347F9" w:rsidRDefault="009F3C2A" w:rsidP="009F3C2A">
      <w:r w:rsidRPr="009F3C2A">
        <w:t xml:space="preserve">Note: </w:t>
      </w:r>
      <w:ins w:id="1767" w:author="Author">
        <w:r w:rsidR="001E41E3">
          <w:t xml:space="preserve">A </w:t>
        </w:r>
      </w:ins>
      <w:r w:rsidRPr="009F3C2A">
        <w:t>Vendor</w:t>
      </w:r>
      <w:del w:id="1768" w:author="Author">
        <w:r w:rsidRPr="009F3C2A" w:rsidDel="001E41E3">
          <w:delText>s</w:delText>
        </w:r>
      </w:del>
      <w:r w:rsidRPr="009F3C2A">
        <w:t xml:space="preserve"> {Bidder</w:t>
      </w:r>
      <w:del w:id="1769" w:author="Author">
        <w:r w:rsidRPr="009F3C2A" w:rsidDel="001E41E3">
          <w:delText>s</w:delText>
        </w:r>
      </w:del>
      <w:r w:rsidRPr="009F3C2A">
        <w:t xml:space="preserve">} </w:t>
      </w:r>
      <w:del w:id="1770" w:author="Author">
        <w:r w:rsidRPr="009F3C2A" w:rsidDel="00E60F6E">
          <w:delText xml:space="preserve">submitting Quotes through </w:delText>
        </w:r>
        <w:r w:rsidR="0093423E" w:rsidDel="00E60F6E">
          <w:rPr>
            <w:rFonts w:cs="Arial"/>
            <w:b/>
            <w:bCs/>
            <w:i/>
            <w:iCs/>
            <w:color w:val="00B050"/>
          </w:rPr>
          <w:delText>NJ</w:delText>
        </w:r>
        <w:r w:rsidR="0093423E" w:rsidDel="00E60F6E">
          <w:rPr>
            <w:rFonts w:cs="Arial"/>
            <w:b/>
            <w:bCs/>
            <w:i/>
            <w:iCs/>
            <w:color w:val="0070C0"/>
          </w:rPr>
          <w:delText>START</w:delText>
        </w:r>
        <w:r w:rsidR="0093423E" w:rsidRPr="009F3C2A" w:rsidDel="00E60F6E">
          <w:rPr>
            <w:b/>
            <w:bCs/>
            <w:i/>
            <w:iCs/>
          </w:rPr>
          <w:delText xml:space="preserve"> </w:delText>
        </w:r>
        <w:r w:rsidRPr="009F3C2A" w:rsidDel="00E60F6E">
          <w:delText xml:space="preserve"> </w:delText>
        </w:r>
      </w:del>
      <w:r w:rsidRPr="009F3C2A">
        <w:t xml:space="preserve">must complete the </w:t>
      </w:r>
      <w:r w:rsidR="007D452A">
        <w:t xml:space="preserve">State-Supplied </w:t>
      </w:r>
      <w:r w:rsidR="007D452A" w:rsidRPr="000F328F">
        <w:t>Price</w:t>
      </w:r>
      <w:r w:rsidR="007D452A">
        <w:t xml:space="preserve"> Sheet</w:t>
      </w:r>
      <w:r w:rsidRPr="009F3C2A">
        <w:t xml:space="preserve"> </w:t>
      </w:r>
      <w:del w:id="1771" w:author="Author">
        <w:r w:rsidRPr="009F3C2A" w:rsidDel="00E60F6E">
          <w:delText xml:space="preserve">(Volume 3) </w:delText>
        </w:r>
      </w:del>
      <w:r w:rsidRPr="009F3C2A">
        <w:t xml:space="preserve">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76B3CA77" w14:textId="77777777" w:rsidR="007E68E6" w:rsidRDefault="007E68E6" w:rsidP="009F3C2A">
      <w:pPr>
        <w:rPr>
          <w:b/>
        </w:rPr>
      </w:pPr>
    </w:p>
    <w:p w14:paraId="57D8A078" w14:textId="3A348211" w:rsidR="007F3BD4" w:rsidRPr="00851065" w:rsidRDefault="008D75D3" w:rsidP="002F0497">
      <w:pPr>
        <w:pStyle w:val="Heading3"/>
        <w:keepNext/>
      </w:pPr>
      <w:bookmarkStart w:id="1772" w:name="_Toc108508238"/>
      <w:bookmarkStart w:id="1773" w:name="_Toc67491250"/>
      <w:bookmarkStart w:id="1774" w:name="_Toc428533970"/>
      <w:r w:rsidRPr="00851065">
        <w:rPr>
          <w:caps w:val="0"/>
        </w:rPr>
        <w:t>FORMS</w:t>
      </w:r>
      <w:bookmarkEnd w:id="1772"/>
      <w:r w:rsidRPr="00851065">
        <w:rPr>
          <w:caps w:val="0"/>
        </w:rPr>
        <w:t xml:space="preserve">, REGISTRATIONS AND CERTIFICATIONS REQUIRED WITH </w:t>
      </w:r>
      <w:r>
        <w:rPr>
          <w:caps w:val="0"/>
        </w:rPr>
        <w:t>QUOTE</w:t>
      </w:r>
      <w:bookmarkEnd w:id="1773"/>
      <w:r w:rsidRPr="00851065">
        <w:rPr>
          <w:caps w:val="0"/>
        </w:rPr>
        <w:t xml:space="preserve"> </w:t>
      </w:r>
      <w:bookmarkEnd w:id="1774"/>
    </w:p>
    <w:p w14:paraId="2C90EDCB" w14:textId="77777777" w:rsidR="007F3BD4" w:rsidRPr="00851065" w:rsidRDefault="007F3BD4" w:rsidP="002F0497">
      <w:pPr>
        <w:keepNext/>
        <w:rPr>
          <w:rFonts w:eastAsia="MS Mincho"/>
        </w:rPr>
      </w:pPr>
    </w:p>
    <w:p w14:paraId="487AFAA6" w14:textId="77777777" w:rsidR="00F238A9" w:rsidRDefault="00F238A9" w:rsidP="00F238A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4CF8BCCA" w14:textId="68B24239" w:rsidR="00F238A9" w:rsidRPr="00851065" w:rsidDel="00E60F6E" w:rsidRDefault="00F238A9" w:rsidP="00F238A9">
      <w:pPr>
        <w:rPr>
          <w:del w:id="1775" w:author="Author"/>
          <w:rFonts w:eastAsia="MS Mincho"/>
        </w:rPr>
      </w:pPr>
      <w:del w:id="1776" w:author="Author">
        <w:r w:rsidRPr="00851065" w:rsidDel="00E60F6E">
          <w:rPr>
            <w:rFonts w:eastAsia="MS Mincho"/>
          </w:rPr>
          <w:delText xml:space="preserve">Vendors </w:delText>
        </w:r>
        <w:r w:rsidRPr="00C65B22" w:rsidDel="00E60F6E">
          <w:rPr>
            <w:rFonts w:eastAsia="MS Mincho"/>
          </w:rPr>
          <w:delText xml:space="preserve">{Bidders} submitting forms through hard copy must complete the full version of the form and may refer to instructions included within the forms on the </w:delText>
        </w:r>
        <w:r w:rsidR="00A63764" w:rsidDel="00E60F6E">
          <w:fldChar w:fldCharType="begin"/>
        </w:r>
        <w:r w:rsidR="00A63764" w:rsidDel="00E60F6E">
          <w:delInstrText xml:space="preserve"> HYPERLINK "https://www.state.nj.us/treasury/purchase/forms.shtml" </w:delInstrText>
        </w:r>
        <w:r w:rsidR="00A63764" w:rsidDel="00E60F6E">
          <w:fldChar w:fldCharType="separate"/>
        </w:r>
        <w:r w:rsidRPr="00464DCE" w:rsidDel="00E60F6E">
          <w:rPr>
            <w:rStyle w:val="Hyperlink"/>
            <w:rFonts w:eastAsia="MS Mincho"/>
          </w:rPr>
          <w:delText>Division’s website</w:delText>
        </w:r>
        <w:r w:rsidR="00A63764" w:rsidDel="00E60F6E">
          <w:rPr>
            <w:rStyle w:val="Hyperlink"/>
            <w:rFonts w:eastAsia="MS Mincho"/>
          </w:rPr>
          <w:fldChar w:fldCharType="end"/>
        </w:r>
        <w:r w:rsidDel="00E60F6E">
          <w:rPr>
            <w:rFonts w:eastAsia="MS Mincho"/>
          </w:rPr>
          <w:delText>.</w:delText>
        </w:r>
      </w:del>
    </w:p>
    <w:p w14:paraId="39CBA055" w14:textId="003CA296" w:rsidR="0040265A" w:rsidRPr="00851065" w:rsidDel="00E60F6E" w:rsidRDefault="0040265A" w:rsidP="00C65B22">
      <w:pPr>
        <w:rPr>
          <w:del w:id="1777" w:author="Author"/>
          <w:rFonts w:eastAsia="MS Mincho"/>
        </w:rPr>
      </w:pPr>
    </w:p>
    <w:p w14:paraId="53D2AA5B" w14:textId="3B6C125F"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w:t>
      </w:r>
      <w:del w:id="1778" w:author="Author">
        <w:r w:rsidR="0040265A" w:rsidRPr="00C65B22" w:rsidDel="00E60F6E">
          <w:rPr>
            <w:rFonts w:eastAsia="MS Mincho"/>
          </w:rPr>
          <w:delText xml:space="preserve"> forms</w:delText>
        </w:r>
        <w:r w:rsidR="005E2CE7" w:rsidRPr="00C65B22" w:rsidDel="00E60F6E">
          <w:rPr>
            <w:rFonts w:eastAsia="MS Mincho"/>
          </w:rPr>
          <w:delText xml:space="preserve"> whether submitting through </w:delText>
        </w:r>
        <w:r w:rsidR="00716950" w:rsidRPr="00C65B22" w:rsidDel="00E60F6E">
          <w:rPr>
            <w:rStyle w:val="IntenseEmphasis"/>
            <w:color w:val="00B050"/>
          </w:rPr>
          <w:delText>NJ</w:delText>
        </w:r>
        <w:r w:rsidR="00716950" w:rsidRPr="00C65B22" w:rsidDel="00E60F6E">
          <w:rPr>
            <w:rStyle w:val="IntenseEmphasis"/>
            <w:color w:val="0070C0"/>
          </w:rPr>
          <w:delText>START</w:delText>
        </w:r>
        <w:r w:rsidR="005E2CE7" w:rsidRPr="00C65B22" w:rsidDel="00E60F6E">
          <w:rPr>
            <w:rFonts w:eastAsia="MS Mincho"/>
          </w:rPr>
          <w:delText xml:space="preserve"> or as a hard copy</w:delText>
        </w:r>
      </w:del>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262FA">
        <w:rPr>
          <w:rFonts w:eastAsia="MS Mincho"/>
        </w:rPr>
        <w:t>1.</w:t>
      </w:r>
      <w:r w:rsidR="008A4463" w:rsidRPr="00B262FA">
        <w:rPr>
          <w:rFonts w:eastAsia="MS Mincho"/>
        </w:rPr>
        <w:t>4.11</w:t>
      </w:r>
      <w:r w:rsidRPr="00B262FA">
        <w:rPr>
          <w:rFonts w:eastAsia="MS Mincho"/>
        </w:rPr>
        <w:t xml:space="preserve"> of</w:t>
      </w:r>
      <w:r w:rsidRPr="00C65B22">
        <w:rPr>
          <w:rFonts w:eastAsia="MS Mincho"/>
        </w:rPr>
        <w:t xml:space="preserve"> this </w:t>
      </w:r>
      <w:r w:rsidR="00C43264" w:rsidRPr="00C65B22">
        <w:rPr>
          <w:rFonts w:eastAsia="MS Mincho"/>
        </w:rPr>
        <w:t>Bid Solicitation</w:t>
      </w:r>
      <w:r w:rsidRPr="00C65B22">
        <w:rPr>
          <w:rFonts w:eastAsia="MS Mincho"/>
        </w:rPr>
        <w:t>.</w:t>
      </w:r>
    </w:p>
    <w:p w14:paraId="69ED85CA" w14:textId="77777777" w:rsidR="00B262FA" w:rsidRPr="00C65B22" w:rsidRDefault="00B262FA" w:rsidP="00C65B22">
      <w:pPr>
        <w:rPr>
          <w:rFonts w:eastAsia="MS Mincho"/>
        </w:rPr>
      </w:pPr>
    </w:p>
    <w:p w14:paraId="0434B309" w14:textId="1A7664AD" w:rsidR="007F3BD4" w:rsidRPr="007F3BD4" w:rsidRDefault="00226009" w:rsidP="00414292">
      <w:pPr>
        <w:pStyle w:val="Heading4"/>
        <w:keepNext/>
      </w:pPr>
      <w:bookmarkStart w:id="1779" w:name="_4.4.1.1_Ownership_Disclosure"/>
      <w:bookmarkStart w:id="1780" w:name="_4.4.1.1_Signatory_page"/>
      <w:bookmarkEnd w:id="1779"/>
      <w:bookmarkEnd w:id="1780"/>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4A2FED">
      <w:pPr>
        <w:numPr>
          <w:ilvl w:val="0"/>
          <w:numId w:val="2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4A2FED">
      <w:pPr>
        <w:numPr>
          <w:ilvl w:val="0"/>
          <w:numId w:val="22"/>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4A2FED">
      <w:pPr>
        <w:pStyle w:val="ListParagraph"/>
        <w:numPr>
          <w:ilvl w:val="0"/>
          <w:numId w:val="23"/>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4A2FED">
      <w:pPr>
        <w:numPr>
          <w:ilvl w:val="0"/>
          <w:numId w:val="23"/>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91A7CBB" w14:textId="77777777" w:rsidR="00F238A9" w:rsidRDefault="00F238A9" w:rsidP="00F238A9">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49"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63F1A542"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w:t>
      </w:r>
      <w:r w:rsidR="003D126B" w:rsidRPr="00DA1D33">
        <w:rPr>
          <w:color w:val="000000"/>
        </w:rPr>
        <w:t>accompan</w:t>
      </w:r>
      <w:r w:rsidR="003D126B">
        <w:rPr>
          <w:color w:val="000000"/>
        </w:rPr>
        <w:t>ying</w:t>
      </w:r>
      <w:r w:rsidRPr="00DA1D33">
        <w:rPr>
          <w:color w:val="000000"/>
        </w:rPr>
        <w:t xml:space="preserve">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6EC2FBA3" w14:textId="77777777" w:rsidR="00F238A9" w:rsidRDefault="00F238A9" w:rsidP="00F238A9">
      <w:pPr>
        <w:rPr>
          <w:color w:val="000000"/>
        </w:rPr>
      </w:pPr>
      <w:r w:rsidRPr="00851065">
        <w:rPr>
          <w:color w:val="000000"/>
        </w:rPr>
        <w:lastRenderedPageBreak/>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50" w:history="1">
        <w:r w:rsidRPr="00464DCE">
          <w:rPr>
            <w:rStyle w:val="Hyperlink"/>
            <w:rFonts w:eastAsia="MS Mincho"/>
          </w:rPr>
          <w:t>Division’s website</w:t>
        </w:r>
      </w:hyperlink>
      <w:r w:rsidRPr="00851065">
        <w:rPr>
          <w:color w:val="000000"/>
        </w:rPr>
        <w:t xml:space="preserve">. </w:t>
      </w:r>
    </w:p>
    <w:p w14:paraId="60BEF02F" w14:textId="77777777" w:rsidR="00D4152A" w:rsidRPr="00851065" w:rsidRDefault="00D4152A" w:rsidP="00C65B22">
      <w:pPr>
        <w:rPr>
          <w:color w:val="000000"/>
        </w:rPr>
      </w:pPr>
    </w:p>
    <w:p w14:paraId="77DA53A7" w14:textId="77777777" w:rsidR="00F238A9" w:rsidRDefault="00F238A9" w:rsidP="00F238A9">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1" w:history="1">
        <w:r w:rsidRPr="000128EC">
          <w:rPr>
            <w:rStyle w:val="Hyperlink"/>
            <w:rFonts w:eastAsia="MS Mincho"/>
          </w:rPr>
          <w:t>NJSTART Vendor Support Page</w:t>
        </w:r>
      </w:hyperlink>
      <w:r>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2"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508F589F" w14:textId="77777777" w:rsidR="00F238A9" w:rsidRDefault="00F238A9" w:rsidP="00F238A9">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2715E632" w14:textId="77777777" w:rsidR="00F238A9" w:rsidRPr="006B7088" w:rsidRDefault="00F238A9" w:rsidP="00F238A9">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w:t>
      </w:r>
      <w:r w:rsidRPr="00C65B22">
        <w:lastRenderedPageBreak/>
        <w:t xml:space="preserve">form. The Subcontractor Utilization Plan form is located on the </w:t>
      </w:r>
      <w:hyperlink r:id="rId54"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119624AA" w14:textId="77777777" w:rsidR="00757979"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51C58CD1" w14:textId="77777777" w:rsidR="00FE1A9B" w:rsidRPr="00FE1A9B" w:rsidRDefault="00FE1A9B" w:rsidP="00FE1A9B"/>
    <w:p w14:paraId="2878BFC8" w14:textId="74F40DE2" w:rsidR="00757979" w:rsidRPr="00FE1A9B" w:rsidRDefault="00FE1A9B" w:rsidP="009F16F1">
      <w:pPr>
        <w:keepNext/>
      </w:pPr>
      <w:r w:rsidRPr="00FE1A9B">
        <w:rPr>
          <w:rFonts w:cs="Arial"/>
        </w:rPr>
        <w:t xml:space="preserve">Not applicable to this procurement. </w:t>
      </w:r>
    </w:p>
    <w:p w14:paraId="04C3CB4D" w14:textId="77777777" w:rsidR="00FA17A1" w:rsidRDefault="00FA17A1" w:rsidP="00FA17A1">
      <w:pPr>
        <w:pStyle w:val="Heading4"/>
        <w:keepNext/>
        <w:numPr>
          <w:ilvl w:val="0"/>
          <w:numId w:val="0"/>
        </w:numPr>
      </w:pPr>
    </w:p>
    <w:p w14:paraId="46640C52" w14:textId="77777777" w:rsidR="00FA17A1" w:rsidRDefault="00FA17A1" w:rsidP="00FA17A1">
      <w:pPr>
        <w:pStyle w:val="Heading4"/>
      </w:pPr>
      <w:r>
        <w:t xml:space="preserve">DISABLED VETERANS’ BUSINESS SET-ASIDE BLANKET P.O. </w:t>
      </w:r>
    </w:p>
    <w:p w14:paraId="3B2686FD" w14:textId="77777777" w:rsidR="00FE1A9B" w:rsidRPr="00FE1A9B" w:rsidRDefault="00FE1A9B" w:rsidP="00FE1A9B"/>
    <w:p w14:paraId="46D1A595" w14:textId="79DD5583" w:rsidR="00FA17A1" w:rsidRPr="00FE1A9B" w:rsidRDefault="00FE1A9B" w:rsidP="00FA17A1">
      <w:r w:rsidRPr="00FE1A9B">
        <w:rPr>
          <w:rFonts w:cs="Arial"/>
        </w:rPr>
        <w:t xml:space="preserve">Not applicable to this procurement. </w:t>
      </w:r>
    </w:p>
    <w:p w14:paraId="665B02BE" w14:textId="77777777" w:rsidR="00FA17A1" w:rsidRPr="00FA17A1" w:rsidRDefault="00FA17A1" w:rsidP="00FA17A1"/>
    <w:p w14:paraId="3FF06EBA" w14:textId="6B0F0357" w:rsidR="00757979" w:rsidRPr="00851065" w:rsidRDefault="00FA17A1" w:rsidP="00EB4EF1">
      <w:pPr>
        <w:pStyle w:val="Heading4"/>
        <w:keepNext/>
      </w:pPr>
      <w:r w:rsidRPr="00F238A9">
        <w:t>SMALL BUSINESS AND/OR DISABLED VETERANS’ BUSINESS</w:t>
      </w:r>
      <w:r>
        <w:t xml:space="preserve"> </w:t>
      </w:r>
      <w:r w:rsidR="00757979" w:rsidRPr="00C65B22">
        <w:t xml:space="preserve">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4EBD8157" w:rsidR="00BC2E3B" w:rsidRPr="00C65B22" w:rsidRDefault="00CD4C65" w:rsidP="00B021D7">
      <w:pPr>
        <w:keepNext/>
      </w:pPr>
      <w:r w:rsidRPr="00CD4C65">
        <w:t xml:space="preserve">This is a </w:t>
      </w:r>
      <w:r w:rsidR="001D2ACC">
        <w:t>Blanket P.O.</w:t>
      </w:r>
      <w:r w:rsidRPr="00CD4C65">
        <w:t xml:space="preserve"> with set-aside subcontracting goals for </w:t>
      </w:r>
      <w:r w:rsidR="00FA17A1" w:rsidRPr="00FE1A9B">
        <w:t>New Jersey Small Business Enterprises and/or Disabled Veterans’ Business</w:t>
      </w:r>
      <w:r w:rsidRPr="00FE1A9B">
        <w:t>.</w:t>
      </w:r>
      <w:r w:rsidR="00D37585">
        <w:t xml:space="preserve">  </w:t>
      </w:r>
    </w:p>
    <w:p w14:paraId="683A1DED" w14:textId="77777777" w:rsidR="00BC2E3B" w:rsidRDefault="00BC2E3B" w:rsidP="00C65B22"/>
    <w:p w14:paraId="189AEA9C" w14:textId="5717D593"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w:t>
      </w:r>
      <w:r w:rsidR="00B021D7">
        <w:t>shall</w:t>
      </w:r>
      <w:r w:rsidRPr="00312C8C">
        <w:t xml:space="preserve">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4A2FED">
      <w:pPr>
        <w:pStyle w:val="ListParagraph"/>
        <w:numPr>
          <w:ilvl w:val="0"/>
          <w:numId w:val="19"/>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4869429E" w:rsidR="00757979" w:rsidRDefault="00757979" w:rsidP="004A2FED">
      <w:pPr>
        <w:pStyle w:val="ListParagraph"/>
        <w:numPr>
          <w:ilvl w:val="0"/>
          <w:numId w:val="19"/>
        </w:numPr>
        <w:contextualSpacing/>
      </w:pPr>
      <w:r w:rsidRPr="00851065">
        <w:t xml:space="preserve">Request a listing of </w:t>
      </w:r>
      <w:r w:rsidR="00B021D7" w:rsidRPr="00FE1A9B">
        <w:t>New Jersey Small Business Enterprises and/or Disabled Veterans’ Business</w:t>
      </w:r>
      <w:r w:rsidR="00B021D7" w:rsidRPr="00FE1A9B" w:rsidDel="001E2202">
        <w:t xml:space="preserve"> </w:t>
      </w:r>
      <w:r w:rsidRPr="00FE1A9B">
        <w:t xml:space="preserve">from the New Jersey Division of Revenue and Enterprise Services, Small Business </w:t>
      </w:r>
      <w:r w:rsidR="00294059" w:rsidRPr="00FE1A9B">
        <w:t xml:space="preserve"> Registration and</w:t>
      </w:r>
      <w:r w:rsidR="00294059" w:rsidRPr="00C65B22">
        <w:t xml:space="preserve">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4A2FED">
      <w:pPr>
        <w:pStyle w:val="ListParagraph"/>
        <w:numPr>
          <w:ilvl w:val="0"/>
          <w:numId w:val="19"/>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4A2FED">
      <w:pPr>
        <w:pStyle w:val="ListParagraph"/>
        <w:numPr>
          <w:ilvl w:val="0"/>
          <w:numId w:val="19"/>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4A2FED">
      <w:pPr>
        <w:pStyle w:val="ListParagraph"/>
        <w:numPr>
          <w:ilvl w:val="0"/>
          <w:numId w:val="19"/>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4A2FED">
      <w:pPr>
        <w:pStyle w:val="ListParagraph"/>
        <w:numPr>
          <w:ilvl w:val="0"/>
          <w:numId w:val="19"/>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4A2FED">
      <w:pPr>
        <w:pStyle w:val="ListParagraph"/>
        <w:numPr>
          <w:ilvl w:val="0"/>
          <w:numId w:val="19"/>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7D8AA125"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7E34026F" w14:textId="77777777" w:rsidR="00757979" w:rsidRPr="00C65B22" w:rsidRDefault="00757979" w:rsidP="00C65B22"/>
    <w:p w14:paraId="2C4E57F5" w14:textId="485DC5E5"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w:t>
      </w:r>
      <w:r w:rsidR="00DA7FCA">
        <w:t xml:space="preserve"> (A through G above)</w:t>
      </w:r>
      <w:r w:rsidRPr="00C65B22">
        <w:t xml:space="preser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4A54FEFA"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61802702"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72C46B5" w14:textId="6BC0B8BD" w:rsidR="00757979" w:rsidRPr="00092941" w:rsidRDefault="00092941" w:rsidP="00757979">
      <w:pPr>
        <w:pStyle w:val="BodyText3"/>
      </w:pPr>
      <w:r w:rsidRPr="00092941">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781" w:name="_Toc67491251"/>
      <w:bookmarkStart w:id="1782" w:name="_Toc400531500"/>
      <w:bookmarkStart w:id="1783"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781"/>
      <w:r>
        <w:rPr>
          <w:caps w:val="0"/>
        </w:rPr>
        <w:t xml:space="preserve"> </w:t>
      </w:r>
      <w:bookmarkEnd w:id="1782"/>
      <w:bookmarkEnd w:id="1783"/>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402BAB36" w14:textId="77777777" w:rsidR="00F238A9" w:rsidRPr="00851065" w:rsidRDefault="00F238A9" w:rsidP="00F238A9">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w:t>
      </w:r>
      <w:r w:rsidRPr="00C65B22">
        <w:lastRenderedPageBreak/>
        <w:t xml:space="preserve">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44191261" w14:textId="77777777" w:rsidR="00F238A9" w:rsidRPr="00851065" w:rsidRDefault="00F238A9" w:rsidP="00F238A9">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57" w:history="1">
        <w:r w:rsidRPr="007C583B">
          <w:rPr>
            <w:rStyle w:val="Hyperlink"/>
            <w:rFonts w:eastAsia="MS Mincho"/>
          </w:rPr>
          <w:t>Division’s website</w:t>
        </w:r>
      </w:hyperlink>
      <w:r w:rsidRPr="00851065">
        <w:rPr>
          <w:color w:val="000000"/>
        </w:rPr>
        <w:t>.</w:t>
      </w:r>
    </w:p>
    <w:p w14:paraId="30FD7400" w14:textId="77777777" w:rsidR="00230C28" w:rsidRPr="00851065" w:rsidRDefault="00230C28" w:rsidP="00C65B22">
      <w:pPr>
        <w:rPr>
          <w:color w:val="000000"/>
        </w:rPr>
      </w:pPr>
    </w:p>
    <w:p w14:paraId="08F46CC0" w14:textId="77777777" w:rsidR="004F434A" w:rsidRPr="00851065" w:rsidRDefault="004F434A" w:rsidP="004F434A">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8"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A760E">
        <w:t>7.1.2 for additional information concerning this requirement.</w:t>
      </w:r>
      <w:r w:rsidRPr="00C65B22">
        <w:t xml:space="preserve">     </w:t>
      </w:r>
    </w:p>
    <w:p w14:paraId="44B8EC9F" w14:textId="77777777" w:rsidR="005D0530" w:rsidRPr="00C65B22" w:rsidRDefault="005D0530" w:rsidP="00C65B22"/>
    <w:p w14:paraId="7686E227" w14:textId="7429DB6C" w:rsidR="005D0530" w:rsidRDefault="004F434A" w:rsidP="00C65B22">
      <w:pPr>
        <w:rPr>
          <w:ins w:id="1784" w:author="Author"/>
          <w:rFonts w:eastAsia="MS Mincho"/>
        </w:rPr>
      </w:pPr>
      <w:r w:rsidRPr="00C65B22">
        <w:t xml:space="preserve">The Source Disclosure Form is located on the </w:t>
      </w:r>
      <w:hyperlink r:id="rId59"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0" w:history="1">
        <w:r w:rsidRPr="00F17EA4">
          <w:rPr>
            <w:rStyle w:val="Hyperlink"/>
            <w:rFonts w:eastAsia="MS Mincho"/>
          </w:rPr>
          <w:t>NJSTART Vendor Support Page</w:t>
        </w:r>
      </w:hyperlink>
      <w:r>
        <w:rPr>
          <w:rFonts w:eastAsia="MS Mincho"/>
        </w:rPr>
        <w:t>.</w:t>
      </w:r>
    </w:p>
    <w:p w14:paraId="04D3A6D7" w14:textId="663C0E1C" w:rsidR="009F7027" w:rsidRDefault="009F7027" w:rsidP="00C65B22">
      <w:pPr>
        <w:rPr>
          <w:ins w:id="1785" w:author="Author"/>
          <w:rFonts w:eastAsia="MS Mincho"/>
        </w:rPr>
      </w:pPr>
    </w:p>
    <w:p w14:paraId="1EB0868C" w14:textId="17FCEBEB" w:rsidR="009F7027" w:rsidRPr="009F7027" w:rsidRDefault="009F7027" w:rsidP="007C692E">
      <w:pPr>
        <w:pStyle w:val="Heading4"/>
        <w:rPr>
          <w:ins w:id="1786" w:author="Author"/>
          <w:rFonts w:eastAsia="MS Mincho"/>
        </w:rPr>
      </w:pPr>
      <w:ins w:id="1787" w:author="Author">
        <w:r w:rsidRPr="009F7027">
          <w:rPr>
            <w:rFonts w:eastAsia="MS Mincho"/>
          </w:rPr>
          <w:lastRenderedPageBreak/>
          <w:t>CONFIDENTIALITY/COMMITMENT TO DEFEND</w:t>
        </w:r>
      </w:ins>
    </w:p>
    <w:p w14:paraId="75265B0F" w14:textId="77777777" w:rsidR="009F7027" w:rsidRPr="009F7027" w:rsidRDefault="009F7027" w:rsidP="009F7027">
      <w:pPr>
        <w:rPr>
          <w:ins w:id="1788" w:author="Author"/>
          <w:rFonts w:eastAsia="MS Mincho"/>
        </w:rPr>
      </w:pPr>
    </w:p>
    <w:p w14:paraId="5B80431C" w14:textId="77777777" w:rsidR="009F7027" w:rsidRPr="009F7027" w:rsidRDefault="009F7027" w:rsidP="009F7027">
      <w:pPr>
        <w:rPr>
          <w:ins w:id="1789" w:author="Author"/>
          <w:rFonts w:eastAsia="MS Mincho"/>
        </w:rPr>
      </w:pPr>
      <w:ins w:id="1790" w:author="Author">
        <w:r w:rsidRPr="009F7027">
          <w:rPr>
            <w:rFonts w:eastAsia="MS Mincho"/>
          </w:rPr>
          <w:t>Vendor {Bidder} should submit a completed and signed Confidentiality /Commitment to Defend form with the Quote.  In the event that Vendor {Bidder} does not submit the Confidentiality form with the Quote, the State reserves the right to request that the Vendor {Bidder} submit the form after Quote submission.</w:t>
        </w:r>
      </w:ins>
    </w:p>
    <w:p w14:paraId="629B8254" w14:textId="77777777" w:rsidR="009F7027" w:rsidRPr="009F7027" w:rsidRDefault="009F7027" w:rsidP="009F7027">
      <w:pPr>
        <w:rPr>
          <w:ins w:id="1791" w:author="Author"/>
          <w:rFonts w:eastAsia="MS Mincho"/>
        </w:rPr>
      </w:pPr>
    </w:p>
    <w:p w14:paraId="28F642FB" w14:textId="02E3C5B5" w:rsidR="009F7027" w:rsidRDefault="009F7027" w:rsidP="009F7027">
      <w:pPr>
        <w:rPr>
          <w:rFonts w:eastAsia="MS Mincho"/>
        </w:rPr>
      </w:pPr>
      <w:ins w:id="1792" w:author="Author">
        <w:r w:rsidRPr="009F7027">
          <w:rPr>
            <w:rFonts w:eastAsia="MS Mincho"/>
          </w:rPr>
          <w:t>See Bid Solicitation Section 1.4.4 Contents of Quote for additional information.</w:t>
        </w:r>
      </w:ins>
    </w:p>
    <w:p w14:paraId="53300FF0" w14:textId="77777777" w:rsidR="004F434A" w:rsidRPr="00851065" w:rsidRDefault="004F434A" w:rsidP="00C65B22"/>
    <w:p w14:paraId="3F07EC1E" w14:textId="07865457" w:rsidR="00A23677" w:rsidRPr="00A23677" w:rsidRDefault="00DA74B9" w:rsidP="002F0497">
      <w:pPr>
        <w:pStyle w:val="Heading3"/>
        <w:keepNext/>
        <w:rPr>
          <w:rFonts w:eastAsia="MS Mincho"/>
        </w:rPr>
      </w:pPr>
      <w:bookmarkStart w:id="1793" w:name="_Toc67491252"/>
      <w:bookmarkStart w:id="1794" w:name="_Toc118513773"/>
      <w:bookmarkStart w:id="1795" w:name="_Toc378232840"/>
      <w:bookmarkStart w:id="1796" w:name="_Toc400531501"/>
      <w:bookmarkStart w:id="1797" w:name="_Toc428533972"/>
      <w:r w:rsidRPr="00A23677">
        <w:rPr>
          <w:rFonts w:eastAsia="MS Mincho"/>
          <w:caps w:val="0"/>
        </w:rPr>
        <w:t xml:space="preserve">TECHNICAL </w:t>
      </w:r>
      <w:r>
        <w:rPr>
          <w:rFonts w:eastAsia="MS Mincho"/>
          <w:caps w:val="0"/>
        </w:rPr>
        <w:t>QUOTE</w:t>
      </w:r>
      <w:bookmarkEnd w:id="1793"/>
      <w:r>
        <w:rPr>
          <w:rFonts w:eastAsia="MS Mincho"/>
          <w:caps w:val="0"/>
        </w:rPr>
        <w:t xml:space="preserve"> </w:t>
      </w:r>
      <w:bookmarkEnd w:id="1794"/>
      <w:bookmarkEnd w:id="1795"/>
      <w:bookmarkEnd w:id="1796"/>
      <w:bookmarkEnd w:id="1797"/>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7A760E">
        <w:t xml:space="preserve">shall describe its approach and plans for accomplishing the work outlined in the Scope of Work section, i.e., Section 3.0.  The </w:t>
      </w:r>
      <w:r w:rsidR="00526170" w:rsidRPr="007A760E">
        <w:t xml:space="preserve">Vendor </w:t>
      </w:r>
      <w:r w:rsidR="00571AFA" w:rsidRPr="007A760E">
        <w:t>{Bidder}</w:t>
      </w:r>
      <w:r w:rsidRPr="007A760E">
        <w:t xml:space="preserve"> must set forth</w:t>
      </w:r>
      <w:r w:rsidRPr="00A23677">
        <w:t xml:space="preserve">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487370DA" w14:textId="77777777" w:rsidR="004F434A" w:rsidRDefault="004F434A" w:rsidP="004F434A">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1"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7A760E" w:rsidRDefault="00757979" w:rsidP="002F0497">
      <w:pPr>
        <w:keepNext/>
      </w:pPr>
      <w:r w:rsidRPr="00C42B75">
        <w:t xml:space="preserve">The </w:t>
      </w:r>
      <w:r w:rsidR="00526170">
        <w:t xml:space="preserve">Vendor </w:t>
      </w:r>
      <w:r w:rsidR="00571AFA">
        <w:t>{Bidder}</w:t>
      </w:r>
      <w:r w:rsidRPr="00C42B75">
        <w:t xml:space="preserve"> </w:t>
      </w:r>
      <w:r w:rsidRPr="007A760E">
        <w:t xml:space="preserve">shall set forth its overall technical approach and plans to meet the requirements of the </w:t>
      </w:r>
      <w:r w:rsidR="00044FD6" w:rsidRPr="007A760E">
        <w:t xml:space="preserve">Bid </w:t>
      </w:r>
      <w:r w:rsidR="0085342B" w:rsidRPr="007A760E">
        <w:t xml:space="preserve">Solicitation </w:t>
      </w:r>
      <w:r w:rsidRPr="007A760E">
        <w:t xml:space="preserve">in a narrative format.  This narrative should demonstrate to the State that the </w:t>
      </w:r>
      <w:r w:rsidR="00526170" w:rsidRPr="007A760E">
        <w:t xml:space="preserve">Vendor </w:t>
      </w:r>
      <w:r w:rsidR="00571AFA" w:rsidRPr="007A760E">
        <w:t>{Bidder}</w:t>
      </w:r>
      <w:r w:rsidRPr="007A760E">
        <w:t xml:space="preserve"> understands the objectives that the </w:t>
      </w:r>
      <w:r w:rsidR="001D2ACC" w:rsidRPr="007A760E">
        <w:t>Blanket P.O.</w:t>
      </w:r>
      <w:r w:rsidRPr="007A760E">
        <w:t xml:space="preserve"> is intended to meet, the nature of the required work, and the level of effort necessary to successfully complete the </w:t>
      </w:r>
      <w:r w:rsidR="001D2ACC" w:rsidRPr="007A760E">
        <w:t>Blanket P.O.</w:t>
      </w:r>
      <w:r w:rsidRPr="007A760E">
        <w:t xml:space="preserve">  This narrative should demonstrate to the State that the </w:t>
      </w:r>
      <w:r w:rsidR="00526170" w:rsidRPr="007A760E">
        <w:t>Vendor</w:t>
      </w:r>
      <w:r w:rsidR="000B3D2E" w:rsidRPr="007A760E">
        <w:t>’s</w:t>
      </w:r>
      <w:r w:rsidR="00526170" w:rsidRPr="007A760E">
        <w:t xml:space="preserve"> </w:t>
      </w:r>
      <w:r w:rsidR="00A11339" w:rsidRPr="007A760E">
        <w:t>{Bidder’s}</w:t>
      </w:r>
      <w:r w:rsidRPr="007A760E">
        <w:t xml:space="preserve"> general approach and plans to undertake and complete the </w:t>
      </w:r>
      <w:r w:rsidR="001D2ACC" w:rsidRPr="007A760E">
        <w:t>Blanket P.O.</w:t>
      </w:r>
      <w:r w:rsidRPr="007A760E">
        <w:t xml:space="preserve"> are appropriate to the tasks and subtasks involved. </w:t>
      </w:r>
    </w:p>
    <w:p w14:paraId="1B9DD4E6" w14:textId="77777777" w:rsidR="00757979" w:rsidRPr="007A760E" w:rsidRDefault="00757979" w:rsidP="00C65B22"/>
    <w:p w14:paraId="10FD2B23" w14:textId="3BEFA4D2" w:rsidR="00757979" w:rsidRPr="00C42B75" w:rsidRDefault="00757979" w:rsidP="00C65B22">
      <w:r w:rsidRPr="007A760E">
        <w:t xml:space="preserve">Mere reiterations of </w:t>
      </w:r>
      <w:r w:rsidR="00044FD6" w:rsidRPr="007A760E">
        <w:t xml:space="preserve">Bid Solicitation </w:t>
      </w:r>
      <w:r w:rsidRPr="007A760E">
        <w:t xml:space="preserve">tasks and subtasks are strongly discouraged, as they do not provide insight into the </w:t>
      </w:r>
      <w:r w:rsidR="00526170" w:rsidRPr="007A760E">
        <w:t>Vendor</w:t>
      </w:r>
      <w:r w:rsidR="000B3D2E" w:rsidRPr="007A760E">
        <w:t>’s</w:t>
      </w:r>
      <w:r w:rsidR="00526170" w:rsidRPr="007A760E">
        <w:t xml:space="preserve"> </w:t>
      </w:r>
      <w:r w:rsidR="00A11339" w:rsidRPr="007A760E">
        <w:t>{Bidder’s}</w:t>
      </w:r>
      <w:r w:rsidRPr="007A760E">
        <w:t xml:space="preserve"> </w:t>
      </w:r>
      <w:r w:rsidR="005E36CC" w:rsidRPr="007A760E">
        <w:t xml:space="preserve">approach </w:t>
      </w:r>
      <w:r w:rsidRPr="007A760E">
        <w:t xml:space="preserve">to complete the </w:t>
      </w:r>
      <w:r w:rsidR="001D2ACC" w:rsidRPr="007A760E">
        <w:t>Blanket P.O</w:t>
      </w:r>
      <w:r w:rsidRPr="007A760E">
        <w:t xml:space="preserve">. The </w:t>
      </w:r>
      <w:r w:rsidR="00526170" w:rsidRPr="007A760E">
        <w:t>Vendor</w:t>
      </w:r>
      <w:r w:rsidR="000B3D2E" w:rsidRPr="007A760E">
        <w:t>’s</w:t>
      </w:r>
      <w:r w:rsidR="00526170" w:rsidRPr="007A760E">
        <w:t xml:space="preserve"> </w:t>
      </w:r>
      <w:r w:rsidR="00A11339" w:rsidRPr="007A760E">
        <w:t>{Bidder’s}</w:t>
      </w:r>
      <w:r w:rsidRPr="007A760E">
        <w:t xml:space="preserve"> response to this section should be designed to demonstrate to the State that the </w:t>
      </w:r>
      <w:r w:rsidR="00526170" w:rsidRPr="007A760E">
        <w:t>Vendor</w:t>
      </w:r>
      <w:r w:rsidR="000B3D2E" w:rsidRPr="007A760E">
        <w:t>’s</w:t>
      </w:r>
      <w:r w:rsidR="00526170" w:rsidRPr="007A760E">
        <w:t xml:space="preserve"> </w:t>
      </w:r>
      <w:r w:rsidR="00A11339" w:rsidRPr="007A760E">
        <w:t>{Bidder’s}</w:t>
      </w:r>
      <w:r w:rsidRPr="007A760E">
        <w:t xml:space="preserve"> detailed plans and approach proposed</w:t>
      </w:r>
      <w:r w:rsidRPr="00C42B75">
        <w:t xml:space="preserve">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00571AFA" w:rsidRPr="007A760E">
        <w:t>}</w:t>
      </w:r>
      <w:r w:rsidRPr="007A760E">
        <w:t xml:space="preserve"> should describe its specific plans to manage, control and supervise the </w:t>
      </w:r>
      <w:r w:rsidR="001D2ACC" w:rsidRPr="007A760E">
        <w:t>Blanket P.O.</w:t>
      </w:r>
      <w:r w:rsidRPr="007A760E">
        <w:t xml:space="preserve"> to ensure satisfactory </w:t>
      </w:r>
      <w:r w:rsidR="001D2ACC" w:rsidRPr="007A760E">
        <w:t>Blanket P.O.</w:t>
      </w:r>
      <w:r w:rsidRPr="007A760E">
        <w:t xml:space="preserve"> completion according to the required schedule.  The plan should include the </w:t>
      </w:r>
      <w:r w:rsidR="00526170" w:rsidRPr="007A760E">
        <w:t>Vendor</w:t>
      </w:r>
      <w:r w:rsidR="000B3D2E" w:rsidRPr="007A760E">
        <w:t>’s</w:t>
      </w:r>
      <w:r w:rsidR="00526170" w:rsidRPr="007A760E">
        <w:t xml:space="preserve"> </w:t>
      </w:r>
      <w:r w:rsidR="00A11339" w:rsidRPr="007A760E">
        <w:t>{Bidder’s}</w:t>
      </w:r>
      <w:r w:rsidRPr="007A760E">
        <w:t xml:space="preserve"> approach to communicate with the State Contract Manager including, but not limited to, status</w:t>
      </w:r>
      <w:r w:rsidRPr="00C42B75">
        <w:t xml:space="preserve">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798" w:name="_4.4.2.3_Contract_Schedule"/>
      <w:bookmarkStart w:id="1799" w:name="_Toc118513776"/>
      <w:bookmarkEnd w:id="1798"/>
      <w:r>
        <w:rPr>
          <w:caps w:val="0"/>
        </w:rPr>
        <w:t>BLANKET P.O.</w:t>
      </w:r>
      <w:r w:rsidRPr="00851065">
        <w:rPr>
          <w:caps w:val="0"/>
        </w:rPr>
        <w:t xml:space="preserve"> SCHEDULE</w:t>
      </w:r>
      <w:bookmarkEnd w:id="1799"/>
    </w:p>
    <w:p w14:paraId="1EFE5A3B" w14:textId="77777777" w:rsidR="006467DE" w:rsidRPr="00851065" w:rsidRDefault="006467DE" w:rsidP="002F0497">
      <w:pPr>
        <w:keepNext/>
        <w:rPr>
          <w:rFonts w:eastAsia="MS Mincho"/>
        </w:rPr>
      </w:pPr>
    </w:p>
    <w:p w14:paraId="1ED85BB5" w14:textId="6716B43D" w:rsidR="006467DE" w:rsidRPr="007A760E"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7A760E">
        <w:rPr>
          <w:rFonts w:eastAsia="MS Mincho"/>
        </w:rPr>
        <w:t>Bidder}</w:t>
      </w:r>
      <w:r w:rsidRPr="007A760E">
        <w:rPr>
          <w:rFonts w:eastAsia="MS Mincho"/>
        </w:rPr>
        <w:t xml:space="preserve"> shall include a draft </w:t>
      </w:r>
      <w:r w:rsidR="001D2ACC" w:rsidRPr="007A760E">
        <w:rPr>
          <w:rFonts w:eastAsia="MS Mincho"/>
        </w:rPr>
        <w:t>Blanket P.O.</w:t>
      </w:r>
      <w:r w:rsidRPr="007A760E">
        <w:rPr>
          <w:rFonts w:eastAsia="MS Mincho"/>
        </w:rPr>
        <w:t xml:space="preserve"> schedule.  If key dates are a part of this </w:t>
      </w:r>
      <w:r w:rsidR="00E77BC1" w:rsidRPr="007A760E">
        <w:rPr>
          <w:rFonts w:eastAsia="MS Mincho"/>
        </w:rPr>
        <w:t>Bid Solicitation</w:t>
      </w:r>
      <w:r w:rsidR="00B44B63" w:rsidRPr="007A760E">
        <w:rPr>
          <w:rFonts w:eastAsia="MS Mincho"/>
        </w:rPr>
        <w:t xml:space="preserve">, </w:t>
      </w:r>
      <w:r w:rsidRPr="007A760E">
        <w:rPr>
          <w:rFonts w:eastAsia="MS Mincho"/>
        </w:rPr>
        <w:t xml:space="preserve">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42F329" w14:textId="77777777" w:rsidR="006467DE" w:rsidRPr="007A760E" w:rsidRDefault="006467DE" w:rsidP="00C65B22">
      <w:pPr>
        <w:rPr>
          <w:rFonts w:eastAsia="MS Mincho"/>
        </w:rPr>
      </w:pPr>
    </w:p>
    <w:p w14:paraId="3C7765E1" w14:textId="25E9DBAF" w:rsidR="006467DE" w:rsidRPr="00C65B22" w:rsidRDefault="006467DE" w:rsidP="00C65B22">
      <w:pPr>
        <w:rPr>
          <w:rFonts w:eastAsia="MS Mincho"/>
        </w:rPr>
      </w:pPr>
      <w:r w:rsidRPr="007A760E">
        <w:rPr>
          <w:rFonts w:eastAsia="MS Mincho"/>
        </w:rPr>
        <w:lastRenderedPageBreak/>
        <w:t xml:space="preserve">The </w:t>
      </w:r>
      <w:r w:rsidR="00526170" w:rsidRPr="007A760E">
        <w:rPr>
          <w:rFonts w:eastAsia="MS Mincho"/>
        </w:rPr>
        <w:t xml:space="preserve">Vendor </w:t>
      </w:r>
      <w:r w:rsidR="00571AFA" w:rsidRPr="007A760E">
        <w:rPr>
          <w:rFonts w:eastAsia="MS Mincho"/>
        </w:rPr>
        <w:t>{Bidder}</w:t>
      </w:r>
      <w:r w:rsidRPr="007A760E">
        <w:rPr>
          <w:rFonts w:eastAsia="MS Mincho"/>
        </w:rPr>
        <w:t xml:space="preserve"> should identify the </w:t>
      </w:r>
      <w:r w:rsidR="001D2ACC" w:rsidRPr="007A760E">
        <w:rPr>
          <w:rFonts w:eastAsia="MS Mincho"/>
        </w:rPr>
        <w:t>Blanket P.O.</w:t>
      </w:r>
      <w:r w:rsidRPr="007A760E">
        <w:rPr>
          <w:rFonts w:eastAsia="MS Mincho"/>
        </w:rPr>
        <w:t xml:space="preserve"> scheduling and control methodology to be used and should provide the r</w:t>
      </w:r>
      <w:r w:rsidRPr="00C65B22">
        <w:rPr>
          <w:rFonts w:eastAsia="MS Mincho"/>
        </w:rPr>
        <w:t xml:space="preserve">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1800" w:name="_4.4.2.4_mobilization_and"/>
      <w:bookmarkStart w:id="1801" w:name="_Toc118513777"/>
      <w:bookmarkEnd w:id="1800"/>
    </w:p>
    <w:p w14:paraId="4BCBCA7B" w14:textId="77777777" w:rsidR="006467DE" w:rsidRPr="00851065" w:rsidRDefault="009E2104" w:rsidP="002F0497">
      <w:pPr>
        <w:pStyle w:val="Heading5"/>
      </w:pPr>
      <w:r w:rsidRPr="00851065">
        <w:rPr>
          <w:caps w:val="0"/>
        </w:rPr>
        <w:t>MOBILIZATION PLAN</w:t>
      </w:r>
      <w:bookmarkEnd w:id="1801"/>
    </w:p>
    <w:p w14:paraId="6423B2EA" w14:textId="77777777" w:rsidR="006467DE" w:rsidRPr="00C65B22" w:rsidRDefault="006467DE" w:rsidP="002F0497">
      <w:pPr>
        <w:keepNext/>
        <w:rPr>
          <w:rFonts w:eastAsia="MS Mincho"/>
        </w:rPr>
      </w:pPr>
    </w:p>
    <w:p w14:paraId="489399DE" w14:textId="3D2895DB" w:rsidR="006467DE" w:rsidRPr="007A760E"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7A760E">
        <w:t>}</w:t>
      </w:r>
      <w:r w:rsidRPr="007A760E">
        <w:rPr>
          <w:rFonts w:eastAsia="MS Mincho"/>
        </w:rPr>
        <w:t xml:space="preserve"> </w:t>
      </w:r>
      <w:r w:rsidR="00155095" w:rsidRPr="007A760E">
        <w:rPr>
          <w:rFonts w:eastAsia="MS Mincho"/>
        </w:rPr>
        <w:t xml:space="preserve">shall </w:t>
      </w:r>
      <w:r w:rsidRPr="007A760E">
        <w:rPr>
          <w:rFonts w:eastAsia="MS Mincho"/>
        </w:rPr>
        <w:t xml:space="preserve">include as part of its </w:t>
      </w:r>
      <w:r w:rsidR="00CE00E7" w:rsidRPr="007A760E">
        <w:rPr>
          <w:rFonts w:eastAsia="MS Mincho"/>
        </w:rPr>
        <w:t>Quote</w:t>
      </w:r>
      <w:r w:rsidRPr="007A760E">
        <w:rPr>
          <w:rFonts w:eastAsia="MS Mincho"/>
        </w:rPr>
        <w:t xml:space="preserve"> a mobilization plan, beginning with the date of notification of </w:t>
      </w:r>
      <w:r w:rsidR="001D2ACC" w:rsidRPr="007A760E">
        <w:rPr>
          <w:rFonts w:eastAsia="MS Mincho"/>
        </w:rPr>
        <w:t>Blanket P.O.</w:t>
      </w:r>
      <w:r w:rsidRPr="007A760E">
        <w:rPr>
          <w:rFonts w:eastAsia="MS Mincho"/>
        </w:rPr>
        <w:t xml:space="preserve"> award and lasting no longer than </w:t>
      </w:r>
      <w:r w:rsidR="007A760E" w:rsidRPr="007A760E">
        <w:rPr>
          <w:rFonts w:eastAsia="MS Mincho"/>
        </w:rPr>
        <w:t xml:space="preserve">12 months. </w:t>
      </w:r>
    </w:p>
    <w:p w14:paraId="6182B1D6" w14:textId="77777777" w:rsidR="006467DE" w:rsidRPr="007A760E" w:rsidRDefault="006467DE" w:rsidP="00C65B22">
      <w:pPr>
        <w:rPr>
          <w:rFonts w:eastAsia="MS Mincho"/>
        </w:rPr>
      </w:pPr>
    </w:p>
    <w:p w14:paraId="6DED56ED" w14:textId="77777777" w:rsidR="006467DE" w:rsidRPr="007A760E" w:rsidRDefault="006467DE" w:rsidP="00C65B22">
      <w:pPr>
        <w:rPr>
          <w:rFonts w:eastAsia="MS Mincho"/>
        </w:rPr>
      </w:pPr>
      <w:r w:rsidRPr="007A760E">
        <w:rPr>
          <w:rFonts w:eastAsia="MS Mincho"/>
        </w:rPr>
        <w:t>Such mobilization plan should include the following elements:</w:t>
      </w:r>
    </w:p>
    <w:p w14:paraId="452CA96C" w14:textId="77777777" w:rsidR="006467DE" w:rsidRPr="007A760E" w:rsidRDefault="006467DE" w:rsidP="00C65B22">
      <w:pPr>
        <w:rPr>
          <w:rFonts w:eastAsia="MS Mincho"/>
        </w:rPr>
      </w:pPr>
    </w:p>
    <w:p w14:paraId="5D6C80A7" w14:textId="4F259FD6" w:rsidR="006467DE" w:rsidRPr="007A760E" w:rsidRDefault="006467DE" w:rsidP="004A2FED">
      <w:pPr>
        <w:pStyle w:val="ListParagraph"/>
        <w:numPr>
          <w:ilvl w:val="0"/>
          <w:numId w:val="24"/>
        </w:numPr>
        <w:ind w:right="108"/>
        <w:rPr>
          <w:rFonts w:eastAsia="MS Mincho"/>
        </w:rPr>
      </w:pPr>
      <w:r w:rsidRPr="007A760E">
        <w:rPr>
          <w:rFonts w:eastAsia="MS Mincho"/>
        </w:rPr>
        <w:t xml:space="preserve">A detailed timetable for the mobilization period of </w:t>
      </w:r>
      <w:r w:rsidR="007A760E" w:rsidRPr="007A760E">
        <w:rPr>
          <w:rFonts w:eastAsia="MS Mincho"/>
        </w:rPr>
        <w:t>12 months</w:t>
      </w:r>
      <w:r w:rsidRPr="007A760E">
        <w:rPr>
          <w:rFonts w:eastAsia="MS Mincho"/>
        </w:rPr>
        <w:t xml:space="preserve">.  This timetable should be designed to demonstrate how the </w:t>
      </w:r>
      <w:r w:rsidR="00526170" w:rsidRPr="007A760E">
        <w:rPr>
          <w:rFonts w:eastAsia="MS Mincho"/>
        </w:rPr>
        <w:t xml:space="preserve">Vendor </w:t>
      </w:r>
      <w:r w:rsidR="00571AFA" w:rsidRPr="007A760E">
        <w:rPr>
          <w:rFonts w:eastAsia="MS Mincho"/>
        </w:rPr>
        <w:t>{Bidder}</w:t>
      </w:r>
      <w:r w:rsidRPr="007A760E">
        <w:rPr>
          <w:rFonts w:eastAsia="MS Mincho"/>
        </w:rPr>
        <w:t xml:space="preserve"> will have the personnel and equipment it needs to begin work on the </w:t>
      </w:r>
      <w:r w:rsidR="001D2ACC" w:rsidRPr="007A760E">
        <w:rPr>
          <w:rFonts w:eastAsia="MS Mincho"/>
        </w:rPr>
        <w:t>Blanket P.O.</w:t>
      </w:r>
      <w:r w:rsidRPr="007A760E">
        <w:rPr>
          <w:rFonts w:eastAsia="MS Mincho"/>
        </w:rPr>
        <w:t xml:space="preserve"> up and operational from the date of notification of award</w:t>
      </w:r>
      <w:r w:rsidR="00F611A9" w:rsidRPr="007A760E">
        <w:rPr>
          <w:rFonts w:eastAsia="MS Mincho"/>
        </w:rPr>
        <w:t>;</w:t>
      </w:r>
    </w:p>
    <w:p w14:paraId="26908081" w14:textId="77777777" w:rsidR="006467DE" w:rsidRPr="007A760E" w:rsidRDefault="006467DE" w:rsidP="00D56C5F">
      <w:pPr>
        <w:ind w:left="720" w:right="108" w:hanging="360"/>
        <w:rPr>
          <w:rFonts w:eastAsia="MS Mincho"/>
        </w:rPr>
      </w:pPr>
    </w:p>
    <w:p w14:paraId="109E95AE" w14:textId="4A7993C2" w:rsidR="006467DE" w:rsidRPr="007A760E" w:rsidRDefault="006467DE" w:rsidP="004A2FED">
      <w:pPr>
        <w:pStyle w:val="ListParagraph"/>
        <w:numPr>
          <w:ilvl w:val="0"/>
          <w:numId w:val="24"/>
        </w:numPr>
        <w:ind w:right="108"/>
        <w:rPr>
          <w:rFonts w:eastAsia="MS Mincho"/>
        </w:rPr>
      </w:pPr>
      <w:r w:rsidRPr="007A760E">
        <w:rPr>
          <w:rFonts w:eastAsia="MS Mincho"/>
        </w:rPr>
        <w:t xml:space="preserve">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plan for the deployment and use of management, supervisory or other key personnel during the mobilization period.</w:t>
      </w:r>
      <w:r w:rsidR="00597F2D" w:rsidRPr="007A760E">
        <w:rPr>
          <w:rFonts w:eastAsia="MS Mincho"/>
        </w:rPr>
        <w:t xml:space="preserve"> </w:t>
      </w:r>
      <w:r w:rsidRPr="007A760E">
        <w:rPr>
          <w:rFonts w:eastAsia="MS Mincho"/>
        </w:rPr>
        <w:t xml:space="preserve">The plan should show all management, supervisory and key personnel that will be assigned to manage, supervise and monitor the </w:t>
      </w:r>
      <w:r w:rsidR="00526170" w:rsidRPr="007A760E">
        <w:rPr>
          <w:rFonts w:eastAsia="MS Mincho"/>
        </w:rPr>
        <w:t>Vendor</w:t>
      </w:r>
      <w:r w:rsidR="008A515B" w:rsidRPr="007A760E">
        <w:rPr>
          <w:rFonts w:eastAsia="MS Mincho"/>
        </w:rPr>
        <w:t>’s</w:t>
      </w:r>
      <w:r w:rsidR="00526170" w:rsidRPr="007A760E">
        <w:rPr>
          <w:rFonts w:eastAsia="MS Mincho"/>
        </w:rPr>
        <w:t xml:space="preserve"> </w:t>
      </w:r>
      <w:r w:rsidR="00A11339" w:rsidRPr="007A760E">
        <w:rPr>
          <w:rFonts w:eastAsia="MS Mincho"/>
        </w:rPr>
        <w:t>{Bidder’s}</w:t>
      </w:r>
      <w:r w:rsidRPr="007A760E">
        <w:rPr>
          <w:rFonts w:eastAsia="MS Mincho"/>
        </w:rPr>
        <w:t xml:space="preserve"> mobilization of the </w:t>
      </w:r>
      <w:r w:rsidR="001D2ACC" w:rsidRPr="007A760E">
        <w:rPr>
          <w:rFonts w:eastAsia="MS Mincho"/>
        </w:rPr>
        <w:t>Blanket P.O.</w:t>
      </w:r>
      <w:r w:rsidRPr="007A760E">
        <w:rPr>
          <w:rFonts w:eastAsia="MS Mincho"/>
        </w:rPr>
        <w:t xml:space="preserve"> within the period of </w:t>
      </w:r>
      <w:r w:rsidR="007A760E" w:rsidRPr="007A760E">
        <w:rPr>
          <w:rFonts w:eastAsia="MS Mincho"/>
        </w:rPr>
        <w:t>12 months</w:t>
      </w:r>
      <w:r w:rsidR="00F611A9" w:rsidRPr="007A760E">
        <w:rPr>
          <w:rFonts w:eastAsia="MS Mincho"/>
        </w:rPr>
        <w:t>;</w:t>
      </w:r>
    </w:p>
    <w:p w14:paraId="2EE0EC42" w14:textId="77777777" w:rsidR="006467DE" w:rsidRPr="007A760E" w:rsidRDefault="006467DE" w:rsidP="00D56C5F">
      <w:pPr>
        <w:ind w:left="720" w:right="108" w:hanging="360"/>
        <w:rPr>
          <w:rFonts w:eastAsia="MS Mincho"/>
        </w:rPr>
      </w:pPr>
    </w:p>
    <w:p w14:paraId="05D474B9" w14:textId="77777777" w:rsidR="006467DE" w:rsidRPr="00F611A9" w:rsidRDefault="006467DE" w:rsidP="004A2FED">
      <w:pPr>
        <w:pStyle w:val="ListParagraph"/>
        <w:numPr>
          <w:ilvl w:val="0"/>
          <w:numId w:val="24"/>
        </w:numPr>
        <w:ind w:right="108"/>
        <w:rPr>
          <w:rFonts w:eastAsia="MS Mincho"/>
        </w:rPr>
      </w:pPr>
      <w:r w:rsidRPr="007A760E">
        <w:rPr>
          <w:rFonts w:eastAsia="MS Mincho"/>
          <w:b/>
        </w:rPr>
        <w:t>NOTE</w:t>
      </w:r>
      <w:r w:rsidRPr="007A760E">
        <w:rPr>
          <w:rFonts w:eastAsia="MS Mincho"/>
        </w:rPr>
        <w:t xml:space="preserve">: The </w:t>
      </w:r>
      <w:r w:rsidR="00526170" w:rsidRPr="007A760E">
        <w:rPr>
          <w:rFonts w:eastAsia="MS Mincho"/>
        </w:rPr>
        <w:t xml:space="preserve">Vendor </w:t>
      </w:r>
      <w:r w:rsidR="00571AFA" w:rsidRPr="007A760E">
        <w:rPr>
          <w:rFonts w:eastAsia="MS Mincho"/>
        </w:rPr>
        <w:t>{Bidder}</w:t>
      </w:r>
      <w:r w:rsidRPr="007A760E">
        <w:rPr>
          <w:rFonts w:eastAsia="MS Mincho"/>
        </w:rPr>
        <w:t xml:space="preserve"> should clearly identify management, supervisory or other key staff that will be assigned only during the mobilization</w:t>
      </w:r>
      <w:r w:rsidR="00F611A9">
        <w:rPr>
          <w:rFonts w:eastAsia="MS Mincho"/>
        </w:rPr>
        <w:t>;</w:t>
      </w:r>
    </w:p>
    <w:p w14:paraId="428EA164" w14:textId="77777777" w:rsidR="006467DE" w:rsidRPr="00C65B22" w:rsidRDefault="006467DE" w:rsidP="00D56C5F">
      <w:pPr>
        <w:ind w:left="720" w:right="108" w:hanging="360"/>
        <w:rPr>
          <w:rFonts w:eastAsia="MS Mincho"/>
        </w:rPr>
      </w:pPr>
    </w:p>
    <w:p w14:paraId="74D25E67" w14:textId="05A10032" w:rsidR="006467DE" w:rsidRPr="00C65B22" w:rsidRDefault="006467DE" w:rsidP="004A2FED">
      <w:pPr>
        <w:numPr>
          <w:ilvl w:val="0"/>
          <w:numId w:val="24"/>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7A760E" w:rsidRPr="007A760E">
        <w:rPr>
          <w:rFonts w:eastAsia="MS Mincho"/>
        </w:rPr>
        <w:t>12 months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4A2FED">
      <w:pPr>
        <w:pStyle w:val="ListParagraph"/>
        <w:numPr>
          <w:ilvl w:val="0"/>
          <w:numId w:val="24"/>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77777777" w:rsidR="00486B89" w:rsidRPr="00C65B22" w:rsidRDefault="00486B89" w:rsidP="00851065">
      <w:pPr>
        <w:ind w:right="108"/>
        <w:rPr>
          <w:rFonts w:eastAsia="MS Mincho"/>
          <w:b/>
        </w:rPr>
      </w:pPr>
    </w:p>
    <w:p w14:paraId="38D1014A" w14:textId="7746EE57" w:rsidR="006467DE" w:rsidRPr="00851065" w:rsidRDefault="005E36CC">
      <w:pPr>
        <w:pStyle w:val="Heading5"/>
      </w:pPr>
      <w:del w:id="1802" w:author="Author">
        <w:r w:rsidDel="008366A1">
          <w:delText xml:space="preserve">TECHNOLOGY </w:delText>
        </w:r>
        <w:r w:rsidRPr="00851065" w:rsidDel="008366A1">
          <w:delText>PROJECT PLAN</w:delText>
        </w:r>
      </w:del>
      <w:ins w:id="1803" w:author="Author">
        <w:r w:rsidR="008366A1">
          <w:t>Overview of Security Plan and Standards</w:t>
        </w:r>
      </w:ins>
    </w:p>
    <w:p w14:paraId="452B5058" w14:textId="77777777" w:rsidR="00F70071" w:rsidRPr="00851065" w:rsidRDefault="00F70071" w:rsidP="002F0497">
      <w:pPr>
        <w:keepNext/>
      </w:pPr>
    </w:p>
    <w:p w14:paraId="17690B65" w14:textId="4FAD88AC" w:rsidR="008366A1" w:rsidRDefault="008366A1" w:rsidP="008366A1">
      <w:pPr>
        <w:keepNext/>
        <w:rPr>
          <w:ins w:id="1804" w:author="Author"/>
        </w:rPr>
      </w:pPr>
      <w:ins w:id="1805" w:author="Author">
        <w:r>
          <w:t xml:space="preserve">The Vendor {Bidder} shall complete and submit Attachment </w:t>
        </w:r>
        <w:r w:rsidR="007E50FA">
          <w:t>26</w:t>
        </w:r>
        <w:r>
          <w:t>- State of New Jersey Security Due Diligence Third-Party Information Security Questionnaire (Questionnaire) with its Quote as per Bid Solicitation Section 4.4. This Questionnaire is designed to provide the State with an overview of  the Vendor’s {Bidder’s} security and privacy controls to meet the State of New Jersey’s objectives as outlined and documented in the Statewide Information Security Manual and compliance with the State’s security requirements as outlined in Bid Solicitation Section 3.</w:t>
        </w:r>
        <w:r w:rsidR="00513543">
          <w:t>16</w:t>
        </w:r>
        <w:r>
          <w:t xml:space="preserve">.  </w:t>
        </w:r>
      </w:ins>
    </w:p>
    <w:p w14:paraId="33E6DAA3" w14:textId="77777777" w:rsidR="008366A1" w:rsidRDefault="008366A1" w:rsidP="008366A1">
      <w:pPr>
        <w:keepNext/>
        <w:rPr>
          <w:ins w:id="1806" w:author="Author"/>
        </w:rPr>
      </w:pPr>
    </w:p>
    <w:p w14:paraId="3A5E7ADA" w14:textId="77777777" w:rsidR="008366A1" w:rsidRDefault="008366A1" w:rsidP="008366A1">
      <w:pPr>
        <w:keepNext/>
        <w:rPr>
          <w:ins w:id="1807" w:author="Author"/>
        </w:rPr>
      </w:pPr>
      <w:ins w:id="1808" w:author="Autho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ins>
    </w:p>
    <w:p w14:paraId="559BDCA7" w14:textId="77777777" w:rsidR="008366A1" w:rsidRDefault="008366A1" w:rsidP="008366A1">
      <w:pPr>
        <w:keepNext/>
        <w:rPr>
          <w:ins w:id="1809" w:author="Author"/>
        </w:rPr>
      </w:pPr>
    </w:p>
    <w:p w14:paraId="576CDC3E" w14:textId="77777777" w:rsidR="008366A1" w:rsidRDefault="008366A1" w:rsidP="008366A1">
      <w:pPr>
        <w:ind w:right="108"/>
        <w:rPr>
          <w:ins w:id="1810" w:author="Author"/>
        </w:rPr>
      </w:pPr>
      <w:ins w:id="1811" w:author="Author">
        <w:r>
          <w:t>To the extent permissible under the New Jersey Open Public Records Act (“OPRA”), N.J.S.A. 47:1A-1.1 , the New Jersey common law right to know, and any other lawful document request or subpoena, the completed Questionnaire and supplemental documentation provided by the Vendor {Bidder} will be kept confidential and not shared with the public or other Vendors {Bidders}.  Please see Bid Solicitation Section 5.9.</w:t>
        </w:r>
      </w:ins>
    </w:p>
    <w:p w14:paraId="29B61F5B" w14:textId="476455C9" w:rsidR="006467DE" w:rsidRPr="007A760E" w:rsidDel="008366A1" w:rsidRDefault="006467DE" w:rsidP="002F0497">
      <w:pPr>
        <w:keepNext/>
        <w:rPr>
          <w:del w:id="1812" w:author="Author"/>
        </w:rPr>
      </w:pPr>
      <w:del w:id="1813" w:author="Author">
        <w:r w:rsidRPr="00851065" w:rsidDel="008366A1">
          <w:delText xml:space="preserve">The </w:delText>
        </w:r>
        <w:r w:rsidR="00526170" w:rsidRPr="00C65B22" w:rsidDel="008366A1">
          <w:delText xml:space="preserve">Vendor </w:delText>
        </w:r>
        <w:r w:rsidR="00571AFA" w:rsidRPr="00C65B22" w:rsidDel="008366A1">
          <w:delText>{Bidder}</w:delText>
        </w:r>
        <w:r w:rsidRPr="00C65B22" w:rsidDel="008366A1">
          <w:delText xml:space="preserve"> </w:delText>
        </w:r>
        <w:r w:rsidRPr="007A760E" w:rsidDel="008366A1">
          <w:delText xml:space="preserve">shall provide its draft plan to accomplish all work required by this </w:delText>
        </w:r>
        <w:r w:rsidR="001D2ACC" w:rsidRPr="007A760E" w:rsidDel="008366A1">
          <w:delText>Blanket P.O</w:delText>
        </w:r>
        <w:r w:rsidRPr="007A760E" w:rsidDel="008366A1">
          <w:delText xml:space="preserve">.  The Project Plan </w:delText>
        </w:r>
        <w:r w:rsidR="00155095" w:rsidRPr="007A760E" w:rsidDel="008366A1">
          <w:delText>shall</w:delText>
        </w:r>
        <w:r w:rsidRPr="007A760E" w:rsidDel="008366A1">
          <w:delText xml:space="preserve"> include:</w:delText>
        </w:r>
      </w:del>
    </w:p>
    <w:p w14:paraId="4ADDA24D" w14:textId="6F3BD6C9" w:rsidR="006467DE" w:rsidRPr="007A760E" w:rsidDel="008366A1" w:rsidRDefault="006467DE" w:rsidP="0041604D">
      <w:pPr>
        <w:rPr>
          <w:del w:id="1814" w:author="Author"/>
        </w:rPr>
      </w:pPr>
    </w:p>
    <w:p w14:paraId="33A83F50" w14:textId="5EF78183" w:rsidR="006467DE" w:rsidRPr="007A760E" w:rsidDel="008366A1" w:rsidRDefault="006467DE" w:rsidP="004A2FED">
      <w:pPr>
        <w:numPr>
          <w:ilvl w:val="0"/>
          <w:numId w:val="20"/>
        </w:numPr>
        <w:rPr>
          <w:del w:id="1815" w:author="Author"/>
        </w:rPr>
      </w:pPr>
      <w:del w:id="1816" w:author="Author">
        <w:r w:rsidRPr="007A760E" w:rsidDel="008366A1">
          <w:delText xml:space="preserve">The Design and Development Plan:  The </w:delText>
        </w:r>
        <w:r w:rsidR="00526170" w:rsidRPr="007A760E" w:rsidDel="008366A1">
          <w:delText xml:space="preserve">Vendor </w:delText>
        </w:r>
        <w:r w:rsidR="00571AFA" w:rsidRPr="007A760E" w:rsidDel="008366A1">
          <w:delText>{Bidder}</w:delText>
        </w:r>
        <w:r w:rsidRPr="007A760E" w:rsidDel="008366A1">
          <w:delText xml:space="preserve"> should describe the methodology by which it will design and develop the required system functionality including the Software Development Lifecycle</w:delText>
        </w:r>
        <w:r w:rsidR="00F611A9" w:rsidRPr="007A760E" w:rsidDel="008366A1">
          <w:delText>;</w:delText>
        </w:r>
      </w:del>
    </w:p>
    <w:p w14:paraId="5891A3A6" w14:textId="58305A3A" w:rsidR="006467DE" w:rsidRPr="007A760E" w:rsidDel="008366A1" w:rsidRDefault="006467DE" w:rsidP="00851065">
      <w:pPr>
        <w:ind w:left="360"/>
        <w:rPr>
          <w:del w:id="1817" w:author="Author"/>
        </w:rPr>
      </w:pPr>
    </w:p>
    <w:p w14:paraId="663FEAFF" w14:textId="337D0EB2" w:rsidR="006467DE" w:rsidRPr="007A760E" w:rsidDel="008366A1" w:rsidRDefault="006467DE" w:rsidP="004A2FED">
      <w:pPr>
        <w:numPr>
          <w:ilvl w:val="0"/>
          <w:numId w:val="20"/>
        </w:numPr>
        <w:rPr>
          <w:del w:id="1818" w:author="Author"/>
        </w:rPr>
      </w:pPr>
      <w:del w:id="1819" w:author="Author">
        <w:r w:rsidRPr="007A760E" w:rsidDel="008366A1">
          <w:delText xml:space="preserve">The System Test Plan: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to complete system and user acceptance testing including its methodology for fixing bugs and defects and retesting</w:delText>
        </w:r>
        <w:r w:rsidR="00F611A9" w:rsidRPr="007A760E" w:rsidDel="008366A1">
          <w:delText>;</w:delText>
        </w:r>
      </w:del>
    </w:p>
    <w:p w14:paraId="3D2734B8" w14:textId="5FA99695" w:rsidR="006467DE" w:rsidRPr="007A760E" w:rsidDel="008366A1" w:rsidRDefault="006467DE" w:rsidP="00851065">
      <w:pPr>
        <w:ind w:left="360"/>
        <w:rPr>
          <w:del w:id="1820" w:author="Author"/>
        </w:rPr>
      </w:pPr>
    </w:p>
    <w:p w14:paraId="241E48E4" w14:textId="4D1BC644" w:rsidR="006467DE" w:rsidRPr="007A760E" w:rsidDel="008366A1" w:rsidRDefault="006467DE" w:rsidP="004A2FED">
      <w:pPr>
        <w:numPr>
          <w:ilvl w:val="0"/>
          <w:numId w:val="20"/>
        </w:numPr>
        <w:rPr>
          <w:del w:id="1821" w:author="Author"/>
        </w:rPr>
      </w:pPr>
      <w:del w:id="1822" w:author="Author">
        <w:r w:rsidRPr="007A760E" w:rsidDel="008366A1">
          <w:delText xml:space="preserve">The Implementation Plan: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for system roll-out including System Pilot Testing and full deployment</w:delText>
        </w:r>
        <w:r w:rsidR="00F611A9" w:rsidRPr="007A760E" w:rsidDel="008366A1">
          <w:delText>; and</w:delText>
        </w:r>
      </w:del>
    </w:p>
    <w:p w14:paraId="38DF28B2" w14:textId="3D91F6E5" w:rsidR="006467DE" w:rsidRPr="007A760E" w:rsidDel="008366A1" w:rsidRDefault="006467DE" w:rsidP="00851065">
      <w:pPr>
        <w:ind w:left="360"/>
        <w:rPr>
          <w:del w:id="1823" w:author="Author"/>
        </w:rPr>
      </w:pPr>
    </w:p>
    <w:p w14:paraId="642914A5" w14:textId="10B561C0" w:rsidR="006467DE" w:rsidRPr="007A760E" w:rsidDel="008366A1" w:rsidRDefault="006467DE" w:rsidP="004A2FED">
      <w:pPr>
        <w:numPr>
          <w:ilvl w:val="0"/>
          <w:numId w:val="20"/>
        </w:numPr>
        <w:rPr>
          <w:del w:id="1824" w:author="Author"/>
        </w:rPr>
      </w:pPr>
      <w:del w:id="1825" w:author="Author">
        <w:r w:rsidRPr="007A760E" w:rsidDel="008366A1">
          <w:delText xml:space="preserve">Operations and Maintenance Plans:  The </w:delText>
        </w:r>
        <w:r w:rsidR="00526170" w:rsidRPr="007A760E" w:rsidDel="008366A1">
          <w:delText xml:space="preserve">Vendor </w:delText>
        </w:r>
        <w:r w:rsidR="00571AFA" w:rsidRPr="007A760E" w:rsidDel="008366A1">
          <w:delText>{Bidder}</w:delText>
        </w:r>
        <w:r w:rsidRPr="007A760E" w:rsidDel="008366A1">
          <w:delText xml:space="preserve"> should describe its plans to support the operational system including application updates, new releases, bug and defect repairs, emergency maintenance/repairs of hardware and software and routine maintenance.  </w:delText>
        </w:r>
      </w:del>
    </w:p>
    <w:p w14:paraId="1709F1EF" w14:textId="1973BA6D" w:rsidR="00757979" w:rsidRPr="00C65B22" w:rsidDel="008366A1" w:rsidRDefault="00757979" w:rsidP="00C65B22">
      <w:pPr>
        <w:rPr>
          <w:del w:id="1826" w:author="Author"/>
        </w:rPr>
      </w:pPr>
    </w:p>
    <w:p w14:paraId="73931831" w14:textId="5EC06ED7" w:rsidR="000937B4" w:rsidDel="008366A1" w:rsidRDefault="000937B4" w:rsidP="00C65B22">
      <w:pPr>
        <w:rPr>
          <w:del w:id="1827" w:author="Author"/>
        </w:rPr>
      </w:pPr>
      <w:del w:id="1828" w:author="Author">
        <w:r w:rsidRPr="00C65B22" w:rsidDel="008366A1">
          <w:delText xml:space="preserve">The </w:delText>
        </w:r>
        <w:r w:rsidRPr="007A760E" w:rsidDel="008366A1">
          <w:delText>plan should demonstrate</w:delText>
        </w:r>
        <w:r w:rsidRPr="00C65B22" w:rsidDel="008366A1">
          <w:delText xml:space="preserve"> to the Evaluation Committee that the </w:delText>
        </w:r>
        <w:r w:rsidR="00526170" w:rsidRPr="00C65B22" w:rsidDel="008366A1">
          <w:delText xml:space="preserve">Vendor </w:delText>
        </w:r>
        <w:r w:rsidR="00571AFA" w:rsidRPr="00C65B22" w:rsidDel="008366A1">
          <w:delText>{Bidder}</w:delText>
        </w:r>
        <w:r w:rsidRPr="00C65B22" w:rsidDel="008366A1">
          <w:delText xml:space="preserve"> understands the scope of work required for a successful implementation of the system, its operations and</w:delText>
        </w:r>
        <w:r w:rsidR="008127BB" w:rsidRPr="00C65B22" w:rsidDel="008366A1">
          <w:delText xml:space="preserve"> maintenance</w:delText>
        </w:r>
        <w:r w:rsidRPr="00C65B22" w:rsidDel="008366A1">
          <w:delText xml:space="preserve"> and support.</w:delText>
        </w:r>
      </w:del>
    </w:p>
    <w:p w14:paraId="6DD88329" w14:textId="77777777" w:rsidR="00AA3B67" w:rsidRPr="00C65B22" w:rsidRDefault="00AA3B67" w:rsidP="00851065">
      <w:pPr>
        <w:ind w:right="108"/>
        <w:rPr>
          <w:rFonts w:eastAsia="MS Mincho"/>
          <w:b/>
        </w:rPr>
      </w:pPr>
    </w:p>
    <w:p w14:paraId="49BFC023" w14:textId="0F555956" w:rsidR="003C2116" w:rsidRPr="003C2116" w:rsidDel="008366A1" w:rsidRDefault="003C2116" w:rsidP="00B10E80">
      <w:pPr>
        <w:pStyle w:val="Heading5"/>
        <w:rPr>
          <w:del w:id="1829" w:author="Author"/>
        </w:rPr>
      </w:pPr>
      <w:del w:id="1830" w:author="Author">
        <w:r w:rsidRPr="003C2116" w:rsidDel="008366A1">
          <w:lastRenderedPageBreak/>
          <w:delText>OVERVIEW OF SECURITY PLAN AND STANDARDS</w:delText>
        </w:r>
      </w:del>
    </w:p>
    <w:p w14:paraId="5C3ADAE0" w14:textId="5851026C" w:rsidR="003C2116" w:rsidRPr="003C2116" w:rsidDel="008366A1" w:rsidRDefault="003C2116" w:rsidP="003C2116">
      <w:pPr>
        <w:keepNext/>
        <w:rPr>
          <w:del w:id="1831" w:author="Author"/>
        </w:rPr>
      </w:pPr>
    </w:p>
    <w:p w14:paraId="58EBAD3F" w14:textId="2D7A7F00" w:rsidR="003C2116" w:rsidRPr="003C2116" w:rsidDel="008366A1" w:rsidRDefault="003C2116" w:rsidP="003C2116">
      <w:pPr>
        <w:keepNext/>
        <w:rPr>
          <w:del w:id="1832" w:author="Author"/>
        </w:rPr>
      </w:pPr>
      <w:del w:id="1833" w:author="Author">
        <w:r w:rsidRPr="003C2116" w:rsidDel="008366A1">
          <w:delText xml:space="preserve">The Vendor {Bidder} shall provide an overview of its compliance with the security requirements outlined in Section </w:delText>
        </w:r>
        <w:r w:rsidRPr="00FE6D52" w:rsidDel="008366A1">
          <w:delText>3.</w:delText>
        </w:r>
        <w:r w:rsidR="00D82156" w:rsidRPr="00D82156" w:rsidDel="008366A1">
          <w:delText>16</w:delText>
        </w:r>
        <w:r w:rsidRPr="00D82156" w:rsidDel="008366A1">
          <w:delText>.</w:delText>
        </w:r>
        <w:r w:rsidRPr="003C2116" w:rsidDel="008366A1">
          <w:delText xml:space="preserve">  The overview shall include:</w:delText>
        </w:r>
      </w:del>
    </w:p>
    <w:p w14:paraId="64623CFA" w14:textId="4F66FC04" w:rsidR="003C2116" w:rsidRPr="003C2116" w:rsidDel="008366A1" w:rsidRDefault="003C2116" w:rsidP="003C2116">
      <w:pPr>
        <w:rPr>
          <w:del w:id="1834" w:author="Author"/>
        </w:rPr>
      </w:pPr>
    </w:p>
    <w:p w14:paraId="27CA1CA9" w14:textId="50BE3FE2" w:rsidR="003C2116" w:rsidRPr="003C2116" w:rsidDel="008366A1" w:rsidRDefault="003C2116" w:rsidP="003C2116">
      <w:pPr>
        <w:numPr>
          <w:ilvl w:val="0"/>
          <w:numId w:val="218"/>
        </w:numPr>
        <w:rPr>
          <w:del w:id="1835" w:author="Author"/>
        </w:rPr>
      </w:pPr>
      <w:del w:id="1836" w:author="Author">
        <w:r w:rsidRPr="003C2116" w:rsidDel="008366A1">
          <w:delText>A statement that the Vendor {Bidder} has security controls in place that meet the security requirements of this Bid Solicitation;</w:delText>
        </w:r>
      </w:del>
    </w:p>
    <w:p w14:paraId="0FBA5112" w14:textId="4899FA2A" w:rsidR="003C2116" w:rsidRPr="003C2116" w:rsidDel="008366A1" w:rsidRDefault="003C2116" w:rsidP="003C2116">
      <w:pPr>
        <w:numPr>
          <w:ilvl w:val="0"/>
          <w:numId w:val="218"/>
        </w:numPr>
        <w:rPr>
          <w:del w:id="1837" w:author="Author"/>
        </w:rPr>
      </w:pPr>
      <w:del w:id="1838" w:author="Author">
        <w:r w:rsidRPr="003C2116" w:rsidDel="008366A1">
          <w:delText>A description of the standards, processes, and protocols in place to ensure security requirements are met, including contingency, backup, and disaster recovery.</w:delText>
        </w:r>
      </w:del>
    </w:p>
    <w:p w14:paraId="79C4D290" w14:textId="561F0C13" w:rsidR="003C2116" w:rsidRPr="003C2116" w:rsidDel="008366A1" w:rsidRDefault="003C2116" w:rsidP="003C2116">
      <w:pPr>
        <w:rPr>
          <w:del w:id="1839" w:author="Author"/>
        </w:rPr>
      </w:pPr>
    </w:p>
    <w:p w14:paraId="0ECED2E7" w14:textId="001F278C" w:rsidR="003C2116" w:rsidRPr="003C2116" w:rsidDel="008366A1" w:rsidRDefault="003C2116" w:rsidP="003C2116">
      <w:pPr>
        <w:rPr>
          <w:del w:id="1840" w:author="Author"/>
        </w:rPr>
      </w:pPr>
      <w:del w:id="1841" w:author="Author">
        <w:r w:rsidRPr="003C2116" w:rsidDel="008366A1">
          <w:delText>The plans should demonstrate that the Vendor {Bidder} understands the scope of work required for a successful implementation of the system, its operations and maintenance and support.</w:delText>
        </w:r>
      </w:del>
    </w:p>
    <w:p w14:paraId="2F7DB3AC" w14:textId="463CD5E3" w:rsidR="003C2116" w:rsidRPr="003C2116" w:rsidDel="008366A1" w:rsidRDefault="003C2116" w:rsidP="003C2116">
      <w:pPr>
        <w:rPr>
          <w:del w:id="1842" w:author="Author"/>
        </w:rPr>
      </w:pPr>
    </w:p>
    <w:p w14:paraId="04629977" w14:textId="6C92B6D0" w:rsidR="003C2116" w:rsidRPr="003C2116" w:rsidDel="008366A1" w:rsidRDefault="003C2116" w:rsidP="003C2116">
      <w:pPr>
        <w:rPr>
          <w:del w:id="1843" w:author="Author"/>
        </w:rPr>
      </w:pPr>
      <w:del w:id="1844" w:author="Author">
        <w:r w:rsidRPr="003C2116" w:rsidDel="008366A1">
          <w:delText>The overview of the Security Plan and standards provided under this section will be kept confidential and not shared with the public or other Vendors {Bidders} pursuant to N.J.S.A. 47:1A-1.1 (Computer Security). </w:delText>
        </w:r>
      </w:del>
    </w:p>
    <w:p w14:paraId="59C3A6D2" w14:textId="13B8F513" w:rsidR="00784E26" w:rsidRPr="00C65B22" w:rsidDel="008366A1" w:rsidRDefault="00784E26" w:rsidP="00851065">
      <w:pPr>
        <w:rPr>
          <w:del w:id="1845" w:author="Author"/>
        </w:rPr>
      </w:pPr>
    </w:p>
    <w:p w14:paraId="310A8250" w14:textId="517758CD" w:rsidR="005E36CC" w:rsidRPr="007A760E" w:rsidRDefault="005E36CC" w:rsidP="002F0497">
      <w:pPr>
        <w:pStyle w:val="Heading5"/>
        <w:rPr>
          <w:rFonts w:eastAsia="MS Mincho"/>
        </w:rPr>
      </w:pPr>
      <w:r w:rsidRPr="007A760E">
        <w:rPr>
          <w:rFonts w:eastAsia="MS Mincho"/>
        </w:rPr>
        <w:t>ADDITIONAL PLAN</w:t>
      </w:r>
      <w:r w:rsidR="009C0A33">
        <w:rPr>
          <w:rFonts w:eastAsia="MS Mincho"/>
        </w:rPr>
        <w:t>- DHS WORKFORCE DEVELOPMENT</w:t>
      </w:r>
    </w:p>
    <w:p w14:paraId="7B35FA7F" w14:textId="77777777" w:rsidR="005E36CC" w:rsidRDefault="005E36CC" w:rsidP="002F0497">
      <w:pPr>
        <w:keepNext/>
        <w:rPr>
          <w:rFonts w:eastAsia="MS Mincho"/>
        </w:rPr>
      </w:pPr>
    </w:p>
    <w:p w14:paraId="01AFC213" w14:textId="77777777" w:rsidR="007A760E" w:rsidRDefault="007A760E" w:rsidP="007A760E">
      <w:pPr>
        <w:keepNext/>
      </w:pPr>
      <w:r w:rsidRPr="008525C5">
        <w:t>The Vendor {Bidder} shall provide its draft plan</w:t>
      </w:r>
      <w:r>
        <w:t xml:space="preserve"> </w:t>
      </w:r>
      <w:r w:rsidRPr="008525C5">
        <w:t>to accomplish all work required by this Blanket P.O.  The Additional Plan shall include:</w:t>
      </w:r>
    </w:p>
    <w:p w14:paraId="4EB5016F" w14:textId="77777777" w:rsidR="007A760E" w:rsidRDefault="007A760E" w:rsidP="007A760E">
      <w:pPr>
        <w:keepNext/>
      </w:pPr>
    </w:p>
    <w:p w14:paraId="1104DCF3" w14:textId="77777777" w:rsidR="007A760E" w:rsidRDefault="007A760E" w:rsidP="00FE1B0A">
      <w:pPr>
        <w:pStyle w:val="ListParagraph"/>
        <w:keepNext/>
        <w:numPr>
          <w:ilvl w:val="0"/>
          <w:numId w:val="179"/>
        </w:numPr>
      </w:pPr>
      <w:r w:rsidRPr="00106386">
        <w:t>DHS Workforce Development goals</w:t>
      </w:r>
      <w:r>
        <w:t xml:space="preserve"> to include: </w:t>
      </w:r>
    </w:p>
    <w:p w14:paraId="029D0470" w14:textId="77777777" w:rsidR="007A760E" w:rsidRDefault="007A760E" w:rsidP="007A760E">
      <w:pPr>
        <w:pStyle w:val="ListParagraph"/>
        <w:keepNext/>
      </w:pPr>
    </w:p>
    <w:p w14:paraId="5CBFEBF7" w14:textId="77777777" w:rsidR="007A760E" w:rsidRPr="001D1630" w:rsidRDefault="007A760E" w:rsidP="00FE1B0A">
      <w:pPr>
        <w:pStyle w:val="ListParagraph"/>
        <w:keepNext/>
        <w:numPr>
          <w:ilvl w:val="1"/>
          <w:numId w:val="179"/>
        </w:numPr>
      </w:pPr>
      <w:r w:rsidRPr="001D1630">
        <w:rPr>
          <w:rFonts w:cs="Arial"/>
          <w:color w:val="000000"/>
        </w:rPr>
        <w:t xml:space="preserve">The estimated number of Entry-Level </w:t>
      </w:r>
      <w:r>
        <w:rPr>
          <w:rFonts w:cs="Arial"/>
          <w:color w:val="000000"/>
        </w:rPr>
        <w:t>h</w:t>
      </w:r>
      <w:r w:rsidRPr="001D1630">
        <w:rPr>
          <w:rFonts w:cs="Arial"/>
          <w:color w:val="000000"/>
        </w:rPr>
        <w:t xml:space="preserve">ires for each year of the Blanket P.O., including Subcontractor Entry-Level </w:t>
      </w:r>
      <w:r>
        <w:rPr>
          <w:rFonts w:cs="Arial"/>
          <w:color w:val="000000"/>
        </w:rPr>
        <w:t>h</w:t>
      </w:r>
      <w:r w:rsidRPr="001D1630">
        <w:rPr>
          <w:rFonts w:cs="Arial"/>
          <w:color w:val="000000"/>
        </w:rPr>
        <w:t>ires</w:t>
      </w:r>
      <w:r>
        <w:rPr>
          <w:rFonts w:cs="Arial"/>
          <w:color w:val="000000"/>
        </w:rPr>
        <w:t xml:space="preserve">.  </w:t>
      </w:r>
      <w:r w:rsidRPr="001D1630">
        <w:rPr>
          <w:rFonts w:cs="Arial"/>
          <w:color w:val="000000"/>
        </w:rPr>
        <w:t>The total for each year shall be broken down between new positions, reflecting anticipated program implementation or expansion, and backfill of existing positions due to project employee turnover;</w:t>
      </w:r>
    </w:p>
    <w:p w14:paraId="49CC542D" w14:textId="77777777" w:rsidR="007A760E" w:rsidRDefault="007A760E" w:rsidP="00FE1B0A">
      <w:pPr>
        <w:pStyle w:val="ListParagraph"/>
        <w:keepNext/>
        <w:numPr>
          <w:ilvl w:val="1"/>
          <w:numId w:val="179"/>
        </w:numPr>
      </w:pPr>
      <w:r>
        <w:t xml:space="preserve">A commitment, plan, </w:t>
      </w:r>
      <w:r w:rsidRPr="00150EBF">
        <w:t>and time</w:t>
      </w:r>
      <w:r>
        <w:t xml:space="preserve">line to annually recruit, train, </w:t>
      </w:r>
      <w:r w:rsidRPr="00150EBF">
        <w:t>and hire not less than 5% percent of the</w:t>
      </w:r>
      <w:r>
        <w:t xml:space="preserve"> E</w:t>
      </w:r>
      <w:r w:rsidRPr="00150EBF">
        <w:t>ntry-</w:t>
      </w:r>
      <w:r>
        <w:t>L</w:t>
      </w:r>
      <w:r w:rsidRPr="00150EBF">
        <w:t xml:space="preserve">evel </w:t>
      </w:r>
      <w:r>
        <w:t>H</w:t>
      </w:r>
      <w:r w:rsidRPr="00150EBF">
        <w:t xml:space="preserve">ires from </w:t>
      </w:r>
      <w:r>
        <w:t xml:space="preserve">the population of WorkFirst NJ </w:t>
      </w:r>
      <w:r w:rsidRPr="00150EBF">
        <w:t>and/or SN</w:t>
      </w:r>
      <w:r>
        <w:t>AP R</w:t>
      </w:r>
      <w:r w:rsidRPr="00150EBF">
        <w:t>ecipients in need of employment, as identified by DHS</w:t>
      </w:r>
      <w:r>
        <w:t>;</w:t>
      </w:r>
    </w:p>
    <w:p w14:paraId="3EC60CFA" w14:textId="77777777" w:rsidR="007A760E" w:rsidRDefault="007A760E" w:rsidP="00FE1B0A">
      <w:pPr>
        <w:pStyle w:val="ListParagraph"/>
        <w:keepNext/>
        <w:numPr>
          <w:ilvl w:val="1"/>
          <w:numId w:val="179"/>
        </w:numPr>
      </w:pPr>
      <w:r w:rsidRPr="00150EBF">
        <w:t xml:space="preserve">One </w:t>
      </w:r>
      <w:r>
        <w:t xml:space="preserve">(1) </w:t>
      </w:r>
      <w:r w:rsidRPr="00150EBF">
        <w:t xml:space="preserve">sample job posting for each type of </w:t>
      </w:r>
      <w:r>
        <w:t>Entry-L</w:t>
      </w:r>
      <w:r w:rsidRPr="00150EBF">
        <w:t xml:space="preserve">evel position that the Vendor {Bidder} or subcontractor anticipates hiring during the first year of the </w:t>
      </w:r>
      <w:r>
        <w:t>Blanket P.O.</w:t>
      </w:r>
      <w:r w:rsidRPr="00150EBF">
        <w:t xml:space="preserve"> implementation</w:t>
      </w:r>
      <w:r>
        <w:t>;</w:t>
      </w:r>
    </w:p>
    <w:p w14:paraId="4EECA95D" w14:textId="6610930E" w:rsidR="007A760E" w:rsidRDefault="00480C92" w:rsidP="00FE1B0A">
      <w:pPr>
        <w:pStyle w:val="ListParagraph"/>
        <w:keepNext/>
        <w:numPr>
          <w:ilvl w:val="1"/>
          <w:numId w:val="179"/>
        </w:numPr>
      </w:pPr>
      <w:r>
        <w:t>Sample M</w:t>
      </w:r>
      <w:r w:rsidR="007A760E" w:rsidRPr="00150EBF">
        <w:t xml:space="preserve">arketing and recruitment materials </w:t>
      </w:r>
      <w:r w:rsidR="007A760E">
        <w:t>that will be</w:t>
      </w:r>
      <w:r w:rsidR="007A760E" w:rsidRPr="00150EBF">
        <w:t xml:space="preserve"> provide</w:t>
      </w:r>
      <w:r w:rsidR="007A760E">
        <w:t>d</w:t>
      </w:r>
      <w:r w:rsidR="007A760E" w:rsidRPr="00150EBF">
        <w:t xml:space="preserve"> to the one-stop career centers to highlight available job opportunities</w:t>
      </w:r>
      <w:r w:rsidR="007A760E">
        <w:t>;</w:t>
      </w:r>
    </w:p>
    <w:p w14:paraId="682A26C1" w14:textId="77777777" w:rsidR="007A760E" w:rsidRDefault="007A760E" w:rsidP="00FE1B0A">
      <w:pPr>
        <w:pStyle w:val="ListParagraph"/>
        <w:keepNext/>
        <w:numPr>
          <w:ilvl w:val="1"/>
          <w:numId w:val="179"/>
        </w:numPr>
      </w:pPr>
      <w:r>
        <w:t xml:space="preserve">Identification of </w:t>
      </w:r>
      <w:r w:rsidRPr="00712D2A">
        <w:t>opportunities to work and partner with the one-stop careers centers to hold in-person recruitment events</w:t>
      </w:r>
      <w:r>
        <w:t>;</w:t>
      </w:r>
    </w:p>
    <w:p w14:paraId="341DAF61" w14:textId="77777777" w:rsidR="007A760E" w:rsidRDefault="007A760E" w:rsidP="00FE1B0A">
      <w:pPr>
        <w:pStyle w:val="ListParagraph"/>
        <w:keepNext/>
        <w:numPr>
          <w:ilvl w:val="1"/>
          <w:numId w:val="179"/>
        </w:numPr>
      </w:pPr>
      <w:r>
        <w:t xml:space="preserve">Strategies </w:t>
      </w:r>
      <w:r w:rsidRPr="00712D2A">
        <w:t xml:space="preserve">to support and retain WorkFirst NJ and SNAP </w:t>
      </w:r>
      <w:r>
        <w:t>R</w:t>
      </w:r>
      <w:r w:rsidRPr="00712D2A">
        <w:t>ecipient employees, including those employed by subcontractors</w:t>
      </w:r>
      <w:r>
        <w:t xml:space="preserve">.  </w:t>
      </w:r>
      <w:r w:rsidRPr="00712D2A">
        <w:t xml:space="preserve">This may include </w:t>
      </w:r>
      <w:r>
        <w:t>strategies</w:t>
      </w:r>
      <w:r w:rsidRPr="00712D2A">
        <w:t xml:space="preserve"> specifically related to challenges faced by these workers, as well as broader employee retention incentives, such as wages increases and bonuses, training and education, flexible working hours, and other benefits, such as assistance with child support a</w:t>
      </w:r>
      <w:r>
        <w:t xml:space="preserve">nd job-related transportation; and </w:t>
      </w:r>
    </w:p>
    <w:p w14:paraId="71DDD9FA" w14:textId="77777777" w:rsidR="007A760E" w:rsidRDefault="007A760E" w:rsidP="00FE1B0A">
      <w:pPr>
        <w:pStyle w:val="ListParagraph"/>
        <w:keepNext/>
        <w:numPr>
          <w:ilvl w:val="1"/>
          <w:numId w:val="179"/>
        </w:numPr>
      </w:pPr>
      <w:r>
        <w:t>A sample report that</w:t>
      </w:r>
      <w:r w:rsidRPr="00712D2A">
        <w:t xml:space="preserve"> track</w:t>
      </w:r>
      <w:r>
        <w:t>s</w:t>
      </w:r>
      <w:r w:rsidRPr="00712D2A">
        <w:t xml:space="preserve"> and report</w:t>
      </w:r>
      <w:r>
        <w:t>s</w:t>
      </w:r>
      <w:r w:rsidRPr="00712D2A">
        <w:t xml:space="preserve"> employment data on a monthly basis, including total new hires, the percentage meeting these goals, and turnover of both </w:t>
      </w:r>
      <w:r>
        <w:t>Entry-L</w:t>
      </w:r>
      <w:r w:rsidRPr="00712D2A">
        <w:t>evel positions and the target employees</w:t>
      </w:r>
      <w:r>
        <w: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1846" w:name="_Toc400531502"/>
      <w:bookmarkStart w:id="1847" w:name="_Toc428533973"/>
      <w:bookmarkStart w:id="1848" w:name="_Toc67491253"/>
      <w:r w:rsidRPr="00FC6592">
        <w:rPr>
          <w:rFonts w:eastAsia="MS Mincho"/>
          <w:caps w:val="0"/>
        </w:rPr>
        <w:t>ORGANIZATIONAL SUPPORT AND EXPERIENCE</w:t>
      </w:r>
      <w:bookmarkEnd w:id="1846"/>
      <w:bookmarkEnd w:id="1847"/>
      <w:bookmarkEnd w:id="1848"/>
    </w:p>
    <w:p w14:paraId="433DC7FE" w14:textId="77777777" w:rsidR="00757979" w:rsidRDefault="00757979" w:rsidP="00C13667">
      <w:pPr>
        <w:keepNext/>
      </w:pPr>
    </w:p>
    <w:p w14:paraId="342E2441" w14:textId="0C311126" w:rsidR="00757979" w:rsidRPr="007A760E" w:rsidRDefault="00757979" w:rsidP="00C13667">
      <w:pPr>
        <w:keepNext/>
      </w:pPr>
      <w:r w:rsidRPr="00BD49D3">
        <w:t xml:space="preserve">The </w:t>
      </w:r>
      <w:r w:rsidR="00526170">
        <w:t xml:space="preserve">Vendor </w:t>
      </w:r>
      <w:r w:rsidR="00571AFA">
        <w:t>{Bidder}</w:t>
      </w:r>
      <w:r w:rsidRPr="00BD49D3">
        <w:t xml:space="preserve"> </w:t>
      </w:r>
      <w:r w:rsidRPr="007A760E">
        <w:t xml:space="preserve">should include information relating to its organization, personnel, and experience, including, but not limited to, references, together with contact names and telephone numbers, evidencing the </w:t>
      </w:r>
      <w:r w:rsidR="00526170" w:rsidRPr="007A760E">
        <w:t>Vendor</w:t>
      </w:r>
      <w:r w:rsidR="008A515B" w:rsidRPr="007A760E">
        <w:t>’s</w:t>
      </w:r>
      <w:r w:rsidR="00526170" w:rsidRPr="007A760E">
        <w:t xml:space="preserve"> </w:t>
      </w:r>
      <w:r w:rsidR="00A11339" w:rsidRPr="007A760E">
        <w:t>{Bidder’s}</w:t>
      </w:r>
      <w:r w:rsidRPr="007A760E">
        <w:t xml:space="preserve"> qualifications, and capabilities to perform the services required by this </w:t>
      </w:r>
      <w:r w:rsidR="00E77BC1" w:rsidRPr="007A760E">
        <w:t>Bid Solicitation</w:t>
      </w:r>
      <w:r w:rsidR="00B44B63" w:rsidRPr="007A760E">
        <w:t xml:space="preserve">.  </w:t>
      </w:r>
      <w:r w:rsidRPr="007A760E">
        <w:t xml:space="preserve"> </w:t>
      </w:r>
    </w:p>
    <w:p w14:paraId="6931A84E" w14:textId="77777777" w:rsidR="0028495E" w:rsidRPr="007A760E" w:rsidRDefault="0028495E" w:rsidP="00C65B22"/>
    <w:p w14:paraId="3112983F" w14:textId="51A5ECEC" w:rsidR="00757979" w:rsidRDefault="005668C6" w:rsidP="00C65B22">
      <w:r w:rsidRPr="007A760E">
        <w:t xml:space="preserve">The </w:t>
      </w:r>
      <w:r w:rsidR="00526170" w:rsidRPr="007A760E">
        <w:t xml:space="preserve">Vendor </w:t>
      </w:r>
      <w:r w:rsidR="00571AFA" w:rsidRPr="007A760E">
        <w:t>{Bidder}</w:t>
      </w:r>
      <w:r w:rsidRPr="007A760E">
        <w:t xml:space="preserve"> should include</w:t>
      </w:r>
      <w:r w:rsidRPr="005668C6">
        <w:t xml:space="preserv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7A760E">
        <w:t>Bidder}</w:t>
      </w:r>
      <w:r w:rsidRPr="007A760E">
        <w:t xml:space="preserve"> should include the address of the </w:t>
      </w:r>
      <w:r w:rsidR="00526170" w:rsidRPr="007A760E">
        <w:t>Vendor</w:t>
      </w:r>
      <w:r w:rsidR="008A515B" w:rsidRPr="007A760E">
        <w:t>’s</w:t>
      </w:r>
      <w:r w:rsidR="00526170" w:rsidRPr="007A760E">
        <w:t xml:space="preserve"> </w:t>
      </w:r>
      <w:r w:rsidR="00A11339" w:rsidRPr="007A760E">
        <w:t>{Bidder’s}</w:t>
      </w:r>
      <w:r w:rsidRPr="007A760E">
        <w:t xml:space="preserve"> office where responsibility for managing the </w:t>
      </w:r>
      <w:r w:rsidR="001D2ACC" w:rsidRPr="007A760E">
        <w:t>Blanket P.O.</w:t>
      </w:r>
      <w:r w:rsidRPr="007A760E">
        <w:t xml:space="preserve"> will take place.  The </w:t>
      </w:r>
      <w:r w:rsidR="00526170" w:rsidRPr="007A760E">
        <w:t xml:space="preserve">Vendor </w:t>
      </w:r>
      <w:r w:rsidR="00571AFA" w:rsidRPr="007A760E">
        <w:t>{Bidder}</w:t>
      </w:r>
      <w:r w:rsidRPr="007A760E">
        <w:t xml:space="preserve"> should include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7A760E" w:rsidRDefault="001D2ACC" w:rsidP="004A2FED">
      <w:pPr>
        <w:pStyle w:val="BodyText3"/>
        <w:keepNext/>
        <w:numPr>
          <w:ilvl w:val="0"/>
          <w:numId w:val="26"/>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7A760E">
        <w:t xml:space="preserve">should include a </w:t>
      </w:r>
      <w:r w:rsidRPr="007A760E">
        <w:t>Blanket P.O.</w:t>
      </w:r>
      <w:r w:rsidR="00757979" w:rsidRPr="007A760E">
        <w:t xml:space="preserve"> organization chart, with names showing management, supervisory and other key personnel (including </w:t>
      </w:r>
      <w:r w:rsidR="008C514F" w:rsidRPr="007A760E">
        <w:t xml:space="preserve">Subcontractor </w:t>
      </w:r>
      <w:r w:rsidR="00757979" w:rsidRPr="007A760E">
        <w:t xml:space="preserve">management, supervisory, or other key personnel) to be assigned to the </w:t>
      </w:r>
      <w:r w:rsidRPr="007A760E">
        <w:t>Blanket P.O.</w:t>
      </w:r>
      <w:r w:rsidR="00757979" w:rsidRPr="007A760E">
        <w:t xml:space="preserve">  The chart should include the labor category and title of each such individual</w:t>
      </w:r>
      <w:r w:rsidR="00F611A9" w:rsidRPr="007A760E">
        <w:t>; and</w:t>
      </w:r>
    </w:p>
    <w:p w14:paraId="72351F27" w14:textId="77777777" w:rsidR="00757979" w:rsidRPr="007A760E" w:rsidRDefault="00757979" w:rsidP="00757979">
      <w:pPr>
        <w:pStyle w:val="BodyText3"/>
      </w:pPr>
    </w:p>
    <w:p w14:paraId="7AF91FDD" w14:textId="32E562B6" w:rsidR="00757979" w:rsidRPr="007A760E" w:rsidRDefault="00757979" w:rsidP="004A2FED">
      <w:pPr>
        <w:pStyle w:val="BodyText3"/>
        <w:numPr>
          <w:ilvl w:val="0"/>
          <w:numId w:val="26"/>
        </w:numPr>
      </w:pPr>
      <w:r w:rsidRPr="007A760E">
        <w:rPr>
          <w:b/>
          <w:u w:val="single"/>
        </w:rPr>
        <w:lastRenderedPageBreak/>
        <w:t>Chart for Entire Firm</w:t>
      </w:r>
      <w:r w:rsidRPr="007A760E">
        <w:t xml:space="preserve">.  The </w:t>
      </w:r>
      <w:r w:rsidR="00526170" w:rsidRPr="007A760E">
        <w:t xml:space="preserve">Vendor </w:t>
      </w:r>
      <w:r w:rsidR="00571AFA" w:rsidRPr="007A760E">
        <w:t>{Bidder}</w:t>
      </w:r>
      <w:r w:rsidRPr="007A760E">
        <w:t xml:space="preserve"> should include an organization chart showing the </w:t>
      </w:r>
      <w:r w:rsidR="00526170" w:rsidRPr="007A760E">
        <w:t>Vendor</w:t>
      </w:r>
      <w:r w:rsidR="008A515B" w:rsidRPr="007A760E">
        <w:t>’s</w:t>
      </w:r>
      <w:r w:rsidR="00526170" w:rsidRPr="007A760E">
        <w:t xml:space="preserve"> </w:t>
      </w:r>
      <w:r w:rsidR="00A11339" w:rsidRPr="007A760E">
        <w:t>{Bidder’s}</w:t>
      </w:r>
      <w:r w:rsidRPr="007A760E">
        <w:t xml:space="preserve"> entire organizational structure.  This chart should show the relationship of the individuals assigned to the </w:t>
      </w:r>
      <w:r w:rsidR="001D2ACC" w:rsidRPr="007A760E">
        <w:t>Blanket P.O.</w:t>
      </w:r>
      <w:r w:rsidRPr="007A760E">
        <w:t xml:space="preserve"> to the </w:t>
      </w:r>
      <w:r w:rsidR="00526170" w:rsidRPr="007A760E">
        <w:t>Vendor</w:t>
      </w:r>
      <w:r w:rsidR="008A515B" w:rsidRPr="007A760E">
        <w:t>’s</w:t>
      </w:r>
      <w:r w:rsidR="00526170" w:rsidRPr="007A760E">
        <w:t xml:space="preserve"> </w:t>
      </w:r>
      <w:r w:rsidR="00A11339" w:rsidRPr="007A760E">
        <w:t>{Bidder’s}</w:t>
      </w:r>
      <w:r w:rsidRPr="007A760E">
        <w:t xml:space="preserve"> overall organizational structure.</w:t>
      </w:r>
    </w:p>
    <w:p w14:paraId="42485580" w14:textId="77777777" w:rsidR="00757979" w:rsidRPr="007A760E" w:rsidRDefault="00757979" w:rsidP="00757979">
      <w:pPr>
        <w:pStyle w:val="BodyText3"/>
      </w:pPr>
    </w:p>
    <w:p w14:paraId="6C04DED9" w14:textId="77777777" w:rsidR="00757979" w:rsidRPr="007A760E" w:rsidRDefault="009E2104" w:rsidP="002F0497">
      <w:pPr>
        <w:pStyle w:val="Heading4"/>
        <w:keepNext/>
      </w:pPr>
      <w:r w:rsidRPr="007A760E">
        <w:rPr>
          <w:caps w:val="0"/>
        </w:rPr>
        <w:t>RESUMES</w:t>
      </w:r>
    </w:p>
    <w:p w14:paraId="11E61263" w14:textId="77777777" w:rsidR="00757979" w:rsidRPr="007A760E" w:rsidRDefault="00757979" w:rsidP="002F0497">
      <w:pPr>
        <w:keepNext/>
      </w:pPr>
    </w:p>
    <w:p w14:paraId="425C14A4" w14:textId="4D9E7CB3" w:rsidR="00757979" w:rsidRPr="007A760E" w:rsidRDefault="00757979" w:rsidP="002F0497">
      <w:pPr>
        <w:keepNext/>
      </w:pPr>
      <w:r w:rsidRPr="007A760E">
        <w:t xml:space="preserve">Detailed resumes should be submitted for all management, supervisory, and key personnel to be assigned to the </w:t>
      </w:r>
      <w:r w:rsidR="001D2ACC" w:rsidRPr="007A760E">
        <w:t>Blanket P.O.</w:t>
      </w:r>
      <w:r w:rsidRPr="007A760E">
        <w:t xml:space="preserve">  Resumes should emphasize relevant qualifications and experience of these individuals in successfully completing </w:t>
      </w:r>
      <w:r w:rsidR="001D2ACC" w:rsidRPr="007A760E">
        <w:t>Blanket P.O.</w:t>
      </w:r>
      <w:r w:rsidR="00FB2600" w:rsidRPr="007A760E">
        <w:t>s</w:t>
      </w:r>
      <w:r w:rsidRPr="007A760E">
        <w:t xml:space="preserve"> of a similar size and scope to those required by this </w:t>
      </w:r>
      <w:r w:rsidR="00FB2600" w:rsidRPr="007A760E">
        <w:t>Bid Solicitation</w:t>
      </w:r>
      <w:r w:rsidR="00B44B63" w:rsidRPr="007A760E">
        <w:t xml:space="preserve">. </w:t>
      </w:r>
      <w:r w:rsidRPr="007A760E">
        <w:t xml:space="preserve"> Resumes should include the following:</w:t>
      </w:r>
    </w:p>
    <w:p w14:paraId="6190A5A7" w14:textId="77777777" w:rsidR="00757979" w:rsidRPr="007A760E" w:rsidRDefault="00757979" w:rsidP="00C65B22"/>
    <w:p w14:paraId="052FDBDA" w14:textId="4C97BEFF" w:rsidR="00757979" w:rsidRDefault="00757979" w:rsidP="004A2FED">
      <w:pPr>
        <w:pStyle w:val="ListParagraph"/>
        <w:numPr>
          <w:ilvl w:val="0"/>
          <w:numId w:val="27"/>
        </w:numPr>
      </w:pPr>
      <w:r w:rsidRPr="007A760E">
        <w:t>The individual's previous experience in completing each</w:t>
      </w:r>
      <w:r>
        <w:t xml:space="preserve">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4A2FED">
      <w:pPr>
        <w:pStyle w:val="ListParagraph"/>
        <w:numPr>
          <w:ilvl w:val="0"/>
          <w:numId w:val="27"/>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4A2FED">
      <w:pPr>
        <w:pStyle w:val="ListParagraph"/>
        <w:numPr>
          <w:ilvl w:val="0"/>
          <w:numId w:val="2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4A2FED">
      <w:pPr>
        <w:pStyle w:val="ListParagraph"/>
        <w:numPr>
          <w:ilvl w:val="0"/>
          <w:numId w:val="27"/>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7A760E" w:rsidRDefault="00757979" w:rsidP="00C65B22">
      <w:r w:rsidRPr="00FD097D">
        <w:t xml:space="preserve">The </w:t>
      </w:r>
      <w:r w:rsidR="00526170">
        <w:t xml:space="preserve">Vendor </w:t>
      </w:r>
      <w:r w:rsidR="00571AFA">
        <w:t>{Bidder</w:t>
      </w:r>
      <w:r w:rsidR="00571AFA" w:rsidRPr="007A760E">
        <w:t>}</w:t>
      </w:r>
      <w:r w:rsidRPr="007A760E">
        <w:t xml:space="preserve"> should provide detailed resumes for each </w:t>
      </w:r>
      <w:r w:rsidR="008C514F" w:rsidRPr="007A760E">
        <w:rPr>
          <w:szCs w:val="22"/>
        </w:rPr>
        <w:t xml:space="preserve">Subcontractor’s </w:t>
      </w:r>
      <w:r w:rsidRPr="007A760E">
        <w:t>management, supervisory, and other key personnel</w:t>
      </w:r>
      <w:r w:rsidRPr="00FD097D">
        <w:t xml:space="preserve">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rsidR="00571AFA" w:rsidRPr="007A760E">
        <w:t>}</w:t>
      </w:r>
      <w:r w:rsidRPr="007A760E">
        <w:t xml:space="preserve"> shall redact the social security numbers, home addresses, personal telephone numbers, and any other personally identifying information other than the individual’s name from the resume.</w:t>
      </w:r>
    </w:p>
    <w:p w14:paraId="7651510A" w14:textId="77777777" w:rsidR="00757979" w:rsidRPr="007A760E" w:rsidRDefault="00757979" w:rsidP="00C65B22"/>
    <w:p w14:paraId="289ED649" w14:textId="77777777" w:rsidR="00757979" w:rsidRPr="007A760E" w:rsidRDefault="009E2104" w:rsidP="002F0497">
      <w:pPr>
        <w:pStyle w:val="Heading4"/>
        <w:keepNext/>
      </w:pPr>
      <w:r w:rsidRPr="007A760E">
        <w:rPr>
          <w:caps w:val="0"/>
        </w:rPr>
        <w:t>BACKUP STAFF</w:t>
      </w:r>
    </w:p>
    <w:p w14:paraId="708F667D" w14:textId="77777777" w:rsidR="00757979" w:rsidRPr="007A760E" w:rsidRDefault="00757979" w:rsidP="002F0497">
      <w:pPr>
        <w:keepNext/>
      </w:pPr>
    </w:p>
    <w:p w14:paraId="485BBD8D" w14:textId="77777777" w:rsidR="00757979" w:rsidRPr="007A760E" w:rsidRDefault="00757979" w:rsidP="002F0497">
      <w:pPr>
        <w:keepNext/>
      </w:pPr>
      <w:r w:rsidRPr="007A760E">
        <w:t xml:space="preserve">The </w:t>
      </w:r>
      <w:r w:rsidR="00526170" w:rsidRPr="007A760E">
        <w:t xml:space="preserve">Vendor </w:t>
      </w:r>
      <w:r w:rsidR="00571AFA" w:rsidRPr="007A760E">
        <w:t>{Bidder}</w:t>
      </w:r>
      <w:r w:rsidRPr="007A760E">
        <w:t xml:space="preserve"> should include a list of backup staff that may be called upon to assist or replace primary individuals assigned.  Backup staff must be clearly identified as backup staff.</w:t>
      </w:r>
    </w:p>
    <w:p w14:paraId="028392AF" w14:textId="77777777" w:rsidR="00757979" w:rsidRPr="007A760E" w:rsidRDefault="00757979" w:rsidP="00C65B22"/>
    <w:p w14:paraId="0C9EE97E" w14:textId="086180B4" w:rsidR="00757979" w:rsidRPr="00F85DB9" w:rsidRDefault="00757979" w:rsidP="00C65B22">
      <w:r w:rsidRPr="007A760E">
        <w:t xml:space="preserve">In the event the </w:t>
      </w:r>
      <w:r w:rsidR="00526170" w:rsidRPr="007A760E">
        <w:t xml:space="preserve">Vendor </w:t>
      </w:r>
      <w:r w:rsidR="00571AFA" w:rsidRPr="007A760E">
        <w:t>{Bidder}</w:t>
      </w:r>
      <w:r w:rsidRPr="007A760E">
        <w:t xml:space="preserve"> must hire management, supervisory and/or key personnel if awarded the </w:t>
      </w:r>
      <w:r w:rsidR="001D2ACC" w:rsidRPr="007A760E">
        <w:t>Blanket P.O.</w:t>
      </w:r>
      <w:r w:rsidRPr="007A760E">
        <w:t xml:space="preserve">, the </w:t>
      </w:r>
      <w:r w:rsidR="00526170" w:rsidRPr="007A760E">
        <w:t xml:space="preserve">Vendor </w:t>
      </w:r>
      <w:r w:rsidR="00571AFA" w:rsidRPr="007A760E">
        <w:t>{Bidder}</w:t>
      </w:r>
      <w:r w:rsidRPr="007A760E">
        <w:t xml:space="preserve"> should include, as part of its recruitment plan, a plan to secure backup staff in the event personnel initially recruited need assistance or need to be replaced during the </w:t>
      </w:r>
      <w:r w:rsidR="001D2ACC" w:rsidRPr="007A760E">
        <w:t>Blanket P.O.</w:t>
      </w:r>
      <w:r w:rsidRPr="007A760E">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w:t>
      </w:r>
      <w:r w:rsidRPr="00710EE4">
        <w:lastRenderedPageBreak/>
        <w:t>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4A2FED">
      <w:pPr>
        <w:pStyle w:val="ListParagraph"/>
        <w:numPr>
          <w:ilvl w:val="0"/>
          <w:numId w:val="4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4A2FED">
      <w:pPr>
        <w:pStyle w:val="ListParagraph"/>
        <w:numPr>
          <w:ilvl w:val="0"/>
          <w:numId w:val="48"/>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849" w:name="_Toc67491254"/>
      <w:r>
        <w:rPr>
          <w:rFonts w:eastAsia="MS Mincho"/>
          <w:caps w:val="0"/>
        </w:rPr>
        <w:t>STATE-SUPPLIED PRICE SHEET</w:t>
      </w:r>
      <w:bookmarkEnd w:id="184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0C63218F" w14:textId="77777777" w:rsidR="004F434A" w:rsidRDefault="004F434A" w:rsidP="004F434A">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62"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lastRenderedPageBreak/>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15BEC290" w14:textId="58DED1FE" w:rsidR="0010523A" w:rsidRDefault="0010523A" w:rsidP="0010523A">
      <w:pPr>
        <w:rPr>
          <w:ins w:id="1850" w:author="Author"/>
        </w:rPr>
      </w:pPr>
      <w:r w:rsidRPr="00C52885">
        <w:t>The Vendor {Bidder} must submit its pricing using the format set forth in the State-supplied price sheet/schedule(s) accompanying this Bid Solicit</w:t>
      </w:r>
      <w:r>
        <w:t>ation</w:t>
      </w:r>
      <w:r w:rsidRPr="00C52885">
        <w:t xml:space="preserve">.  Failure to submit all information required will result in the proposal </w:t>
      </w:r>
      <w:r w:rsidR="006642CC">
        <w:t>deemed</w:t>
      </w:r>
      <w:r w:rsidRPr="00C52885">
        <w:t xml:space="preserve"> non-responsive.  Each Vendor {Bidder} is required to hold its prices fi</w:t>
      </w:r>
      <w:r w:rsidR="006642CC">
        <w:t xml:space="preserve">rm through issuance of the Blanket P.O.  </w:t>
      </w:r>
    </w:p>
    <w:p w14:paraId="772AD40A" w14:textId="4CFAC43F" w:rsidR="0062487C" w:rsidRDefault="0062487C" w:rsidP="0010523A">
      <w:pPr>
        <w:rPr>
          <w:ins w:id="1851" w:author="Author"/>
        </w:rPr>
      </w:pPr>
    </w:p>
    <w:p w14:paraId="4B4784A5" w14:textId="4BA56CB4" w:rsidR="0062487C" w:rsidRPr="00216FCC" w:rsidRDefault="0062487C" w:rsidP="0010523A">
      <w:pPr>
        <w:rPr>
          <w:ins w:id="1852" w:author="Author"/>
          <w:rFonts w:cs="Arial"/>
        </w:rPr>
      </w:pPr>
      <w:ins w:id="1853" w:author="Author">
        <w:r>
          <w:t xml:space="preserve">If CHIP eligibility rules are incorporated into the State’s IES prior to Blanket P.O. award, the Vendor’s {Bidder’s} system will no longer be used for CHIP eligibility.  </w:t>
        </w:r>
      </w:ins>
    </w:p>
    <w:p w14:paraId="0173E020" w14:textId="417CE90D" w:rsidR="00255B34" w:rsidRDefault="00255B34" w:rsidP="0010523A">
      <w:pPr>
        <w:rPr>
          <w:ins w:id="1854" w:author="Author"/>
        </w:rPr>
      </w:pPr>
    </w:p>
    <w:p w14:paraId="70057C46" w14:textId="00F0D0A6" w:rsidR="00255B34" w:rsidRPr="00C52885" w:rsidRDefault="00255B34" w:rsidP="0010523A">
      <w:ins w:id="1855" w:author="Author">
        <w:r>
          <w:t xml:space="preserve">Price Lines 1 through 3 shall comprise the cost of implementation of the project with and without CHIP rules in the Vendor’s {Contractor’s} system as the State moves toward including CHIP eligibility rules in the State’s IES.   </w:t>
        </w:r>
      </w:ins>
    </w:p>
    <w:p w14:paraId="523ACA2E" w14:textId="77777777" w:rsidR="0010523A" w:rsidRPr="00C52885" w:rsidRDefault="0010523A" w:rsidP="0010523A">
      <w:pPr>
        <w:ind w:left="720"/>
      </w:pPr>
    </w:p>
    <w:p w14:paraId="2B863DCE" w14:textId="39AFFEB8" w:rsidR="0035566F" w:rsidRDefault="0010523A" w:rsidP="00FE1B0A">
      <w:pPr>
        <w:pStyle w:val="ListParagraph"/>
        <w:numPr>
          <w:ilvl w:val="0"/>
          <w:numId w:val="180"/>
        </w:numPr>
      </w:pPr>
      <w:r w:rsidRPr="00C52885">
        <w:t xml:space="preserve">Price Lines 1 and 2 </w:t>
      </w:r>
      <w:r w:rsidR="006642CC">
        <w:t>comprise</w:t>
      </w:r>
      <w:r w:rsidRPr="00C52885">
        <w:t xml:space="preserve"> the cost of implementation of the project</w:t>
      </w:r>
      <w:ins w:id="1856" w:author="Author">
        <w:r w:rsidR="00677F96">
          <w:t xml:space="preserve"> </w:t>
        </w:r>
        <w:r w:rsidR="00677F96" w:rsidRPr="00677F96">
          <w:rPr>
            <w:b/>
          </w:rPr>
          <w:t>WITH</w:t>
        </w:r>
        <w:r w:rsidR="00677F96">
          <w:t xml:space="preserve"> CHIP rules in the Vendor’s {Bidder’s} system</w:t>
        </w:r>
      </w:ins>
      <w:r w:rsidR="00964D99">
        <w:t xml:space="preserve">.  </w:t>
      </w:r>
      <w:r w:rsidRPr="00C52885">
        <w:t>The Vendor {Contractor} shall be paid</w:t>
      </w:r>
      <w:r w:rsidR="0035566F">
        <w:t>:</w:t>
      </w:r>
    </w:p>
    <w:p w14:paraId="4884C4B7" w14:textId="238C3369" w:rsidR="0035566F" w:rsidRDefault="0010523A" w:rsidP="00FE1B0A">
      <w:pPr>
        <w:pStyle w:val="ListParagraph"/>
        <w:numPr>
          <w:ilvl w:val="1"/>
          <w:numId w:val="180"/>
        </w:numPr>
      </w:pPr>
      <w:r w:rsidRPr="00C52885">
        <w:t>25% of the total implementation price 60 days after the Blanket P.O. effective date</w:t>
      </w:r>
      <w:r w:rsidR="0035566F">
        <w:t xml:space="preserve">; </w:t>
      </w:r>
    </w:p>
    <w:p w14:paraId="7443AD4B" w14:textId="77777777" w:rsidR="0035566F" w:rsidRDefault="0010523A" w:rsidP="00FE1B0A">
      <w:pPr>
        <w:pStyle w:val="ListParagraph"/>
        <w:numPr>
          <w:ilvl w:val="1"/>
          <w:numId w:val="180"/>
        </w:numPr>
      </w:pPr>
      <w:r w:rsidRPr="00C52885">
        <w:t>25% of the total implementation price 120 days after the Blanket P.O</w:t>
      </w:r>
      <w:r w:rsidR="006642CC">
        <w:t>.</w:t>
      </w:r>
      <w:r w:rsidRPr="00C52885">
        <w:t xml:space="preserve"> effective date</w:t>
      </w:r>
      <w:r w:rsidR="0035566F">
        <w:t>;</w:t>
      </w:r>
    </w:p>
    <w:p w14:paraId="346B2592" w14:textId="7A084913" w:rsidR="0010523A" w:rsidRDefault="0010523A" w:rsidP="00FC4EE1">
      <w:pPr>
        <w:pStyle w:val="ListParagraph"/>
        <w:numPr>
          <w:ilvl w:val="1"/>
          <w:numId w:val="180"/>
        </w:numPr>
        <w:rPr>
          <w:ins w:id="1857" w:author="Author"/>
        </w:rPr>
      </w:pPr>
      <w:del w:id="1858" w:author="Author">
        <w:r w:rsidRPr="00C52885" w:rsidDel="00FC4EE1">
          <w:delText>50</w:delText>
        </w:r>
      </w:del>
      <w:ins w:id="1859" w:author="Author">
        <w:r w:rsidR="00FC4EE1">
          <w:t>25</w:t>
        </w:r>
      </w:ins>
      <w:r w:rsidRPr="00C52885">
        <w:t xml:space="preserve">% of the total implementation price </w:t>
      </w:r>
      <w:del w:id="1860" w:author="Author">
        <w:r w:rsidRPr="00C52885" w:rsidDel="00FC4EE1">
          <w:delText xml:space="preserve">on the Blanket P.O.’s operational date, nine (9) months or less after the Blanket P.O. effective date, when the Vendor {Contractor}  </w:delText>
        </w:r>
        <w:r w:rsidR="0035566F" w:rsidDel="00FC4EE1">
          <w:delText>is</w:delText>
        </w:r>
        <w:r w:rsidRPr="00C52885" w:rsidDel="00FC4EE1">
          <w:delText xml:space="preserve"> fully operational</w:delText>
        </w:r>
      </w:del>
      <w:ins w:id="1861" w:author="Author">
        <w:r w:rsidR="00FC4EE1">
          <w:t>180</w:t>
        </w:r>
        <w:r w:rsidR="00FC4EE1" w:rsidRPr="00FC4EE1">
          <w:t xml:space="preserve"> days after the Blanket P.O. effective date</w:t>
        </w:r>
      </w:ins>
      <w:r w:rsidRPr="00C52885">
        <w:t xml:space="preserve">;  </w:t>
      </w:r>
      <w:ins w:id="1862" w:author="Author">
        <w:r w:rsidR="00FC4EE1">
          <w:t xml:space="preserve">and </w:t>
        </w:r>
      </w:ins>
    </w:p>
    <w:p w14:paraId="6A9B799A" w14:textId="143A9405" w:rsidR="00FC4EE1" w:rsidRDefault="00FC4EE1" w:rsidP="00FC4EE1">
      <w:pPr>
        <w:pStyle w:val="ListParagraph"/>
        <w:numPr>
          <w:ilvl w:val="1"/>
          <w:numId w:val="180"/>
        </w:numPr>
        <w:rPr>
          <w:ins w:id="1863" w:author="Author"/>
        </w:rPr>
      </w:pPr>
      <w:ins w:id="1864" w:author="Author">
        <w:r>
          <w:t xml:space="preserve">25% </w:t>
        </w:r>
        <w:r w:rsidRPr="00C52885">
          <w:t>of the total implementation price on the Blanket P.O.’s operational date</w:t>
        </w:r>
        <w:r>
          <w:t xml:space="preserve">, 12 </w:t>
        </w:r>
        <w:r w:rsidRPr="00C52885">
          <w:t xml:space="preserve">months or less after the Blanket P.O. effective date, when the Vendor {Contractor}  </w:t>
        </w:r>
        <w:r>
          <w:t>is</w:t>
        </w:r>
        <w:r w:rsidRPr="00C52885">
          <w:t xml:space="preserve"> fully operational</w:t>
        </w:r>
        <w:r>
          <w:t>;</w:t>
        </w:r>
      </w:ins>
    </w:p>
    <w:p w14:paraId="264D3A4B" w14:textId="4951AB32" w:rsidR="00677F96" w:rsidRDefault="00677F96" w:rsidP="00677F96">
      <w:pPr>
        <w:rPr>
          <w:ins w:id="1865" w:author="Author"/>
        </w:rPr>
      </w:pPr>
    </w:p>
    <w:p w14:paraId="2F5E55DC" w14:textId="7F3173C5" w:rsidR="00677F96" w:rsidRDefault="00677F96" w:rsidP="00677F96">
      <w:pPr>
        <w:pStyle w:val="ListParagraph"/>
        <w:numPr>
          <w:ilvl w:val="0"/>
          <w:numId w:val="180"/>
        </w:numPr>
        <w:rPr>
          <w:ins w:id="1866" w:author="Author"/>
        </w:rPr>
      </w:pPr>
      <w:ins w:id="1867" w:author="Author">
        <w:r w:rsidRPr="00C52885">
          <w:t xml:space="preserve">Price Lines 1 and </w:t>
        </w:r>
        <w:r>
          <w:t>3</w:t>
        </w:r>
        <w:r w:rsidRPr="00C52885">
          <w:t xml:space="preserve"> </w:t>
        </w:r>
        <w:r>
          <w:t>comprise</w:t>
        </w:r>
        <w:r w:rsidRPr="00C52885">
          <w:t xml:space="preserve"> the cost of implementation of the project</w:t>
        </w:r>
        <w:r>
          <w:t xml:space="preserve"> </w:t>
        </w:r>
        <w:r w:rsidRPr="00677F96">
          <w:rPr>
            <w:b/>
          </w:rPr>
          <w:t>WITHOUT</w:t>
        </w:r>
        <w:r>
          <w:t xml:space="preserve"> CHIP rules in the Vendor’s {Bidder’s} system.  </w:t>
        </w:r>
        <w:r w:rsidRPr="00C52885">
          <w:t>The Vendor {Contractor} shall be paid</w:t>
        </w:r>
        <w:r>
          <w:t>:</w:t>
        </w:r>
      </w:ins>
    </w:p>
    <w:p w14:paraId="5110A1AD" w14:textId="77777777" w:rsidR="00677F96" w:rsidRDefault="00677F96" w:rsidP="00677F96">
      <w:pPr>
        <w:pStyle w:val="ListParagraph"/>
        <w:numPr>
          <w:ilvl w:val="1"/>
          <w:numId w:val="180"/>
        </w:numPr>
        <w:rPr>
          <w:ins w:id="1868" w:author="Author"/>
        </w:rPr>
      </w:pPr>
      <w:ins w:id="1869" w:author="Author">
        <w:r w:rsidRPr="00C52885">
          <w:t>25% of the total implementation price 60 days after the Blanket P.O. effective date</w:t>
        </w:r>
        <w:r>
          <w:t xml:space="preserve">; </w:t>
        </w:r>
      </w:ins>
    </w:p>
    <w:p w14:paraId="06175200" w14:textId="77777777" w:rsidR="00677F96" w:rsidRDefault="00677F96" w:rsidP="00677F96">
      <w:pPr>
        <w:pStyle w:val="ListParagraph"/>
        <w:numPr>
          <w:ilvl w:val="1"/>
          <w:numId w:val="180"/>
        </w:numPr>
        <w:rPr>
          <w:ins w:id="1870" w:author="Author"/>
        </w:rPr>
      </w:pPr>
      <w:ins w:id="1871" w:author="Author">
        <w:r w:rsidRPr="00C52885">
          <w:t>25% of the total implementation price 120 days after the Blanket P.O</w:t>
        </w:r>
        <w:r>
          <w:t>.</w:t>
        </w:r>
        <w:r w:rsidRPr="00C52885">
          <w:t xml:space="preserve"> effective date</w:t>
        </w:r>
        <w:r>
          <w:t>;</w:t>
        </w:r>
      </w:ins>
    </w:p>
    <w:p w14:paraId="47B18FE8" w14:textId="77777777" w:rsidR="00677F96" w:rsidRDefault="00677F96" w:rsidP="00677F96">
      <w:pPr>
        <w:pStyle w:val="ListParagraph"/>
        <w:numPr>
          <w:ilvl w:val="1"/>
          <w:numId w:val="180"/>
        </w:numPr>
        <w:rPr>
          <w:ins w:id="1872" w:author="Author"/>
        </w:rPr>
      </w:pPr>
      <w:ins w:id="1873" w:author="Author">
        <w:r>
          <w:t>25</w:t>
        </w:r>
        <w:r w:rsidRPr="00C52885">
          <w:t xml:space="preserve">% of the total implementation price </w:t>
        </w:r>
        <w:r>
          <w:t>180</w:t>
        </w:r>
        <w:r w:rsidRPr="00FC4EE1">
          <w:t xml:space="preserve"> days after the Blanket P.O. effective date</w:t>
        </w:r>
        <w:r w:rsidRPr="00C52885">
          <w:t xml:space="preserve">;  </w:t>
        </w:r>
        <w:r>
          <w:t xml:space="preserve">and </w:t>
        </w:r>
      </w:ins>
    </w:p>
    <w:p w14:paraId="01EAA32F" w14:textId="77777777" w:rsidR="00677F96" w:rsidRPr="00C52885" w:rsidRDefault="00677F96" w:rsidP="00677F96">
      <w:pPr>
        <w:pStyle w:val="ListParagraph"/>
        <w:numPr>
          <w:ilvl w:val="1"/>
          <w:numId w:val="180"/>
        </w:numPr>
        <w:rPr>
          <w:ins w:id="1874" w:author="Author"/>
        </w:rPr>
      </w:pPr>
      <w:ins w:id="1875" w:author="Author">
        <w:r>
          <w:t xml:space="preserve">25% </w:t>
        </w:r>
        <w:r w:rsidRPr="00C52885">
          <w:t>of the total implementation price on the Blanket P.O.’s operational date</w:t>
        </w:r>
        <w:r>
          <w:t xml:space="preserve">, 12 </w:t>
        </w:r>
        <w:r w:rsidRPr="00C52885">
          <w:t xml:space="preserve">months or less after the Blanket P.O. effective date, when the Vendor {Contractor}  </w:t>
        </w:r>
        <w:r>
          <w:t>is</w:t>
        </w:r>
        <w:r w:rsidRPr="00C52885">
          <w:t xml:space="preserve"> fully operational</w:t>
        </w:r>
        <w:r>
          <w:t>;</w:t>
        </w:r>
      </w:ins>
    </w:p>
    <w:p w14:paraId="5D218C0E" w14:textId="3ADAE654" w:rsidR="00677F96" w:rsidRPr="00C52885" w:rsidDel="00677F96" w:rsidRDefault="00677F96" w:rsidP="00677F96">
      <w:pPr>
        <w:rPr>
          <w:del w:id="1876" w:author="Author"/>
        </w:rPr>
      </w:pPr>
    </w:p>
    <w:p w14:paraId="0D8D2A3C" w14:textId="77777777" w:rsidR="0010523A" w:rsidRPr="00C52885" w:rsidRDefault="0010523A" w:rsidP="0010523A">
      <w:pPr>
        <w:ind w:left="720"/>
      </w:pPr>
    </w:p>
    <w:p w14:paraId="7B99EB41" w14:textId="27AFDD9F" w:rsidR="0010523A" w:rsidRPr="00C52885" w:rsidRDefault="0010523A" w:rsidP="00FE1B0A">
      <w:pPr>
        <w:numPr>
          <w:ilvl w:val="0"/>
          <w:numId w:val="180"/>
        </w:numPr>
      </w:pPr>
      <w:r>
        <w:t xml:space="preserve">Vendors {Bidders} must submit a firm fixed price for Price Lines </w:t>
      </w:r>
      <w:del w:id="1877" w:author="Author">
        <w:r w:rsidDel="0035566F">
          <w:delText>3</w:delText>
        </w:r>
      </w:del>
      <w:ins w:id="1878" w:author="Author">
        <w:r w:rsidR="00677F96">
          <w:t>4</w:t>
        </w:r>
      </w:ins>
      <w:r w:rsidR="0035566F">
        <w:t xml:space="preserve"> and</w:t>
      </w:r>
      <w:r>
        <w:t xml:space="preserve"> </w:t>
      </w:r>
      <w:del w:id="1879" w:author="Author">
        <w:r w:rsidDel="0010523A">
          <w:delText>4</w:delText>
        </w:r>
      </w:del>
      <w:ins w:id="1880" w:author="Author">
        <w:r w:rsidR="00677F96">
          <w:t>5</w:t>
        </w:r>
      </w:ins>
      <w:r>
        <w:t xml:space="preserve"> as detailed on the accompanying Price Schedule/Sheet</w:t>
      </w:r>
      <w:ins w:id="1881" w:author="Author">
        <w:r w:rsidR="00192045">
          <w:t xml:space="preserve"> for Blanket P.O. years two (2) through five (5)</w:t>
        </w:r>
      </w:ins>
      <w:del w:id="1882" w:author="Author">
        <w:r w:rsidDel="00964D99">
          <w:delText>.</w:delText>
        </w:r>
      </w:del>
      <w:r w:rsidR="00964D99">
        <w:t xml:space="preserve"> Price lines </w:t>
      </w:r>
      <w:del w:id="1883" w:author="Author">
        <w:r w:rsidDel="00964D99">
          <w:delText>3</w:delText>
        </w:r>
      </w:del>
      <w:ins w:id="1884" w:author="Author">
        <w:r w:rsidR="00677F96">
          <w:t>4</w:t>
        </w:r>
      </w:ins>
      <w:r w:rsidR="00964D99">
        <w:t xml:space="preserve"> and </w:t>
      </w:r>
      <w:del w:id="1885" w:author="Author">
        <w:r w:rsidDel="00964D99">
          <w:delText>4</w:delText>
        </w:r>
      </w:del>
      <w:ins w:id="1886" w:author="Author">
        <w:r w:rsidR="00677F96">
          <w:t>5</w:t>
        </w:r>
      </w:ins>
      <w:r w:rsidR="00964D99">
        <w:t xml:space="preserve"> will comprise the Total Per Member Per Month Charges</w:t>
      </w:r>
      <w:ins w:id="1887" w:author="Author">
        <w:r w:rsidR="008027A1">
          <w:t xml:space="preserve"> for evaluation purposes. (</w:t>
        </w:r>
        <w:r w:rsidR="008027A1" w:rsidRPr="3FDE7617">
          <w:rPr>
            <w:rFonts w:cs="Arial"/>
          </w:rPr>
          <w:t xml:space="preserve">Payment is based on the PMPM rate, but the Vendor {Contractor} shall </w:t>
        </w:r>
        <w:r w:rsidR="0084739D" w:rsidRPr="3FDE7617">
          <w:rPr>
            <w:rFonts w:cs="Arial"/>
          </w:rPr>
          <w:t xml:space="preserve">be </w:t>
        </w:r>
        <w:r w:rsidR="008027A1" w:rsidRPr="3FDE7617">
          <w:rPr>
            <w:rFonts w:cs="Arial"/>
          </w:rPr>
          <w:t xml:space="preserve">paid for the actual number of </w:t>
        </w:r>
        <w:r w:rsidR="0084739D" w:rsidRPr="3FDE7617">
          <w:rPr>
            <w:rFonts w:cs="Arial"/>
          </w:rPr>
          <w:t xml:space="preserve">enrollments and </w:t>
        </w:r>
        <w:r w:rsidR="008027A1" w:rsidRPr="3FDE7617">
          <w:rPr>
            <w:rFonts w:cs="Arial"/>
          </w:rPr>
          <w:t xml:space="preserve">determinations </w:t>
        </w:r>
        <w:r w:rsidR="0084739D" w:rsidRPr="3FDE7617">
          <w:rPr>
            <w:rFonts w:cs="Arial"/>
          </w:rPr>
          <w:t xml:space="preserve">per month as published in the monthly report provided by </w:t>
        </w:r>
        <w:r w:rsidR="008027A1" w:rsidRPr="3FDE7617">
          <w:rPr>
            <w:rFonts w:cs="Arial"/>
          </w:rPr>
          <w:t>the Office of Business Intelligence)</w:t>
        </w:r>
      </w:ins>
      <w:r>
        <w:t xml:space="preserve">;  </w:t>
      </w:r>
    </w:p>
    <w:p w14:paraId="5AE303F0" w14:textId="77777777" w:rsidR="0010523A" w:rsidRPr="00C52885" w:rsidRDefault="0010523A" w:rsidP="0010523A">
      <w:pPr>
        <w:ind w:left="720"/>
      </w:pPr>
    </w:p>
    <w:p w14:paraId="521AFA9C" w14:textId="1C0047AD" w:rsidR="0010523A" w:rsidRPr="00C52885" w:rsidRDefault="0010523A" w:rsidP="00FE1B0A">
      <w:pPr>
        <w:numPr>
          <w:ilvl w:val="0"/>
          <w:numId w:val="180"/>
        </w:numPr>
      </w:pPr>
      <w:r>
        <w:t xml:space="preserve">Vendors {Bidders} must complete price lines </w:t>
      </w:r>
      <w:ins w:id="1888" w:author="Author">
        <w:r w:rsidR="00677F96">
          <w:t>4</w:t>
        </w:r>
      </w:ins>
      <w:del w:id="1889" w:author="Author">
        <w:r w:rsidDel="0010523A">
          <w:delText>3</w:delText>
        </w:r>
      </w:del>
      <w:r>
        <w:t xml:space="preserve">A through </w:t>
      </w:r>
      <w:ins w:id="1890" w:author="Author">
        <w:r w:rsidR="00677F96">
          <w:t>4</w:t>
        </w:r>
      </w:ins>
      <w:del w:id="1891" w:author="Author">
        <w:r w:rsidDel="0010523A">
          <w:delText>3</w:delText>
        </w:r>
      </w:del>
      <w:r>
        <w:t xml:space="preserve">F and </w:t>
      </w:r>
      <w:ins w:id="1892" w:author="Author">
        <w:r w:rsidR="00677F96">
          <w:t>5</w:t>
        </w:r>
      </w:ins>
      <w:del w:id="1893" w:author="Author">
        <w:r w:rsidDel="0010523A">
          <w:delText>4</w:delText>
        </w:r>
      </w:del>
      <w:r>
        <w:t xml:space="preserve">A through </w:t>
      </w:r>
      <w:ins w:id="1894" w:author="Author">
        <w:r w:rsidR="00677F96">
          <w:t>5</w:t>
        </w:r>
      </w:ins>
      <w:del w:id="1895" w:author="Author">
        <w:r w:rsidDel="00964D99">
          <w:delText>4</w:delText>
        </w:r>
      </w:del>
      <w:r w:rsidR="00964D99">
        <w:t>F, which include Alternate Scenarios correlating to,</w:t>
      </w:r>
      <w:r>
        <w:t xml:space="preserve"> changes in the population enrollment as detailed on each line</w:t>
      </w:r>
      <w:r w:rsidR="00964D99">
        <w:t>.  These prices lines will be reviewed for cost reasonableness</w:t>
      </w:r>
      <w:r>
        <w:t>;</w:t>
      </w:r>
    </w:p>
    <w:p w14:paraId="700D0624" w14:textId="77777777" w:rsidR="0010523A" w:rsidRPr="00C52885" w:rsidRDefault="0010523A" w:rsidP="0010523A">
      <w:pPr>
        <w:ind w:left="720"/>
      </w:pPr>
    </w:p>
    <w:p w14:paraId="13DA10CC" w14:textId="5ABE40D9" w:rsidR="0010523A" w:rsidRDefault="0010523A" w:rsidP="00FE1B0A">
      <w:pPr>
        <w:numPr>
          <w:ilvl w:val="0"/>
          <w:numId w:val="180"/>
        </w:numPr>
        <w:rPr>
          <w:ins w:id="1896" w:author="Author"/>
        </w:rPr>
      </w:pPr>
      <w:r w:rsidRPr="00C52885">
        <w:t xml:space="preserve">Vendors {Bidders} must complete Price Lines </w:t>
      </w:r>
      <w:ins w:id="1897" w:author="Author">
        <w:r w:rsidR="00677F96">
          <w:t>6</w:t>
        </w:r>
      </w:ins>
      <w:del w:id="1898" w:author="Author">
        <w:r w:rsidR="0035566F" w:rsidDel="00677F96">
          <w:delText>5</w:delText>
        </w:r>
      </w:del>
      <w:r w:rsidRPr="00C52885">
        <w:t xml:space="preserve"> through </w:t>
      </w:r>
      <w:del w:id="1899" w:author="Author">
        <w:r w:rsidR="00524EC2" w:rsidDel="00524EC2">
          <w:delText xml:space="preserve">11 </w:delText>
        </w:r>
      </w:del>
      <w:ins w:id="1900" w:author="Author">
        <w:r w:rsidR="00524EC2">
          <w:t xml:space="preserve">12 </w:t>
        </w:r>
      </w:ins>
      <w:r w:rsidRPr="00C52885">
        <w:t xml:space="preserve">to provide all-inclusive hourly rates by category.  The rates will be utilized for any approved additional work/special project in accordance with RFP Section 5.16.  The rates shall remain in effect for the term of the </w:t>
      </w:r>
      <w:r w:rsidR="0035566F">
        <w:t>Blanket P.O</w:t>
      </w:r>
      <w:r w:rsidRPr="00C52885">
        <w:t xml:space="preserve">.  Each </w:t>
      </w:r>
      <w:r w:rsidR="0035566F">
        <w:t>Vendor {</w:t>
      </w:r>
      <w:r w:rsidRPr="00C52885">
        <w:t>Bidder</w:t>
      </w:r>
      <w:r w:rsidR="0035566F">
        <w:t>}</w:t>
      </w:r>
      <w:r w:rsidRPr="00C52885">
        <w:t xml:space="preserve"> should equate their firm’s internal Professional Skill Classifications into the </w:t>
      </w:r>
      <w:r w:rsidR="0035566F">
        <w:t>seven (7</w:t>
      </w:r>
      <w:r w:rsidRPr="00C52885">
        <w:t xml:space="preserve">) staffing categories listed on the price sheet as applicable.  The value and placement of the personnel into the listed Professional Skill Classifications should be based on experience and expertise and is to be determined by each firm; </w:t>
      </w:r>
      <w:del w:id="1901" w:author="Author">
        <w:r w:rsidRPr="00C52885" w:rsidDel="00192045">
          <w:delText xml:space="preserve">and  </w:delText>
        </w:r>
      </w:del>
    </w:p>
    <w:p w14:paraId="409C9DC0" w14:textId="77777777" w:rsidR="00192045" w:rsidRDefault="00192045" w:rsidP="007C692E">
      <w:pPr>
        <w:ind w:left="720"/>
        <w:rPr>
          <w:ins w:id="1902" w:author="Author"/>
        </w:rPr>
      </w:pPr>
    </w:p>
    <w:p w14:paraId="51951EA8" w14:textId="212E7659" w:rsidR="00192045" w:rsidRPr="00C52885" w:rsidRDefault="00192045" w:rsidP="00FE1B0A">
      <w:pPr>
        <w:numPr>
          <w:ilvl w:val="0"/>
          <w:numId w:val="180"/>
        </w:numPr>
      </w:pPr>
      <w:ins w:id="1903" w:author="Author">
        <w:r>
          <w:t xml:space="preserve">Vendors {Bidders} will not complete Price Line </w:t>
        </w:r>
        <w:del w:id="1904" w:author="Author">
          <w:r w:rsidDel="00192045">
            <w:delText>12</w:delText>
          </w:r>
        </w:del>
        <w:r w:rsidR="00677F96">
          <w:t>13</w:t>
        </w:r>
        <w:r>
          <w:t xml:space="preserve"> which is a pass through line for printing and postage; and </w:t>
        </w:r>
      </w:ins>
    </w:p>
    <w:p w14:paraId="2FC3222D" w14:textId="77777777" w:rsidR="0010523A" w:rsidRPr="00C52885" w:rsidRDefault="0010523A" w:rsidP="0010523A">
      <w:pPr>
        <w:ind w:left="720"/>
      </w:pPr>
    </w:p>
    <w:p w14:paraId="6C02D76F" w14:textId="4D2515B9" w:rsidR="0010523A" w:rsidRPr="00C52885" w:rsidRDefault="0010523A" w:rsidP="00FE1B0A">
      <w:pPr>
        <w:numPr>
          <w:ilvl w:val="0"/>
          <w:numId w:val="180"/>
        </w:numPr>
      </w:pPr>
      <w:r>
        <w:t xml:space="preserve">Vendors {Bidders} </w:t>
      </w:r>
      <w:r w:rsidR="0035566F">
        <w:t>shall</w:t>
      </w:r>
      <w:r>
        <w:t xml:space="preserve"> include pricing without assumptions, exceptions, or caveats.  </w:t>
      </w:r>
    </w:p>
    <w:p w14:paraId="649CF9AE" w14:textId="77777777" w:rsidR="0010523A" w:rsidRDefault="0010523A" w:rsidP="007749B6"/>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4A2FED">
      <w:pPr>
        <w:pStyle w:val="ListParagraph"/>
        <w:numPr>
          <w:ilvl w:val="0"/>
          <w:numId w:val="2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4A2FED">
      <w:pPr>
        <w:pStyle w:val="ListParagraph"/>
        <w:numPr>
          <w:ilvl w:val="0"/>
          <w:numId w:val="21"/>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905" w:name="_Toc400531504"/>
      <w:bookmarkStart w:id="1906" w:name="_Toc428533975"/>
      <w:bookmarkStart w:id="1907" w:name="_Toc67491255"/>
      <w:r w:rsidRPr="007111EE">
        <w:lastRenderedPageBreak/>
        <w:t>COOPERATIVE PURCHASING PROGRAM</w:t>
      </w:r>
      <w:bookmarkEnd w:id="1905"/>
      <w:bookmarkEnd w:id="1906"/>
      <w:bookmarkEnd w:id="1907"/>
    </w:p>
    <w:p w14:paraId="7548C44D" w14:textId="77777777" w:rsidR="00757979" w:rsidRPr="001154A3" w:rsidRDefault="00757979" w:rsidP="002F0497">
      <w:pPr>
        <w:pStyle w:val="BodyText3"/>
        <w:keepNext/>
        <w:rPr>
          <w:highlight w:val="yellow"/>
        </w:rPr>
      </w:pPr>
    </w:p>
    <w:p w14:paraId="787C1C3B" w14:textId="15897E74" w:rsidR="005317C3" w:rsidRDefault="004F434A" w:rsidP="005317C3">
      <w:pPr>
        <w:pStyle w:val="BodyText2"/>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3" w:history="1">
        <w:r w:rsidRPr="00464DCE">
          <w:rPr>
            <w:rStyle w:val="Hyperlink"/>
          </w:rPr>
          <w:t>Division’s website</w:t>
        </w:r>
      </w:hyperlink>
      <w:r w:rsidRPr="00851065">
        <w:t>.</w:t>
      </w:r>
    </w:p>
    <w:p w14:paraId="56C4D4CC" w14:textId="77777777" w:rsidR="004F434A" w:rsidRPr="005D2956" w:rsidRDefault="004F434A" w:rsidP="005317C3">
      <w:pPr>
        <w:pStyle w:val="BodyText2"/>
        <w:rPr>
          <w:b/>
        </w:rPr>
      </w:pPr>
    </w:p>
    <w:p w14:paraId="708BD00B" w14:textId="17863256" w:rsidR="00675860" w:rsidRPr="00FD2795" w:rsidRDefault="00045825" w:rsidP="00415B2C">
      <w:pPr>
        <w:pStyle w:val="Heading1"/>
      </w:pPr>
      <w:r>
        <w:br w:type="page"/>
      </w:r>
      <w:bookmarkStart w:id="1908" w:name="_Toc400531505"/>
      <w:bookmarkStart w:id="1909" w:name="_Toc428533976"/>
      <w:bookmarkStart w:id="1910" w:name="_Toc67491256"/>
      <w:r w:rsidR="00675860" w:rsidRPr="00FD2795">
        <w:lastRenderedPageBreak/>
        <w:t>SPECIAL</w:t>
      </w:r>
      <w:r w:rsidR="006C72E6">
        <w:t xml:space="preserve"> </w:t>
      </w:r>
      <w:r w:rsidR="00675860" w:rsidRPr="00FD2795">
        <w:t>CONTRACTUAL TERMS AND CONDITIONS</w:t>
      </w:r>
      <w:bookmarkEnd w:id="1908"/>
      <w:bookmarkEnd w:id="1909"/>
      <w:r w:rsidR="006C72E6">
        <w:t xml:space="preserve"> APPLICABLE TO THE </w:t>
      </w:r>
      <w:r w:rsidR="001D2ACC">
        <w:t>BLANKET P.O.</w:t>
      </w:r>
      <w:bookmarkEnd w:id="191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911" w:name="_Toc400531506"/>
      <w:bookmarkStart w:id="1912" w:name="_Toc428533977"/>
      <w:bookmarkStart w:id="1913" w:name="_Toc67491257"/>
      <w:r w:rsidRPr="009938A9">
        <w:t>PRECEDENCE OF SPECIAL CONTRACTUAL TERMS AND CONDITIONS</w:t>
      </w:r>
      <w:bookmarkEnd w:id="1911"/>
      <w:bookmarkEnd w:id="1912"/>
      <w:bookmarkEnd w:id="1913"/>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4A2FED">
      <w:pPr>
        <w:numPr>
          <w:ilvl w:val="0"/>
          <w:numId w:val="2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4A2FED">
      <w:pPr>
        <w:numPr>
          <w:ilvl w:val="0"/>
          <w:numId w:val="2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3DEFA897" w:rsidR="00904A29" w:rsidRDefault="00904A29" w:rsidP="004A2FED">
      <w:pPr>
        <w:numPr>
          <w:ilvl w:val="0"/>
          <w:numId w:val="2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del w:id="1914" w:author="Author">
        <w:r w:rsidR="00753BFC" w:rsidRPr="007D420A" w:rsidDel="00C17001">
          <w:delText xml:space="preserve">accompanying </w:delText>
        </w:r>
      </w:del>
      <w:ins w:id="1915" w:author="Author">
        <w:r w:rsidR="00C17001">
          <w:t xml:space="preserve">included in </w:t>
        </w:r>
      </w:ins>
      <w:r w:rsidR="00753BFC" w:rsidRPr="007D420A">
        <w:t>this Bid Solicitation</w:t>
      </w:r>
      <w:ins w:id="1916" w:author="Author">
        <w:r w:rsidR="00C17001">
          <w:t xml:space="preserve"> at Section 9</w:t>
        </w:r>
      </w:ins>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4A2FED">
      <w:pPr>
        <w:numPr>
          <w:ilvl w:val="0"/>
          <w:numId w:val="2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4A2FED">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4A2FED">
      <w:pPr>
        <w:numPr>
          <w:ilvl w:val="0"/>
          <w:numId w:val="2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917" w:name="_Toc400531507"/>
      <w:bookmarkStart w:id="1918" w:name="_Toc428533978"/>
      <w:bookmarkStart w:id="1919" w:name="_Toc67491258"/>
      <w:r>
        <w:rPr>
          <w:caps w:val="0"/>
        </w:rPr>
        <w:t xml:space="preserve">BLANKET P.O. </w:t>
      </w:r>
      <w:r w:rsidRPr="005B44C2">
        <w:rPr>
          <w:caps w:val="0"/>
        </w:rPr>
        <w:t>TERM AND EXTENSION OPTION</w:t>
      </w:r>
      <w:bookmarkEnd w:id="1917"/>
      <w:bookmarkEnd w:id="1918"/>
      <w:bookmarkEnd w:id="1919"/>
    </w:p>
    <w:p w14:paraId="13B5325D" w14:textId="77777777" w:rsidR="00F802EE" w:rsidRPr="007D420A" w:rsidRDefault="00F802EE" w:rsidP="002F0497">
      <w:pPr>
        <w:pStyle w:val="BodyText"/>
        <w:keepNext/>
        <w:ind w:left="0"/>
        <w:rPr>
          <w:sz w:val="22"/>
        </w:rPr>
      </w:pPr>
    </w:p>
    <w:p w14:paraId="2959DF78" w14:textId="392514F9"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F04355">
        <w:rPr>
          <w:b/>
          <w:bCs/>
          <w:sz w:val="22"/>
          <w:szCs w:val="22"/>
          <w:lang w:val="en-US"/>
        </w:rPr>
        <w:t>FIVE (5)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81B73E4"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F04355">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ins w:id="1920" w:author="Author">
        <w:r w:rsidR="00E148AC">
          <w:rPr>
            <w:sz w:val="22"/>
            <w:szCs w:val="22"/>
            <w:lang w:val="en-US"/>
          </w:rPr>
          <w:t xml:space="preserve"> or as per SSTC Section 6.1.</w:t>
        </w:r>
      </w:ins>
      <w:del w:id="1921" w:author="Author">
        <w:r w:rsidDel="00E148AC">
          <w:rPr>
            <w:sz w:val="22"/>
            <w:szCs w:val="22"/>
          </w:rPr>
          <w:delText>.</w:delText>
        </w:r>
      </w:del>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922" w:name="_Toc400531508"/>
      <w:bookmarkStart w:id="1923" w:name="_Toc428533979"/>
      <w:bookmarkStart w:id="1924" w:name="_Toc67491259"/>
      <w:r>
        <w:rPr>
          <w:caps w:val="0"/>
        </w:rPr>
        <w:t xml:space="preserve">BLANKET P.O. </w:t>
      </w:r>
      <w:r w:rsidRPr="005B44C2">
        <w:rPr>
          <w:caps w:val="0"/>
        </w:rPr>
        <w:t>TRANSITION</w:t>
      </w:r>
      <w:bookmarkEnd w:id="1922"/>
      <w:bookmarkEnd w:id="1923"/>
      <w:bookmarkEnd w:id="1924"/>
    </w:p>
    <w:p w14:paraId="57D7B24C" w14:textId="77777777" w:rsidR="00675860" w:rsidRDefault="00675860" w:rsidP="002F0497">
      <w:pPr>
        <w:pStyle w:val="BodyText"/>
        <w:keepNext/>
        <w:ind w:left="0" w:right="115"/>
      </w:pPr>
    </w:p>
    <w:p w14:paraId="08DFE953" w14:textId="3C8BA15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del w:id="1925" w:author="Author">
        <w:r w:rsidR="007112A9" w:rsidDel="00141BAA">
          <w:rPr>
            <w:b/>
            <w:bCs/>
          </w:rPr>
          <w:delText>NINE (9)</w:delText>
        </w:r>
      </w:del>
      <w:ins w:id="1926" w:author="Author">
        <w:r w:rsidR="00B73242" w:rsidDel="00B73242">
          <w:rPr>
            <w:b/>
            <w:bCs/>
          </w:rPr>
          <w:t xml:space="preserve"> </w:t>
        </w:r>
        <w:r w:rsidR="00141BAA">
          <w:rPr>
            <w:b/>
            <w:bCs/>
          </w:rPr>
          <w:t>12</w:t>
        </w:r>
      </w:ins>
      <w:r w:rsidR="007112A9">
        <w:rPr>
          <w:b/>
          <w:bCs/>
        </w:rPr>
        <w:t xml:space="preserve"> MONTHS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927" w:name="_Toc67491260"/>
      <w:bookmarkStart w:id="1928" w:name="_Toc108508270"/>
      <w:bookmarkStart w:id="1929" w:name="_Toc428533980"/>
      <w:r w:rsidRPr="00851065">
        <w:lastRenderedPageBreak/>
        <w:t>CHANGE ORDER</w:t>
      </w:r>
      <w:bookmarkEnd w:id="1927"/>
      <w:r w:rsidRPr="00851065">
        <w:t xml:space="preserve"> </w:t>
      </w:r>
      <w:bookmarkEnd w:id="1928"/>
      <w:bookmarkEnd w:id="192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930" w:name="_Toc400531510"/>
      <w:bookmarkStart w:id="1931" w:name="_Toc428533981"/>
      <w:bookmarkStart w:id="1932" w:name="_Toc67491261"/>
      <w:r>
        <w:rPr>
          <w:caps w:val="0"/>
        </w:rPr>
        <w:t>VENDOR {CONTRACTOR} RESPONSIBILITIES</w:t>
      </w:r>
      <w:bookmarkEnd w:id="1930"/>
      <w:bookmarkEnd w:id="1931"/>
      <w:bookmarkEnd w:id="1932"/>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933" w:name="_Toc400531511"/>
      <w:bookmarkStart w:id="1934" w:name="_Toc428533982"/>
      <w:bookmarkStart w:id="1935" w:name="_Toc67491262"/>
      <w:r>
        <w:rPr>
          <w:caps w:val="0"/>
        </w:rPr>
        <w:t>SUBSTITUTION OF STAFF</w:t>
      </w:r>
      <w:bookmarkEnd w:id="1933"/>
      <w:bookmarkEnd w:id="1934"/>
      <w:bookmarkEnd w:id="1935"/>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936" w:name="_Toc400531512"/>
      <w:bookmarkStart w:id="1937" w:name="_Toc428533983"/>
      <w:bookmarkStart w:id="1938" w:name="_Toc67491263"/>
      <w:r>
        <w:rPr>
          <w:caps w:val="0"/>
        </w:rPr>
        <w:t>SUBSTITUTION OR ADDITION OF SUBCONTRACTOR(S)</w:t>
      </w:r>
      <w:bookmarkEnd w:id="1936"/>
      <w:bookmarkEnd w:id="1937"/>
      <w:bookmarkEnd w:id="1938"/>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939" w:name="_Toc400531513"/>
      <w:bookmarkStart w:id="1940" w:name="_Toc428533984"/>
      <w:bookmarkStart w:id="1941" w:name="_Toc67491264"/>
      <w:r w:rsidRPr="00A1068D">
        <w:t>OWNERSHIP OF MATERIAL</w:t>
      </w:r>
      <w:bookmarkEnd w:id="1939"/>
      <w:bookmarkEnd w:id="1940"/>
      <w:bookmarkEnd w:id="1941"/>
    </w:p>
    <w:p w14:paraId="06DCD44A" w14:textId="77777777" w:rsidR="00675860" w:rsidRPr="00851065" w:rsidRDefault="00675860" w:rsidP="002F0497">
      <w:pPr>
        <w:keepNext/>
        <w:autoSpaceDE w:val="0"/>
        <w:autoSpaceDN w:val="0"/>
        <w:adjustRightInd w:val="0"/>
      </w:pPr>
    </w:p>
    <w:p w14:paraId="03D6D140" w14:textId="77777777" w:rsidR="00CA622C" w:rsidRPr="00CA622C" w:rsidRDefault="00CA622C" w:rsidP="00CA622C">
      <w:pPr>
        <w:keepNext/>
        <w:autoSpaceDE w:val="0"/>
        <w:autoSpaceDN w:val="0"/>
        <w:adjustRightInd w:val="0"/>
        <w:rPr>
          <w:ins w:id="1942" w:author="Author"/>
          <w:rFonts w:eastAsia="MS Mincho"/>
          <w:szCs w:val="22"/>
        </w:rPr>
      </w:pPr>
      <w:ins w:id="1943" w:author="Author">
        <w:r w:rsidRPr="00CA622C">
          <w:rPr>
            <w:rFonts w:eastAsia="MS Mincho"/>
            <w:szCs w:val="22"/>
          </w:rP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ins>
    </w:p>
    <w:p w14:paraId="632637F3" w14:textId="77777777" w:rsidR="00CA622C" w:rsidRPr="00CA622C" w:rsidRDefault="00CA622C" w:rsidP="00CA622C">
      <w:pPr>
        <w:keepNext/>
        <w:autoSpaceDE w:val="0"/>
        <w:autoSpaceDN w:val="0"/>
        <w:adjustRightInd w:val="0"/>
        <w:rPr>
          <w:ins w:id="1944" w:author="Author"/>
          <w:rFonts w:eastAsia="MS Mincho"/>
          <w:szCs w:val="22"/>
        </w:rPr>
      </w:pPr>
    </w:p>
    <w:p w14:paraId="2DA2F1B1" w14:textId="4C3D4BDB" w:rsidR="001861D6" w:rsidDel="00CA622C" w:rsidRDefault="00CA622C" w:rsidP="007C692E">
      <w:pPr>
        <w:pStyle w:val="ListParagraph"/>
        <w:keepNext/>
        <w:autoSpaceDE w:val="0"/>
        <w:autoSpaceDN w:val="0"/>
        <w:adjustRightInd w:val="0"/>
        <w:ind w:left="0"/>
        <w:rPr>
          <w:del w:id="1945" w:author="Author"/>
        </w:rPr>
      </w:pPr>
      <w:ins w:id="1946" w:author="Author">
        <w:r w:rsidRPr="00CA622C">
          <w:rPr>
            <w:rFonts w:eastAsia="MS Mincho"/>
            <w:szCs w:val="22"/>
          </w:rPr>
          <w:t xml:space="preserve">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 </w:t>
        </w:r>
      </w:ins>
      <w:del w:id="1947" w:author="Author">
        <w:r w:rsidR="001861D6" w:rsidDel="00CA622C">
          <w:delText>State Ownership of Data</w:delText>
        </w:r>
      </w:del>
    </w:p>
    <w:p w14:paraId="120ED7B1" w14:textId="33CE22F5" w:rsidR="00675860" w:rsidDel="00CA622C" w:rsidRDefault="001861D6">
      <w:pPr>
        <w:autoSpaceDE w:val="0"/>
        <w:autoSpaceDN w:val="0"/>
        <w:adjustRightInd w:val="0"/>
        <w:rPr>
          <w:del w:id="1948" w:author="Author"/>
        </w:rPr>
      </w:pPr>
      <w:del w:id="1949" w:author="Author">
        <w:r w:rsidRPr="001861D6" w:rsidDel="00CA622C">
          <w:delTex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delText>
        </w:r>
      </w:del>
    </w:p>
    <w:p w14:paraId="27DA31E7" w14:textId="061FE0CE" w:rsidR="001861D6" w:rsidDel="00CA622C" w:rsidRDefault="001861D6">
      <w:pPr>
        <w:autoSpaceDE w:val="0"/>
        <w:autoSpaceDN w:val="0"/>
        <w:adjustRightInd w:val="0"/>
        <w:rPr>
          <w:del w:id="1950" w:author="Author"/>
        </w:rPr>
      </w:pPr>
    </w:p>
    <w:p w14:paraId="78B92E20" w14:textId="10000379" w:rsidR="001861D6" w:rsidDel="00CA622C" w:rsidRDefault="001861D6" w:rsidP="007C692E">
      <w:pPr>
        <w:pStyle w:val="ListParagraph"/>
        <w:autoSpaceDE w:val="0"/>
        <w:autoSpaceDN w:val="0"/>
        <w:adjustRightInd w:val="0"/>
        <w:ind w:left="0"/>
        <w:rPr>
          <w:del w:id="1951" w:author="Author"/>
        </w:rPr>
      </w:pPr>
      <w:del w:id="1952" w:author="Author">
        <w:r w:rsidDel="00CA622C">
          <w:delText>Intellectual Property Rights in Deliverables – Excluding Software</w:delText>
        </w:r>
      </w:del>
    </w:p>
    <w:p w14:paraId="427DAF62" w14:textId="06AF35C0" w:rsidR="001861D6" w:rsidDel="00CA622C" w:rsidRDefault="001861D6" w:rsidP="007C692E">
      <w:pPr>
        <w:pStyle w:val="ListParagraph"/>
        <w:autoSpaceDE w:val="0"/>
        <w:autoSpaceDN w:val="0"/>
        <w:adjustRightInd w:val="0"/>
        <w:ind w:left="0"/>
        <w:rPr>
          <w:del w:id="1953" w:author="Author"/>
        </w:rPr>
      </w:pPr>
      <w:del w:id="1954" w:author="Author">
        <w:r w:rsidDel="00CA622C">
          <w:delTex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delText>
        </w:r>
      </w:del>
    </w:p>
    <w:p w14:paraId="6ABE1FA9" w14:textId="4FFD1C19" w:rsidR="001861D6" w:rsidDel="00CA622C" w:rsidRDefault="001861D6" w:rsidP="007C692E">
      <w:pPr>
        <w:pStyle w:val="ListParagraph"/>
        <w:autoSpaceDE w:val="0"/>
        <w:autoSpaceDN w:val="0"/>
        <w:adjustRightInd w:val="0"/>
        <w:ind w:left="0"/>
        <w:rPr>
          <w:del w:id="1955" w:author="Author"/>
        </w:rPr>
      </w:pPr>
      <w:del w:id="1956" w:author="Author">
        <w:r w:rsidDel="00CA622C">
          <w:delTex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delText>
        </w:r>
      </w:del>
    </w:p>
    <w:p w14:paraId="1AD1872A" w14:textId="75316EC9" w:rsidR="001861D6" w:rsidDel="00CA622C" w:rsidRDefault="001861D6" w:rsidP="007C692E">
      <w:pPr>
        <w:pStyle w:val="ListParagraph"/>
        <w:autoSpaceDE w:val="0"/>
        <w:autoSpaceDN w:val="0"/>
        <w:adjustRightInd w:val="0"/>
        <w:ind w:left="0"/>
        <w:rPr>
          <w:del w:id="1957" w:author="Author"/>
        </w:rPr>
      </w:pPr>
      <w:del w:id="1958" w:author="Author">
        <w:r w:rsidDel="00CA622C">
          <w:delText xml:space="preserve">The Vendor {Bidder/Contractor} grants the State a nonexclusive, irrevocable, royalty free license to use the Vendor’s {Bidder’s/Contractor's} Background IP delivered to the State for the purposes contemplated by this Blanket P.O.  </w:delText>
        </w:r>
      </w:del>
    </w:p>
    <w:p w14:paraId="5643015C" w14:textId="7128E270" w:rsidR="001861D6" w:rsidDel="00CA622C" w:rsidRDefault="001861D6" w:rsidP="007C692E">
      <w:pPr>
        <w:pStyle w:val="ListParagraph"/>
        <w:autoSpaceDE w:val="0"/>
        <w:autoSpaceDN w:val="0"/>
        <w:adjustRightInd w:val="0"/>
        <w:ind w:left="0"/>
        <w:rPr>
          <w:del w:id="1959" w:author="Author"/>
        </w:rPr>
      </w:pPr>
      <w:del w:id="1960" w:author="Author">
        <w:r w:rsidDel="00CA622C">
          <w:delTex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delText>
        </w:r>
      </w:del>
    </w:p>
    <w:p w14:paraId="6E971F05" w14:textId="4883DEC5" w:rsidR="001861D6" w:rsidRPr="007D420A" w:rsidDel="00CA622C" w:rsidRDefault="001861D6" w:rsidP="007C692E">
      <w:pPr>
        <w:pStyle w:val="ListParagraph"/>
        <w:autoSpaceDE w:val="0"/>
        <w:autoSpaceDN w:val="0"/>
        <w:adjustRightInd w:val="0"/>
        <w:ind w:left="0"/>
        <w:rPr>
          <w:del w:id="1961" w:author="Author"/>
        </w:rPr>
      </w:pPr>
    </w:p>
    <w:p w14:paraId="58F1290E" w14:textId="2EDF45E8" w:rsidR="00675860" w:rsidRPr="001861D6" w:rsidDel="00CA622C" w:rsidRDefault="001861D6" w:rsidP="007C692E">
      <w:pPr>
        <w:pStyle w:val="BodyText3"/>
        <w:rPr>
          <w:del w:id="1962" w:author="Author"/>
        </w:rPr>
      </w:pPr>
      <w:del w:id="1963" w:author="Author">
        <w:r w:rsidRPr="001861D6" w:rsidDel="00CA622C">
          <w:delText>Intellectual Property Rights in Software Deliverables</w:delText>
        </w:r>
      </w:del>
    </w:p>
    <w:p w14:paraId="6514BEC6" w14:textId="080C2805" w:rsidR="00A14D85" w:rsidDel="00CA622C" w:rsidRDefault="00A14D85" w:rsidP="007C692E">
      <w:pPr>
        <w:pStyle w:val="BodyText3"/>
        <w:rPr>
          <w:del w:id="1964" w:author="Author"/>
        </w:rPr>
      </w:pPr>
      <w:del w:id="1965" w:author="Author">
        <w:r w:rsidDel="00CA622C">
          <w:delTex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delText>
        </w:r>
      </w:del>
    </w:p>
    <w:p w14:paraId="289D18B3" w14:textId="5567FF56" w:rsidR="00A14D85" w:rsidDel="00CA622C" w:rsidRDefault="00A14D85" w:rsidP="007C692E">
      <w:pPr>
        <w:pStyle w:val="BodyText3"/>
        <w:rPr>
          <w:del w:id="1966" w:author="Author"/>
        </w:rPr>
      </w:pPr>
      <w:del w:id="1967" w:author="Author">
        <w:r w:rsidDel="00CA622C">
          <w:delText>included within the Quote; and</w:delText>
        </w:r>
      </w:del>
    </w:p>
    <w:p w14:paraId="6E57A8CB" w14:textId="11BB76F0" w:rsidR="00A14D85" w:rsidDel="00CA622C" w:rsidRDefault="00A14D85" w:rsidP="007C692E">
      <w:pPr>
        <w:pStyle w:val="BodyText3"/>
        <w:rPr>
          <w:del w:id="1968" w:author="Author"/>
        </w:rPr>
      </w:pPr>
      <w:del w:id="1969" w:author="Author">
        <w:r w:rsidDel="00CA622C">
          <w:delText>sufficient to meet the State’s needs as set forth in the Bid Solicitation.</w:delText>
        </w:r>
      </w:del>
    </w:p>
    <w:p w14:paraId="54FE3CCF" w14:textId="68B6CA62" w:rsidR="00A14D85" w:rsidDel="00CA622C" w:rsidRDefault="00A14D85" w:rsidP="007C692E">
      <w:pPr>
        <w:pStyle w:val="BodyText3"/>
        <w:rPr>
          <w:del w:id="1970" w:author="Author"/>
        </w:rPr>
      </w:pPr>
      <w:del w:id="1971" w:author="Author">
        <w:r w:rsidDel="00CA622C">
          <w:delTex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delText>
        </w:r>
      </w:del>
    </w:p>
    <w:p w14:paraId="4ED27844" w14:textId="309FF716" w:rsidR="001861D6" w:rsidRPr="00A14D85" w:rsidRDefault="00A14D85" w:rsidP="007C692E">
      <w:pPr>
        <w:pStyle w:val="BodyText3"/>
      </w:pPr>
      <w:del w:id="1972" w:author="Author">
        <w:r w:rsidDel="00CA622C">
          <w:delText xml:space="preserve">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w:delText>
        </w:r>
        <w:r w:rsidR="00115B46" w:rsidDel="00CA622C">
          <w:delText xml:space="preserve">as </w:delText>
        </w:r>
        <w:r w:rsidDel="00CA622C">
          <w:delText>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delText>
        </w:r>
      </w:del>
    </w:p>
    <w:p w14:paraId="09A8B640" w14:textId="77777777" w:rsidR="001861D6" w:rsidRDefault="001861D6" w:rsidP="00675860">
      <w:pPr>
        <w:pStyle w:val="BodyText3"/>
        <w:rPr>
          <w:highlight w:val="green"/>
        </w:rPr>
      </w:pPr>
    </w:p>
    <w:p w14:paraId="26468742" w14:textId="34609043" w:rsidR="00675860" w:rsidRDefault="00FE2EBD" w:rsidP="00582E69">
      <w:pPr>
        <w:pStyle w:val="Heading2"/>
        <w:keepNext/>
      </w:pPr>
      <w:bookmarkStart w:id="1973" w:name="_Toc400531514"/>
      <w:bookmarkStart w:id="1974" w:name="_Toc428533985"/>
      <w:bookmarkStart w:id="1975" w:name="_Toc67491265"/>
      <w:r>
        <w:rPr>
          <w:caps w:val="0"/>
        </w:rPr>
        <w:t>CONFIDENTIALITY</w:t>
      </w:r>
      <w:bookmarkEnd w:id="1973"/>
      <w:bookmarkEnd w:id="1974"/>
      <w:bookmarkEnd w:id="1975"/>
    </w:p>
    <w:p w14:paraId="7ABFC777" w14:textId="77777777" w:rsidR="00952722" w:rsidRPr="00851065" w:rsidRDefault="00952722" w:rsidP="00582E69">
      <w:pPr>
        <w:keepNext/>
        <w:rPr>
          <w:b/>
        </w:rPr>
      </w:pPr>
    </w:p>
    <w:p w14:paraId="3D1E94DC" w14:textId="77777777" w:rsidR="003C2116" w:rsidRPr="00851065" w:rsidRDefault="003C2116" w:rsidP="003C2116">
      <w:pPr>
        <w:pStyle w:val="ListParagraph"/>
        <w:keepNext/>
        <w:numPr>
          <w:ilvl w:val="0"/>
          <w:numId w:val="29"/>
        </w:numPr>
      </w:pPr>
      <w:bookmarkStart w:id="1976" w:name="_Toc400531515"/>
      <w:bookmarkStart w:id="1977" w:name="_Toc428533986"/>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14:paraId="59419EAD" w14:textId="77777777" w:rsidR="003C2116" w:rsidRPr="00C65B22" w:rsidRDefault="003C2116" w:rsidP="003C2116">
      <w:pPr>
        <w:ind w:firstLine="720"/>
      </w:pPr>
    </w:p>
    <w:p w14:paraId="45713C1F" w14:textId="77777777" w:rsidR="003C2116" w:rsidRDefault="003C2116" w:rsidP="003C2116">
      <w:pPr>
        <w:pStyle w:val="ListParagraph"/>
        <w:numPr>
          <w:ilvl w:val="0"/>
          <w:numId w:val="29"/>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and Vendor’s {Contractor’s} </w:t>
      </w:r>
      <w:r>
        <w:t>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241C52F8" w14:textId="77777777" w:rsidR="003C2116" w:rsidRDefault="003C2116" w:rsidP="003C2116">
      <w:pPr>
        <w:pStyle w:val="ListParagraph"/>
      </w:pPr>
    </w:p>
    <w:p w14:paraId="6DA7C889" w14:textId="77777777" w:rsidR="003C2116" w:rsidRPr="007D420A" w:rsidRDefault="003C2116" w:rsidP="003C2116">
      <w:pPr>
        <w:pStyle w:val="ListParagraph"/>
        <w:numPr>
          <w:ilvl w:val="0"/>
          <w:numId w:val="2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8C524CE" w14:textId="77777777" w:rsidR="003C2116" w:rsidRPr="007D420A" w:rsidRDefault="003C2116" w:rsidP="003C2116">
      <w:pPr>
        <w:ind w:firstLine="720"/>
      </w:pPr>
    </w:p>
    <w:p w14:paraId="1E21E88D" w14:textId="77777777" w:rsidR="003C2116" w:rsidRPr="007D420A" w:rsidRDefault="003C2116" w:rsidP="003C2116">
      <w:pPr>
        <w:pStyle w:val="ListParagraph"/>
        <w:numPr>
          <w:ilvl w:val="0"/>
          <w:numId w:val="29"/>
        </w:numPr>
      </w:pPr>
      <w:r w:rsidRPr="007D420A">
        <w:lastRenderedPageBreak/>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15E32A6A" w14:textId="77777777" w:rsidR="003C2116" w:rsidRPr="007D420A" w:rsidRDefault="003C2116" w:rsidP="003C2116">
      <w:pPr>
        <w:ind w:firstLine="720"/>
      </w:pPr>
    </w:p>
    <w:p w14:paraId="46DED908" w14:textId="77777777" w:rsidR="003C2116" w:rsidRPr="007D420A" w:rsidRDefault="003C2116" w:rsidP="003C2116">
      <w:pPr>
        <w:pStyle w:val="ListParagraph"/>
        <w:numPr>
          <w:ilvl w:val="0"/>
          <w:numId w:val="29"/>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6E38EE68" w14:textId="77777777" w:rsidR="003C2116" w:rsidRPr="007D420A" w:rsidRDefault="003C2116" w:rsidP="003C2116"/>
    <w:p w14:paraId="191EF835" w14:textId="77777777" w:rsidR="003C2116" w:rsidRPr="007D420A" w:rsidRDefault="003C2116" w:rsidP="003C2116">
      <w:pPr>
        <w:pStyle w:val="ListParagraph"/>
        <w:numPr>
          <w:ilvl w:val="0"/>
          <w:numId w:val="29"/>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5424B66F" w14:textId="77777777" w:rsidR="003C2116" w:rsidRPr="007D420A" w:rsidRDefault="003C2116" w:rsidP="003C2116"/>
    <w:p w14:paraId="1F77AE79" w14:textId="77777777" w:rsidR="003C2116" w:rsidRDefault="003C2116" w:rsidP="003C2116">
      <w:pPr>
        <w:pStyle w:val="ListParagraph"/>
        <w:numPr>
          <w:ilvl w:val="0"/>
          <w:numId w:val="29"/>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4D6D0BE2" w14:textId="77777777" w:rsidR="003C2116" w:rsidRDefault="003C2116" w:rsidP="003C2116">
      <w:pPr>
        <w:pStyle w:val="ListParagraph"/>
      </w:pPr>
    </w:p>
    <w:p w14:paraId="6B6DB238" w14:textId="77777777" w:rsidR="003C2116" w:rsidRPr="00C753CA" w:rsidRDefault="003C2116" w:rsidP="003C2116">
      <w:pPr>
        <w:pStyle w:val="ListParagraph"/>
        <w:numPr>
          <w:ilvl w:val="0"/>
          <w:numId w:val="29"/>
        </w:numPr>
      </w:pPr>
      <w:r w:rsidRPr="00C753CA">
        <w:t>Notwithstanding the requirements of nondisclosure described in this Section 5.9, either party may release the other party’s Confidential Information:</w:t>
      </w:r>
    </w:p>
    <w:p w14:paraId="6A5AF55E" w14:textId="77777777" w:rsidR="003C2116" w:rsidRPr="00C753CA" w:rsidRDefault="003C2116" w:rsidP="003C2116">
      <w:pPr>
        <w:pStyle w:val="ListParagraph"/>
      </w:pPr>
    </w:p>
    <w:p w14:paraId="3E840E0F" w14:textId="77777777" w:rsidR="003C2116" w:rsidRPr="00C753CA" w:rsidRDefault="003C2116" w:rsidP="003C2116">
      <w:pPr>
        <w:pStyle w:val="ListParagraph"/>
        <w:numPr>
          <w:ilvl w:val="0"/>
          <w:numId w:val="49"/>
        </w:numPr>
      </w:pPr>
      <w:r w:rsidRPr="00C753CA">
        <w:t>if directed to do so by a court or arbitrator of competent jurisdiction; or</w:t>
      </w:r>
    </w:p>
    <w:p w14:paraId="6B1C3967" w14:textId="77777777" w:rsidR="003C2116" w:rsidRPr="00C753CA" w:rsidRDefault="003C2116" w:rsidP="003C2116">
      <w:pPr>
        <w:pStyle w:val="ListParagraph"/>
        <w:numPr>
          <w:ilvl w:val="0"/>
          <w:numId w:val="49"/>
        </w:numPr>
      </w:pPr>
      <w:r w:rsidRPr="00C753CA">
        <w:t>pursuant to a lawfully issued subpoena or other lawful document request:</w:t>
      </w:r>
    </w:p>
    <w:p w14:paraId="34D30A19" w14:textId="77777777" w:rsidR="003C2116" w:rsidRPr="00C753CA" w:rsidRDefault="003C2116" w:rsidP="003C2116">
      <w:pPr>
        <w:pStyle w:val="ListParagraph"/>
        <w:ind w:left="2160" w:hanging="720"/>
      </w:pPr>
      <w:r w:rsidRPr="00C753CA">
        <w:t>(a)</w:t>
      </w:r>
      <w:r w:rsidRPr="00C753CA">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1F37274B" w14:textId="77777777" w:rsidR="003C2116" w:rsidRPr="007D420A" w:rsidRDefault="003C2116" w:rsidP="003C2116">
      <w:pPr>
        <w:pStyle w:val="ListParagraph"/>
        <w:ind w:left="2160" w:hanging="720"/>
      </w:pPr>
      <w:r w:rsidRPr="00C753CA">
        <w:t>(b)</w:t>
      </w:r>
      <w:r w:rsidRPr="00C753CA">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bookmarkEnd w:id="1976"/>
    <w:bookmarkEnd w:id="1977"/>
    <w:p w14:paraId="213A6512" w14:textId="77777777" w:rsidR="00914EB4" w:rsidRDefault="00914EB4" w:rsidP="00914EB4">
      <w:pPr>
        <w:keepNext/>
        <w:ind w:left="720"/>
      </w:pPr>
    </w:p>
    <w:p w14:paraId="5A76119D" w14:textId="77777777" w:rsidR="00675860" w:rsidRPr="00B6270B" w:rsidRDefault="00DA74B9" w:rsidP="00F10BE2">
      <w:pPr>
        <w:pStyle w:val="Heading2"/>
        <w:keepNext/>
        <w:ind w:right="108"/>
      </w:pPr>
      <w:bookmarkStart w:id="1978" w:name="_Toc400531518"/>
      <w:bookmarkStart w:id="1979" w:name="_Toc428533989"/>
      <w:bookmarkStart w:id="1980" w:name="_Toc67491266"/>
      <w:r>
        <w:rPr>
          <w:caps w:val="0"/>
        </w:rPr>
        <w:t>NEWS RELEASES</w:t>
      </w:r>
      <w:bookmarkEnd w:id="1978"/>
      <w:bookmarkEnd w:id="1979"/>
      <w:bookmarkEnd w:id="1980"/>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981" w:name="_Toc400531519"/>
      <w:bookmarkStart w:id="1982" w:name="_Toc428533990"/>
      <w:bookmarkStart w:id="1983" w:name="_Toc67491267"/>
      <w:r>
        <w:rPr>
          <w:caps w:val="0"/>
        </w:rPr>
        <w:t>ADVERTISING</w:t>
      </w:r>
      <w:bookmarkEnd w:id="1981"/>
      <w:bookmarkEnd w:id="1982"/>
      <w:bookmarkEnd w:id="1983"/>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984" w:name="_Toc400531520"/>
      <w:bookmarkStart w:id="1985" w:name="_Toc428533991"/>
      <w:bookmarkStart w:id="1986" w:name="_Toc67491268"/>
      <w:r>
        <w:rPr>
          <w:caps w:val="0"/>
        </w:rPr>
        <w:lastRenderedPageBreak/>
        <w:t>LICENSES AND PERMITS</w:t>
      </w:r>
      <w:bookmarkEnd w:id="1984"/>
      <w:bookmarkEnd w:id="1985"/>
      <w:bookmarkEnd w:id="1986"/>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987" w:name="_Toc400531521"/>
      <w:bookmarkStart w:id="1988" w:name="_Toc428533992"/>
      <w:bookmarkStart w:id="1989" w:name="_Toc67491269"/>
      <w:r>
        <w:rPr>
          <w:caps w:val="0"/>
        </w:rPr>
        <w:t>CLAIMS AND REMEDIES</w:t>
      </w:r>
      <w:bookmarkEnd w:id="1987"/>
      <w:bookmarkEnd w:id="1988"/>
      <w:bookmarkEnd w:id="1989"/>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990" w:name="_Toc400531522"/>
      <w:bookmarkStart w:id="1991" w:name="_Toc428533993"/>
      <w:bookmarkStart w:id="1992" w:name="_Toc67491270"/>
      <w:r w:rsidRPr="00B6270B">
        <w:rPr>
          <w:rFonts w:eastAsia="MS Mincho"/>
          <w:bCs w:val="0"/>
          <w:caps w:val="0"/>
        </w:rPr>
        <w:t>CLAIMS</w:t>
      </w:r>
      <w:bookmarkEnd w:id="1990"/>
      <w:bookmarkEnd w:id="1991"/>
      <w:bookmarkEnd w:id="1992"/>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993" w:name="_Toc400531523"/>
      <w:bookmarkStart w:id="1994" w:name="_Toc428533994"/>
      <w:bookmarkStart w:id="1995" w:name="_Toc67491271"/>
      <w:r w:rsidRPr="00B6270B">
        <w:rPr>
          <w:rFonts w:eastAsia="MS Mincho"/>
          <w:bCs w:val="0"/>
          <w:caps w:val="0"/>
        </w:rPr>
        <w:t>REMEDIES</w:t>
      </w:r>
      <w:bookmarkEnd w:id="1993"/>
      <w:bookmarkEnd w:id="1994"/>
      <w:bookmarkEnd w:id="1995"/>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996" w:name="_Toc400531524"/>
      <w:bookmarkStart w:id="1997" w:name="_Toc428533995"/>
      <w:bookmarkStart w:id="1998" w:name="_Toc6749127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96"/>
      <w:bookmarkEnd w:id="1997"/>
      <w:bookmarkEnd w:id="1998"/>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999" w:name="_Toc327360432"/>
      <w:bookmarkStart w:id="2000" w:name="_Toc349639917"/>
    </w:p>
    <w:p w14:paraId="18EAA6E2" w14:textId="77777777" w:rsidR="00286B67" w:rsidRPr="002263FE" w:rsidRDefault="00244796" w:rsidP="00F10BE2">
      <w:pPr>
        <w:pStyle w:val="Heading2"/>
        <w:keepNext/>
        <w:ind w:right="86"/>
      </w:pPr>
      <w:bookmarkStart w:id="2001" w:name="_Toc400531525"/>
      <w:bookmarkStart w:id="2002" w:name="_Toc428533996"/>
      <w:bookmarkStart w:id="2003" w:name="_Toc67491273"/>
      <w:bookmarkEnd w:id="1999"/>
      <w:bookmarkEnd w:id="2000"/>
      <w:r w:rsidRPr="002263FE">
        <w:rPr>
          <w:caps w:val="0"/>
        </w:rPr>
        <w:t>LIQUIDATED DAMAGES</w:t>
      </w:r>
      <w:bookmarkEnd w:id="2001"/>
      <w:bookmarkEnd w:id="2002"/>
      <w:bookmarkEnd w:id="2003"/>
    </w:p>
    <w:p w14:paraId="7D10FC59" w14:textId="77777777" w:rsidR="0032281D" w:rsidRPr="00851065" w:rsidRDefault="0032281D" w:rsidP="00F10BE2">
      <w:pPr>
        <w:keepNext/>
        <w:ind w:right="86"/>
      </w:pPr>
    </w:p>
    <w:p w14:paraId="268F132E" w14:textId="61B7FC14" w:rsidR="001E7CBC" w:rsidRPr="006B18BA" w:rsidRDefault="006B18BA"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004" w:name="_Toc400531531"/>
      <w:bookmarkStart w:id="2005" w:name="_Toc428534002"/>
      <w:bookmarkStart w:id="2006" w:name="_Toc67491274"/>
      <w:r w:rsidRPr="00A24CCC">
        <w:rPr>
          <w:caps w:val="0"/>
        </w:rPr>
        <w:t>RETAINAGE</w:t>
      </w:r>
      <w:bookmarkEnd w:id="2004"/>
      <w:bookmarkEnd w:id="2005"/>
      <w:bookmarkEnd w:id="2006"/>
    </w:p>
    <w:p w14:paraId="12618CBA" w14:textId="77777777" w:rsidR="00675860" w:rsidRPr="005608A5" w:rsidRDefault="00675860" w:rsidP="0032399C">
      <w:pPr>
        <w:pStyle w:val="BodyText"/>
        <w:keepNext/>
        <w:ind w:left="0"/>
        <w:rPr>
          <w:sz w:val="22"/>
          <w:szCs w:val="22"/>
        </w:rPr>
      </w:pPr>
    </w:p>
    <w:p w14:paraId="436076D7" w14:textId="624DB9BE"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D4A3A" w:rsidRPr="00955DFD">
        <w:rPr>
          <w:sz w:val="22"/>
        </w:rPr>
        <w:t xml:space="preserve"> </w:t>
      </w:r>
      <w:r w:rsidRPr="00BF3B73">
        <w:rPr>
          <w:sz w:val="22"/>
          <w:szCs w:val="22"/>
        </w:rPr>
        <w:t xml:space="preserve">is </w:t>
      </w:r>
      <w:r w:rsidR="006B18BA" w:rsidRPr="006B18BA">
        <w:rPr>
          <w:b/>
          <w:lang w:val="en-US"/>
        </w:rPr>
        <w:t>15</w:t>
      </w:r>
      <w:r w:rsidR="00ED4A3A" w:rsidRPr="006B18BA">
        <w:rPr>
          <w:b/>
        </w:rPr>
        <w:t xml:space="preserve"> PERCENT</w:t>
      </w:r>
      <w:r w:rsidRPr="006B18BA">
        <w:rPr>
          <w:sz w:val="22"/>
          <w:szCs w:val="22"/>
        </w:rPr>
        <w:t>.</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6B18BA">
        <w:rPr>
          <w:sz w:val="22"/>
          <w:szCs w:val="22"/>
        </w:rPr>
        <w:t>90%</w:t>
      </w:r>
      <w:r w:rsidR="00675860"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007" w:name="_Toc400531532"/>
      <w:bookmarkStart w:id="2008" w:name="_Toc428534003"/>
      <w:bookmarkStart w:id="2009" w:name="_Toc67491275"/>
      <w:r>
        <w:rPr>
          <w:caps w:val="0"/>
        </w:rPr>
        <w:t>ADDITIONAL WORK AND/OR SPECIAL PROJECTS</w:t>
      </w:r>
      <w:bookmarkEnd w:id="2007"/>
      <w:bookmarkEnd w:id="2008"/>
      <w:bookmarkEnd w:id="200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t>
      </w:r>
      <w:r w:rsidRPr="00987E6D">
        <w:rPr>
          <w:sz w:val="22"/>
          <w:szCs w:val="22"/>
        </w:rPr>
        <w:lastRenderedPageBreak/>
        <w:t xml:space="preserve">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010" w:name="_Toc400531533"/>
      <w:bookmarkStart w:id="2011" w:name="_Toc428534004"/>
      <w:bookmarkStart w:id="2012" w:name="_Toc67491276"/>
      <w:r w:rsidRPr="00490529">
        <w:t>MODIFICATIONS AND CHANGES TO THE State of N</w:t>
      </w:r>
      <w:r w:rsidR="00B951AB" w:rsidRPr="00490529">
        <w:t>J</w:t>
      </w:r>
      <w:r w:rsidRPr="00490529">
        <w:t xml:space="preserve"> STANDARD TERMS AND CONDITIONS</w:t>
      </w:r>
      <w:bookmarkEnd w:id="2010"/>
      <w:r w:rsidR="000D4025" w:rsidRPr="00490529">
        <w:t xml:space="preserve"> (SSTC)</w:t>
      </w:r>
      <w:bookmarkEnd w:id="2011"/>
      <w:bookmarkEnd w:id="2012"/>
    </w:p>
    <w:p w14:paraId="7B9CE3E4" w14:textId="77777777" w:rsidR="00675860" w:rsidRPr="00B23ECC" w:rsidRDefault="00675860" w:rsidP="0032399C">
      <w:pPr>
        <w:pStyle w:val="BodyText"/>
        <w:keepNext/>
        <w:ind w:left="0"/>
        <w:rPr>
          <w:rFonts w:cs="Arial"/>
          <w:sz w:val="22"/>
          <w:szCs w:val="22"/>
        </w:rPr>
      </w:pPr>
    </w:p>
    <w:p w14:paraId="2B3FEF43" w14:textId="77777777" w:rsidR="00675860" w:rsidRPr="001B24FD" w:rsidRDefault="00675860" w:rsidP="00332639">
      <w:pPr>
        <w:pStyle w:val="Heading3"/>
        <w:keepNext/>
        <w:rPr>
          <w:rFonts w:eastAsia="MS Mincho"/>
        </w:rPr>
      </w:pPr>
      <w:bookmarkStart w:id="2013" w:name="_Toc400531534"/>
      <w:bookmarkStart w:id="2014" w:name="_Toc428534005"/>
      <w:bookmarkStart w:id="2015" w:name="_Toc67491277"/>
      <w:r w:rsidRPr="001B24FD">
        <w:rPr>
          <w:rFonts w:eastAsia="MS Mincho"/>
        </w:rPr>
        <w:t>INDEMNIFICATION</w:t>
      </w:r>
      <w:bookmarkEnd w:id="2013"/>
      <w:bookmarkEnd w:id="2014"/>
      <w:bookmarkEnd w:id="2015"/>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01FD227F"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6B18BA" w:rsidRPr="006B18BA">
        <w:rPr>
          <w:sz w:val="22"/>
          <w:lang w:val="en-US"/>
        </w:rPr>
        <w:t>1</w:t>
      </w:r>
      <w:r w:rsidRPr="006B18BA">
        <w:rPr>
          <w:sz w:val="22"/>
          <w:szCs w:val="22"/>
        </w:rPr>
        <w:t>00</w:t>
      </w:r>
      <w:r w:rsidRPr="00BE1102">
        <w:rPr>
          <w:sz w:val="22"/>
          <w:szCs w:val="22"/>
        </w:rPr>
        <w:t xml:space="preserve"> %</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4A2FED">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4A2FED">
      <w:pPr>
        <w:pStyle w:val="BodyText"/>
        <w:numPr>
          <w:ilvl w:val="0"/>
          <w:numId w:val="30"/>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4A2FED">
      <w:pPr>
        <w:pStyle w:val="BodyText"/>
        <w:numPr>
          <w:ilvl w:val="0"/>
          <w:numId w:val="30"/>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F640606" w14:textId="77777777" w:rsidR="00771E9A" w:rsidRPr="00851065" w:rsidRDefault="00771E9A" w:rsidP="00675860">
      <w:pPr>
        <w:rPr>
          <w:b/>
        </w:rPr>
      </w:pP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2016" w:name="_Toc400531536"/>
      <w:bookmarkStart w:id="2017" w:name="_Toc428534007"/>
      <w:bookmarkStart w:id="2018" w:name="_Toc67491278"/>
      <w:r w:rsidRPr="00024952">
        <w:rPr>
          <w:rFonts w:eastAsia="MS Mincho"/>
        </w:rPr>
        <w:t>INSURANCE - PROFESSIONAL LIABILITY INSURANCE</w:t>
      </w:r>
      <w:bookmarkEnd w:id="2016"/>
      <w:bookmarkEnd w:id="2017"/>
      <w:bookmarkEnd w:id="2018"/>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67BBC00A" w:rsidR="00675860" w:rsidRDefault="00675860" w:rsidP="004A2FED">
      <w:pPr>
        <w:pStyle w:val="BodyText"/>
        <w:numPr>
          <w:ilvl w:val="0"/>
          <w:numId w:val="3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6B18BA">
        <w:rPr>
          <w:sz w:val="22"/>
          <w:szCs w:val="22"/>
        </w:rPr>
        <w:t xml:space="preserve">than </w:t>
      </w:r>
      <w:r w:rsidRPr="006B18BA">
        <w:rPr>
          <w:b/>
          <w:sz w:val="22"/>
          <w:szCs w:val="22"/>
        </w:rPr>
        <w:t>$5,000,000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2019" w:name="_Toc400531537"/>
      <w:bookmarkStart w:id="2020" w:name="_Toc428534008"/>
      <w:bookmarkStart w:id="2021" w:name="_Toc67491279"/>
      <w:r w:rsidRPr="00A00C1F">
        <w:t xml:space="preserve">PERFORMANCE GUARANTEE OF </w:t>
      </w:r>
      <w:bookmarkEnd w:id="2019"/>
      <w:r w:rsidR="006C7D6B">
        <w:t xml:space="preserve">VENDOR </w:t>
      </w:r>
      <w:r w:rsidR="00500449">
        <w:t>{</w:t>
      </w:r>
      <w:r w:rsidR="006C7D6B">
        <w:t>CONTRACTOR</w:t>
      </w:r>
      <w:r w:rsidR="00500449">
        <w:t>}</w:t>
      </w:r>
      <w:bookmarkEnd w:id="2020"/>
      <w:bookmarkEnd w:id="2021"/>
    </w:p>
    <w:p w14:paraId="538644CF" w14:textId="77777777" w:rsidR="00675860" w:rsidRPr="00851065" w:rsidRDefault="00675860" w:rsidP="0032399C">
      <w:pPr>
        <w:keepNext/>
      </w:pPr>
    </w:p>
    <w:p w14:paraId="610A8C4B" w14:textId="77777777" w:rsidR="00675860" w:rsidRPr="00851065" w:rsidRDefault="00675860" w:rsidP="0032399C">
      <w:pPr>
        <w:keepNext/>
      </w:pPr>
      <w:r w:rsidRPr="00851065">
        <w:t xml:space="preserve">Section 5.11 of the </w:t>
      </w:r>
      <w:r w:rsidR="000D4025" w:rsidRPr="00851065">
        <w:t>SSTC</w:t>
      </w:r>
      <w:r w:rsidRPr="00851065">
        <w:t xml:space="preserve"> is deleted and replaced with the following:</w:t>
      </w:r>
    </w:p>
    <w:p w14:paraId="6CB503F1" w14:textId="77777777" w:rsidR="00675860" w:rsidRPr="00C65B22" w:rsidRDefault="00675860" w:rsidP="00675860"/>
    <w:p w14:paraId="77652790" w14:textId="77777777" w:rsidR="00675860" w:rsidRPr="001B24FD" w:rsidRDefault="00675860" w:rsidP="0032399C">
      <w:pPr>
        <w:keepNext/>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14:paraId="7EABB89E" w14:textId="77777777" w:rsidR="00675860" w:rsidRPr="00851065" w:rsidRDefault="00675860" w:rsidP="0032399C">
      <w:pPr>
        <w:keepNext/>
        <w:tabs>
          <w:tab w:val="left" w:pos="540"/>
        </w:tabs>
        <w:autoSpaceDE w:val="0"/>
        <w:autoSpaceDN w:val="0"/>
        <w:adjustRightInd w:val="0"/>
        <w:ind w:left="540" w:hanging="540"/>
        <w:rPr>
          <w:b/>
        </w:rPr>
      </w:pPr>
    </w:p>
    <w:p w14:paraId="1CD6889A" w14:textId="77777777" w:rsidR="00675860" w:rsidRPr="00851065" w:rsidRDefault="00675860" w:rsidP="004A2FED">
      <w:pPr>
        <w:pStyle w:val="ListParagraph"/>
        <w:keepNext/>
        <w:numPr>
          <w:ilvl w:val="1"/>
          <w:numId w:val="32"/>
        </w:numPr>
        <w:autoSpaceDE w:val="0"/>
        <w:autoSpaceDN w:val="0"/>
        <w:adjustRightInd w:val="0"/>
        <w:ind w:left="720"/>
      </w:pPr>
      <w:r w:rsidRPr="00851065">
        <w:t xml:space="preserve">Commercial Off the Shelf Software </w:t>
      </w:r>
    </w:p>
    <w:p w14:paraId="6D433184" w14:textId="640ECCD6" w:rsidR="00250C22" w:rsidRDefault="006C7D6B" w:rsidP="004A2FED">
      <w:pPr>
        <w:numPr>
          <w:ilvl w:val="0"/>
          <w:numId w:val="3"/>
        </w:numPr>
        <w:tabs>
          <w:tab w:val="left" w:pos="540"/>
        </w:tabs>
        <w:autoSpaceDE w:val="0"/>
        <w:autoSpaceDN w:val="0"/>
        <w:adjustRightInd w:val="0"/>
        <w:ind w:left="108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t>{</w:t>
      </w:r>
      <w:r w:rsidR="00927EEA">
        <w:rPr>
          <w:rFonts w:eastAsia="Calibri"/>
        </w:rPr>
        <w:t>C</w:t>
      </w:r>
      <w:r w:rsidR="00571AFA" w:rsidRPr="00955DFD">
        <w:rPr>
          <w:rFonts w:eastAsia="Calibri"/>
        </w:rPr>
        <w:t>ontractor}</w:t>
      </w:r>
      <w:r w:rsidR="00675860" w:rsidRPr="00955DFD">
        <w:rPr>
          <w:rFonts w:eastAsia="Calibri"/>
        </w:rPr>
        <w:t xml:space="preserve"> technical documentation for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90 days after Acceptance</w:t>
      </w:r>
      <w:r w:rsidR="00250C22">
        <w:rPr>
          <w:rFonts w:eastAsia="Calibri"/>
        </w:rPr>
        <w:t>;</w:t>
      </w:r>
    </w:p>
    <w:p w14:paraId="45CF9049" w14:textId="77777777" w:rsidR="00675860" w:rsidRPr="00955DFD" w:rsidRDefault="00250C22" w:rsidP="009E1094">
      <w:pPr>
        <w:tabs>
          <w:tab w:val="left" w:pos="540"/>
        </w:tabs>
        <w:autoSpaceDE w:val="0"/>
        <w:autoSpaceDN w:val="0"/>
        <w:adjustRightInd w:val="0"/>
        <w:ind w:left="1080"/>
        <w:rPr>
          <w:rFonts w:eastAsia="Calibri"/>
        </w:rPr>
      </w:pPr>
      <w:r w:rsidRPr="00955DFD">
        <w:rPr>
          <w:rFonts w:eastAsia="Calibri"/>
        </w:rPr>
        <w:t xml:space="preserve"> </w:t>
      </w:r>
    </w:p>
    <w:p w14:paraId="46DF19C2" w14:textId="63852244" w:rsidR="00250C22" w:rsidRDefault="00675860"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w:t>
      </w:r>
      <w:r w:rsidR="00B26307">
        <w:rPr>
          <w:rFonts w:cs="Arial"/>
        </w:rPr>
        <w:t xml:space="preserve">(1) </w:t>
      </w:r>
      <w:r w:rsidRPr="00955DFD">
        <w:rPr>
          <w:rFonts w:eastAsia="Calibri"/>
        </w:rPr>
        <w:t xml:space="preserve">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1D2ACC">
        <w:rPr>
          <w:rFonts w:eastAsia="Calibri"/>
        </w:rPr>
        <w:t>Blanket P.O.</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250C22">
        <w:rPr>
          <w:rFonts w:eastAsia="Calibri"/>
        </w:rPr>
        <w:t>;</w:t>
      </w:r>
    </w:p>
    <w:p w14:paraId="77EC0E20" w14:textId="77777777" w:rsidR="00675860" w:rsidRPr="00955DFD" w:rsidRDefault="00675860" w:rsidP="009E1094">
      <w:pPr>
        <w:tabs>
          <w:tab w:val="left" w:pos="540"/>
        </w:tabs>
        <w:autoSpaceDE w:val="0"/>
        <w:autoSpaceDN w:val="0"/>
        <w:adjustRightInd w:val="0"/>
        <w:rPr>
          <w:rFonts w:eastAsia="Calibri"/>
        </w:rPr>
      </w:pPr>
    </w:p>
    <w:p w14:paraId="35E6DBFC" w14:textId="77777777" w:rsidR="00250C22" w:rsidRDefault="00675860"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w:t>
      </w:r>
      <w:r w:rsidR="00250C22">
        <w:rPr>
          <w:rFonts w:eastAsia="Calibri"/>
        </w:rPr>
        <w:t>;</w:t>
      </w:r>
    </w:p>
    <w:p w14:paraId="74921DD9" w14:textId="77777777" w:rsidR="00675860" w:rsidRPr="00955DFD" w:rsidRDefault="00250C22" w:rsidP="009E1094">
      <w:pPr>
        <w:tabs>
          <w:tab w:val="left" w:pos="540"/>
        </w:tabs>
        <w:autoSpaceDE w:val="0"/>
        <w:autoSpaceDN w:val="0"/>
        <w:adjustRightInd w:val="0"/>
        <w:rPr>
          <w:rFonts w:eastAsia="Calibri"/>
        </w:rPr>
      </w:pPr>
      <w:r w:rsidRPr="00955DFD">
        <w:rPr>
          <w:rFonts w:eastAsia="Calibri"/>
        </w:rPr>
        <w:t xml:space="preserve"> </w:t>
      </w:r>
    </w:p>
    <w:p w14:paraId="248FFCBA" w14:textId="77777777" w:rsidR="00675860" w:rsidRPr="00955DFD" w:rsidRDefault="006C7D6B" w:rsidP="004A2FED">
      <w:pPr>
        <w:numPr>
          <w:ilvl w:val="0"/>
          <w:numId w:val="3"/>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14:paraId="42DF3ED1" w14:textId="77777777" w:rsidR="00675860" w:rsidRPr="00955DFD" w:rsidRDefault="00675860" w:rsidP="00C65B22">
      <w:pPr>
        <w:tabs>
          <w:tab w:val="left" w:pos="540"/>
        </w:tabs>
        <w:autoSpaceDE w:val="0"/>
        <w:autoSpaceDN w:val="0"/>
        <w:adjustRightInd w:val="0"/>
        <w:ind w:left="540"/>
      </w:pPr>
    </w:p>
    <w:p w14:paraId="0979AA33" w14:textId="77777777" w:rsidR="00675860" w:rsidRPr="00955DFD" w:rsidRDefault="00675860" w:rsidP="004A2FED">
      <w:pPr>
        <w:pStyle w:val="ListParagraph"/>
        <w:numPr>
          <w:ilvl w:val="1"/>
          <w:numId w:val="32"/>
        </w:numPr>
        <w:autoSpaceDE w:val="0"/>
        <w:autoSpaceDN w:val="0"/>
        <w:adjustRightInd w:val="0"/>
        <w:ind w:left="720"/>
      </w:pPr>
      <w:r w:rsidRPr="00955DFD">
        <w:t>Custom Software</w:t>
      </w:r>
    </w:p>
    <w:p w14:paraId="1B832AF0" w14:textId="77777777" w:rsidR="00675860"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180 days after </w:t>
      </w:r>
      <w:r w:rsidR="00675860" w:rsidRPr="00955DFD">
        <w:rPr>
          <w:rFonts w:eastAsia="Calibri"/>
        </w:rPr>
        <w:lastRenderedPageBreak/>
        <w:t xml:space="preserve">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180 days after Acceptance of the Software Deliverable</w:t>
      </w:r>
      <w:r w:rsidR="00250C22">
        <w:rPr>
          <w:rFonts w:eastAsia="Calibri"/>
        </w:rPr>
        <w:t>;</w:t>
      </w:r>
    </w:p>
    <w:p w14:paraId="12130CD0" w14:textId="77777777" w:rsidR="00250C22" w:rsidRPr="00955DFD" w:rsidRDefault="00250C22" w:rsidP="009E1094">
      <w:pPr>
        <w:tabs>
          <w:tab w:val="left" w:pos="540"/>
        </w:tabs>
        <w:autoSpaceDE w:val="0"/>
        <w:autoSpaceDN w:val="0"/>
        <w:adjustRightInd w:val="0"/>
        <w:ind w:left="1080"/>
        <w:rPr>
          <w:rFonts w:eastAsia="Calibri"/>
        </w:rPr>
      </w:pPr>
    </w:p>
    <w:p w14:paraId="7FDF2FF2" w14:textId="6FC4E50D" w:rsidR="00675860"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1D2ACC">
        <w:rPr>
          <w:rFonts w:eastAsia="Calibri"/>
        </w:rPr>
        <w:t>Blanket P.O.</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1D2ACC">
        <w:rPr>
          <w:rFonts w:eastAsia="Calibri"/>
        </w:rPr>
        <w:t>Blanket P.O</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r w:rsidR="00250C22">
        <w:rPr>
          <w:rFonts w:eastAsia="Calibri"/>
        </w:rPr>
        <w:t>;</w:t>
      </w:r>
    </w:p>
    <w:p w14:paraId="303F5372" w14:textId="77777777" w:rsidR="00250C22" w:rsidRPr="00955DFD" w:rsidRDefault="00250C22" w:rsidP="009E1094">
      <w:pPr>
        <w:tabs>
          <w:tab w:val="left" w:pos="540"/>
        </w:tabs>
        <w:autoSpaceDE w:val="0"/>
        <w:autoSpaceDN w:val="0"/>
        <w:adjustRightInd w:val="0"/>
        <w:rPr>
          <w:rFonts w:eastAsia="Calibri"/>
        </w:rPr>
      </w:pPr>
    </w:p>
    <w:p w14:paraId="08711210" w14:textId="77777777" w:rsidR="00675860" w:rsidRDefault="00675860"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r w:rsidR="00250C22">
        <w:rPr>
          <w:rFonts w:eastAsia="Calibri"/>
        </w:rPr>
        <w:t>;</w:t>
      </w:r>
    </w:p>
    <w:p w14:paraId="74CE9486" w14:textId="77777777" w:rsidR="00250C22" w:rsidRPr="00955DFD" w:rsidRDefault="00250C22" w:rsidP="009E1094">
      <w:pPr>
        <w:tabs>
          <w:tab w:val="left" w:pos="540"/>
        </w:tabs>
        <w:autoSpaceDE w:val="0"/>
        <w:autoSpaceDN w:val="0"/>
        <w:adjustRightInd w:val="0"/>
        <w:rPr>
          <w:rFonts w:eastAsia="Calibri"/>
        </w:rPr>
      </w:pPr>
    </w:p>
    <w:p w14:paraId="3424D908" w14:textId="77777777" w:rsidR="00675860" w:rsidRPr="00955DFD" w:rsidRDefault="006C7D6B" w:rsidP="004A2FED">
      <w:pPr>
        <w:numPr>
          <w:ilvl w:val="0"/>
          <w:numId w:val="4"/>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r w:rsidR="00250C22">
        <w:rPr>
          <w:rFonts w:eastAsia="Calibri"/>
        </w:rPr>
        <w:t>;</w:t>
      </w:r>
    </w:p>
    <w:p w14:paraId="04A6E798" w14:textId="77777777" w:rsidR="00675860" w:rsidRPr="00955DFD" w:rsidRDefault="00675860" w:rsidP="00955DFD">
      <w:pPr>
        <w:tabs>
          <w:tab w:val="left" w:pos="540"/>
        </w:tabs>
        <w:autoSpaceDE w:val="0"/>
        <w:autoSpaceDN w:val="0"/>
        <w:adjustRightInd w:val="0"/>
      </w:pPr>
    </w:p>
    <w:p w14:paraId="120F63F9" w14:textId="77777777" w:rsidR="00675860" w:rsidRPr="00955DFD" w:rsidRDefault="00675860" w:rsidP="004A2FED">
      <w:pPr>
        <w:pStyle w:val="ListParagraph"/>
        <w:numPr>
          <w:ilvl w:val="1"/>
          <w:numId w:val="32"/>
        </w:numPr>
        <w:autoSpaceDE w:val="0"/>
        <w:autoSpaceDN w:val="0"/>
        <w:adjustRightInd w:val="0"/>
        <w:ind w:left="720"/>
      </w:pPr>
      <w:r w:rsidRPr="00955DFD">
        <w:t>IT Services</w:t>
      </w:r>
    </w:p>
    <w:p w14:paraId="737B124F" w14:textId="77777777" w:rsidR="00580FA8" w:rsidRDefault="006C7D6B" w:rsidP="004A2FED">
      <w:pPr>
        <w:numPr>
          <w:ilvl w:val="0"/>
          <w:numId w:val="7"/>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90 days from performance of the deficient Services</w:t>
      </w:r>
      <w:r w:rsidR="00580FA8">
        <w:rPr>
          <w:rFonts w:eastAsia="Calibri"/>
        </w:rPr>
        <w:t>;</w:t>
      </w:r>
    </w:p>
    <w:p w14:paraId="537A4C25" w14:textId="77777777" w:rsidR="009B3559" w:rsidRPr="00955DFD" w:rsidRDefault="00675860" w:rsidP="009E1094">
      <w:pPr>
        <w:tabs>
          <w:tab w:val="left" w:pos="540"/>
        </w:tabs>
        <w:autoSpaceDE w:val="0"/>
        <w:autoSpaceDN w:val="0"/>
        <w:adjustRightInd w:val="0"/>
        <w:ind w:left="1080"/>
        <w:rPr>
          <w:rFonts w:eastAsia="Calibri"/>
        </w:rPr>
      </w:pPr>
      <w:r w:rsidRPr="00955DFD">
        <w:rPr>
          <w:rFonts w:eastAsia="Calibri"/>
        </w:rPr>
        <w:t xml:space="preserve">  </w:t>
      </w:r>
    </w:p>
    <w:p w14:paraId="15C81391" w14:textId="77777777" w:rsidR="009B3559" w:rsidRDefault="00675860" w:rsidP="004A2FED">
      <w:pPr>
        <w:numPr>
          <w:ilvl w:val="0"/>
          <w:numId w:val="7"/>
        </w:numPr>
        <w:tabs>
          <w:tab w:val="left" w:pos="540"/>
        </w:tabs>
        <w:autoSpaceDE w:val="0"/>
        <w:autoSpaceDN w:val="0"/>
        <w:adjustRightInd w:val="0"/>
        <w:ind w:left="108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14:paraId="37A35946" w14:textId="77777777" w:rsidR="00447560" w:rsidRDefault="00447560" w:rsidP="003069D0">
      <w:pPr>
        <w:tabs>
          <w:tab w:val="left" w:pos="540"/>
        </w:tabs>
        <w:autoSpaceDE w:val="0"/>
        <w:autoSpaceDN w:val="0"/>
        <w:adjustRightInd w:val="0"/>
        <w:rPr>
          <w:rFonts w:eastAsia="Calibri"/>
        </w:rPr>
      </w:pPr>
    </w:p>
    <w:p w14:paraId="10A4A3BB" w14:textId="77777777" w:rsidR="00675860" w:rsidRPr="00250C22" w:rsidRDefault="00447560" w:rsidP="004A2FED">
      <w:pPr>
        <w:pStyle w:val="ListParagraph"/>
        <w:keepNext/>
        <w:numPr>
          <w:ilvl w:val="1"/>
          <w:numId w:val="32"/>
        </w:numPr>
        <w:ind w:left="720"/>
        <w:rPr>
          <w:rFonts w:eastAsia="Calibri"/>
        </w:rPr>
      </w:pPr>
      <w:r w:rsidRPr="00250C22">
        <w:rPr>
          <w:rFonts w:eastAsia="Calibri"/>
        </w:rPr>
        <w:t>Ha</w:t>
      </w:r>
      <w:r w:rsidR="00675860" w:rsidRPr="00250C22">
        <w:rPr>
          <w:rFonts w:eastAsia="Calibri"/>
        </w:rPr>
        <w:t xml:space="preserve">rdware </w:t>
      </w:r>
    </w:p>
    <w:p w14:paraId="1729F37C" w14:textId="77777777" w:rsidR="00580FA8" w:rsidRDefault="006C7D6B" w:rsidP="004A2FED">
      <w:pPr>
        <w:keepNext/>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Pr>
          <w:rFonts w:eastAsia="Calibri"/>
        </w:rPr>
        <w:t>;</w:t>
      </w:r>
    </w:p>
    <w:p w14:paraId="3F6E9884" w14:textId="77777777" w:rsidR="00675860" w:rsidRPr="00955DFD" w:rsidRDefault="00675860" w:rsidP="009E1094">
      <w:pPr>
        <w:keepNext/>
        <w:tabs>
          <w:tab w:val="left" w:pos="540"/>
        </w:tabs>
        <w:autoSpaceDE w:val="0"/>
        <w:autoSpaceDN w:val="0"/>
        <w:adjustRightInd w:val="0"/>
        <w:ind w:left="1080"/>
        <w:rPr>
          <w:rFonts w:eastAsia="Calibri"/>
        </w:rPr>
      </w:pPr>
      <w:r w:rsidRPr="00955DFD">
        <w:rPr>
          <w:rFonts w:eastAsia="Calibri"/>
        </w:rPr>
        <w:t xml:space="preserve"> </w:t>
      </w:r>
    </w:p>
    <w:p w14:paraId="10DDC9D6"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r w:rsidR="00580FA8">
        <w:rPr>
          <w:rFonts w:eastAsia="Calibri"/>
        </w:rPr>
        <w:t>;</w:t>
      </w:r>
    </w:p>
    <w:p w14:paraId="2794CDF7" w14:textId="77777777" w:rsidR="00580FA8" w:rsidRPr="00955DFD" w:rsidRDefault="00580FA8" w:rsidP="00580FA8">
      <w:pPr>
        <w:tabs>
          <w:tab w:val="left" w:pos="540"/>
        </w:tabs>
        <w:autoSpaceDE w:val="0"/>
        <w:autoSpaceDN w:val="0"/>
        <w:adjustRightInd w:val="0"/>
        <w:rPr>
          <w:rFonts w:eastAsia="Calibri"/>
        </w:rPr>
      </w:pPr>
    </w:p>
    <w:p w14:paraId="12AE518D" w14:textId="77777777" w:rsidR="00580FA8"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w:t>
      </w:r>
      <w:r w:rsidR="00580FA8">
        <w:rPr>
          <w:rFonts w:eastAsia="Calibri"/>
        </w:rPr>
        <w:t>;</w:t>
      </w:r>
    </w:p>
    <w:p w14:paraId="447B5960" w14:textId="77777777" w:rsidR="00675860" w:rsidRPr="00955DFD" w:rsidRDefault="00580FA8" w:rsidP="00580FA8">
      <w:pPr>
        <w:tabs>
          <w:tab w:val="left" w:pos="540"/>
        </w:tabs>
        <w:autoSpaceDE w:val="0"/>
        <w:autoSpaceDN w:val="0"/>
        <w:adjustRightInd w:val="0"/>
        <w:rPr>
          <w:rFonts w:eastAsia="Calibri"/>
        </w:rPr>
      </w:pPr>
      <w:r w:rsidRPr="00955DFD">
        <w:rPr>
          <w:rFonts w:eastAsia="Calibri"/>
        </w:rPr>
        <w:t xml:space="preserve"> </w:t>
      </w:r>
    </w:p>
    <w:p w14:paraId="4B2098D5"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r w:rsidR="00580FA8">
        <w:rPr>
          <w:rFonts w:eastAsia="Calibri"/>
        </w:rPr>
        <w:t>;</w:t>
      </w:r>
    </w:p>
    <w:p w14:paraId="3C93FEDE" w14:textId="77777777" w:rsidR="00580FA8" w:rsidRPr="00955DFD" w:rsidRDefault="00580FA8" w:rsidP="00580FA8">
      <w:pPr>
        <w:tabs>
          <w:tab w:val="left" w:pos="540"/>
        </w:tabs>
        <w:autoSpaceDE w:val="0"/>
        <w:autoSpaceDN w:val="0"/>
        <w:adjustRightInd w:val="0"/>
        <w:rPr>
          <w:rFonts w:eastAsia="Calibri"/>
        </w:rPr>
      </w:pPr>
    </w:p>
    <w:p w14:paraId="14A55C2C"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lastRenderedPageBreak/>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Pr>
          <w:rFonts w:eastAsia="Calibri"/>
        </w:rPr>
        <w:t>;</w:t>
      </w:r>
      <w:r w:rsidR="00580FA8" w:rsidRPr="00955DFD">
        <w:rPr>
          <w:rFonts w:eastAsia="Calibri"/>
        </w:rPr>
        <w:t xml:space="preserve"> </w:t>
      </w:r>
    </w:p>
    <w:p w14:paraId="26CDCF70" w14:textId="77777777" w:rsidR="00580FA8" w:rsidRPr="00955DFD" w:rsidRDefault="00580FA8" w:rsidP="00580FA8">
      <w:pPr>
        <w:tabs>
          <w:tab w:val="left" w:pos="540"/>
        </w:tabs>
        <w:autoSpaceDE w:val="0"/>
        <w:autoSpaceDN w:val="0"/>
        <w:adjustRightInd w:val="0"/>
        <w:rPr>
          <w:rFonts w:eastAsia="Calibri"/>
        </w:rPr>
      </w:pPr>
    </w:p>
    <w:p w14:paraId="409BD228" w14:textId="77777777" w:rsidR="00675860" w:rsidRDefault="006C7D6B"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w:t>
      </w:r>
      <w:r w:rsidR="00B26307">
        <w:rPr>
          <w:rFonts w:cs="Arial"/>
        </w:rPr>
        <w:t xml:space="preserve">(1) </w:t>
      </w:r>
      <w:r w:rsidR="00675860" w:rsidRPr="00955DFD">
        <w:rPr>
          <w:rFonts w:eastAsia="Calibri"/>
        </w:rPr>
        <w:t xml:space="preserve">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w:t>
      </w:r>
      <w:r w:rsidR="00B26307">
        <w:rPr>
          <w:rFonts w:cs="Arial"/>
        </w:rPr>
        <w:t xml:space="preserve">(1) </w:t>
      </w:r>
      <w:r w:rsidR="00675860" w:rsidRPr="00955DFD">
        <w:rPr>
          <w:rFonts w:eastAsia="Calibri"/>
        </w:rPr>
        <w:t>year from the date of Acceptance</w:t>
      </w:r>
      <w:r w:rsidR="00580FA8">
        <w:rPr>
          <w:rFonts w:eastAsia="Calibri"/>
        </w:rPr>
        <w:t>;</w:t>
      </w:r>
    </w:p>
    <w:p w14:paraId="34DA1389" w14:textId="77777777" w:rsidR="00580FA8" w:rsidRPr="00955DFD" w:rsidRDefault="00580FA8" w:rsidP="00580FA8">
      <w:pPr>
        <w:tabs>
          <w:tab w:val="left" w:pos="540"/>
        </w:tabs>
        <w:autoSpaceDE w:val="0"/>
        <w:autoSpaceDN w:val="0"/>
        <w:adjustRightInd w:val="0"/>
        <w:rPr>
          <w:rFonts w:eastAsia="Calibri"/>
        </w:rPr>
      </w:pPr>
    </w:p>
    <w:p w14:paraId="2D2C41CB" w14:textId="77777777" w:rsidR="00675860" w:rsidRPr="00955DFD" w:rsidRDefault="00675860" w:rsidP="004A2FED">
      <w:pPr>
        <w:numPr>
          <w:ilvl w:val="0"/>
          <w:numId w:val="5"/>
        </w:numPr>
        <w:tabs>
          <w:tab w:val="left" w:pos="540"/>
        </w:tabs>
        <w:autoSpaceDE w:val="0"/>
        <w:autoSpaceDN w:val="0"/>
        <w:adjustRightInd w:val="0"/>
        <w:ind w:left="108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r w:rsidR="00580FA8">
        <w:rPr>
          <w:rFonts w:eastAsia="Calibri"/>
        </w:rPr>
        <w:t>; and</w:t>
      </w:r>
    </w:p>
    <w:p w14:paraId="15E4C61E" w14:textId="77777777" w:rsidR="00675860" w:rsidRPr="00955DFD" w:rsidRDefault="00675860" w:rsidP="00C65B22">
      <w:pPr>
        <w:tabs>
          <w:tab w:val="left" w:pos="540"/>
        </w:tabs>
        <w:autoSpaceDE w:val="0"/>
        <w:autoSpaceDN w:val="0"/>
        <w:adjustRightInd w:val="0"/>
        <w:ind w:left="540" w:hanging="540"/>
      </w:pPr>
    </w:p>
    <w:p w14:paraId="04911750" w14:textId="66D82B6F" w:rsidR="00675860" w:rsidRDefault="009F00FE" w:rsidP="004A2FED">
      <w:pPr>
        <w:pStyle w:val="ListParagraph"/>
        <w:numPr>
          <w:ilvl w:val="1"/>
          <w:numId w:val="32"/>
        </w:numPr>
        <w:tabs>
          <w:tab w:val="left" w:pos="540"/>
        </w:tabs>
        <w:autoSpaceDE w:val="0"/>
        <w:autoSpaceDN w:val="0"/>
        <w:adjustRightInd w:val="0"/>
        <w:ind w:left="720"/>
        <w:rPr>
          <w:ins w:id="2022" w:author="Author"/>
        </w:rPr>
      </w:pPr>
      <w:r w:rsidRPr="00955DFD">
        <w:t>T</w:t>
      </w:r>
      <w:r w:rsidR="00CB74FC">
        <w:t>HE</w:t>
      </w:r>
      <w:r w:rsidR="00675860" w:rsidRPr="00955DFD">
        <w:t xml:space="preserve"> WARRANTIES </w:t>
      </w:r>
      <w:r w:rsidR="00CB74FC">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00CB74FC">
        <w:t>INCLUDING ANY</w:t>
      </w:r>
      <w:r w:rsidRPr="00955DFD">
        <w:t xml:space="preserve"> </w:t>
      </w:r>
      <w:r w:rsidR="00675860" w:rsidRPr="00955DFD">
        <w:t>IMPLIED WARRANTIES OF MERCHANTABILITY, OR FITNESS FOR A PARTICULAR PURPOSE.</w:t>
      </w:r>
    </w:p>
    <w:p w14:paraId="0E0724C2" w14:textId="77777777" w:rsidR="00802692" w:rsidRDefault="00802692" w:rsidP="007C692E">
      <w:pPr>
        <w:pStyle w:val="ListParagraph"/>
        <w:tabs>
          <w:tab w:val="left" w:pos="540"/>
        </w:tabs>
        <w:autoSpaceDE w:val="0"/>
        <w:autoSpaceDN w:val="0"/>
        <w:adjustRightInd w:val="0"/>
        <w:rPr>
          <w:ins w:id="2023" w:author="Author"/>
        </w:rPr>
      </w:pPr>
    </w:p>
    <w:p w14:paraId="5133DAC2" w14:textId="77777777" w:rsidR="00802692" w:rsidRDefault="00802692" w:rsidP="007C692E">
      <w:pPr>
        <w:pStyle w:val="Heading3"/>
        <w:rPr>
          <w:ins w:id="2024" w:author="Author"/>
        </w:rPr>
      </w:pPr>
      <w:bookmarkStart w:id="2025" w:name="_Toc45713627"/>
      <w:bookmarkStart w:id="2026" w:name="_Toc67491280"/>
      <w:ins w:id="2027" w:author="Author">
        <w:r w:rsidRPr="00802692">
          <w:t>Force</w:t>
        </w:r>
        <w:r>
          <w:t xml:space="preserve"> Majeure</w:t>
        </w:r>
        <w:bookmarkEnd w:id="2025"/>
        <w:bookmarkEnd w:id="2026"/>
      </w:ins>
    </w:p>
    <w:p w14:paraId="4D5C298E" w14:textId="77777777" w:rsidR="00802692" w:rsidRDefault="00802692" w:rsidP="00802692">
      <w:pPr>
        <w:rPr>
          <w:ins w:id="2028" w:author="Author"/>
        </w:rPr>
      </w:pPr>
    </w:p>
    <w:p w14:paraId="63B307B2" w14:textId="6DA8030B" w:rsidR="00802692" w:rsidRDefault="00802692" w:rsidP="00802692">
      <w:pPr>
        <w:rPr>
          <w:ins w:id="2029" w:author="Author"/>
        </w:rPr>
      </w:pPr>
      <w:ins w:id="2030" w:author="Author">
        <w:r w:rsidRPr="003534E6">
          <w:t xml:space="preserve">Neither party will be liable to the other for any delay or inability to perform its obligations if such delay or inability arises from any act of God, fire, natural disaster, act of war (declared or undeclared), act of terrorism (domestic or international), riot, civil disturbance, pandemic or other public health crisis (whether existing as of the effective date or arising during the term), or any other cause beyond the reasonable control of such party. In the event of such a delay or inability to perform, the time for performance will be extended until a mutually agreeable date sufficient to allow </w:t>
        </w:r>
        <w:r>
          <w:t>Vendor {</w:t>
        </w:r>
        <w:r w:rsidRPr="003534E6">
          <w:t>Contractor</w:t>
        </w:r>
        <w:r>
          <w:t>}</w:t>
        </w:r>
        <w:r w:rsidRPr="003534E6">
          <w:t xml:space="preserve"> to re-perform.</w:t>
        </w:r>
      </w:ins>
    </w:p>
    <w:p w14:paraId="6189C06B" w14:textId="31C88097" w:rsidR="00C55EA7" w:rsidRPr="00C55EA7" w:rsidRDefault="00C55EA7" w:rsidP="00802692">
      <w:pPr>
        <w:rPr>
          <w:ins w:id="2031" w:author="Author"/>
        </w:rPr>
      </w:pPr>
    </w:p>
    <w:p w14:paraId="5F02BDE1" w14:textId="11619179" w:rsidR="00C55EA7" w:rsidRPr="001F7DA3" w:rsidRDefault="00C55EA7">
      <w:pPr>
        <w:pStyle w:val="Heading3"/>
        <w:rPr>
          <w:ins w:id="2032" w:author="Author"/>
          <w:color w:val="201F1E"/>
        </w:rPr>
        <w:pPrChange w:id="2033" w:author="Author">
          <w:pPr>
            <w:pStyle w:val="xmsonormal"/>
            <w:shd w:val="clear" w:color="auto" w:fill="FFFFFF"/>
            <w:spacing w:before="0" w:beforeAutospacing="0" w:after="0" w:afterAutospacing="0"/>
          </w:pPr>
        </w:pPrChange>
      </w:pPr>
      <w:bookmarkStart w:id="2034" w:name="_Toc67491281"/>
      <w:ins w:id="2035" w:author="Author">
        <w:r w:rsidRPr="00C55EA7">
          <w:rPr>
            <w:bdr w:val="none" w:sz="0" w:space="0" w:color="auto" w:frame="1"/>
          </w:rPr>
          <w:t>Records Retention</w:t>
        </w:r>
        <w:bookmarkEnd w:id="2034"/>
      </w:ins>
    </w:p>
    <w:p w14:paraId="073B4A8A" w14:textId="77777777" w:rsidR="00C55EA7" w:rsidRDefault="00C55EA7" w:rsidP="00C55EA7">
      <w:pPr>
        <w:pStyle w:val="xmsonormal"/>
        <w:shd w:val="clear" w:color="auto" w:fill="FFFFFF"/>
        <w:spacing w:before="0" w:beforeAutospacing="0" w:after="0" w:afterAutospacing="0"/>
        <w:rPr>
          <w:ins w:id="2036" w:author="Author"/>
          <w:color w:val="201F1E"/>
        </w:rPr>
      </w:pPr>
      <w:ins w:id="2037" w:author="Author">
        <w:r>
          <w:rPr>
            <w:rFonts w:ascii="Calibri" w:hAnsi="Calibri" w:cs="Calibri"/>
            <w:color w:val="1F497D"/>
            <w:sz w:val="22"/>
            <w:szCs w:val="22"/>
            <w:bdr w:val="none" w:sz="0" w:space="0" w:color="auto" w:frame="1"/>
          </w:rPr>
          <w:t> </w:t>
        </w:r>
      </w:ins>
    </w:p>
    <w:p w14:paraId="08A755E5" w14:textId="77777777" w:rsidR="00C55EA7" w:rsidRPr="00E27263" w:rsidRDefault="00C55EA7" w:rsidP="00C55EA7">
      <w:pPr>
        <w:pStyle w:val="xmsonormal"/>
        <w:shd w:val="clear" w:color="auto" w:fill="FFFFFF"/>
        <w:spacing w:before="0" w:beforeAutospacing="0" w:after="0" w:afterAutospacing="0"/>
        <w:rPr>
          <w:ins w:id="2038" w:author="Author"/>
          <w:rFonts w:ascii="Arial" w:hAnsi="Arial" w:cs="Arial"/>
          <w:color w:val="201F1E"/>
          <w:rPrChange w:id="2039" w:author="Author">
            <w:rPr>
              <w:ins w:id="2040" w:author="Author"/>
              <w:color w:val="201F1E"/>
            </w:rPr>
          </w:rPrChange>
        </w:rPr>
      </w:pPr>
      <w:ins w:id="2041" w:author="Author">
        <w:r w:rsidRPr="00E27263">
          <w:rPr>
            <w:rFonts w:ascii="Arial" w:hAnsi="Arial" w:cs="Arial"/>
            <w:color w:val="1F497D"/>
            <w:sz w:val="22"/>
            <w:szCs w:val="22"/>
            <w:bdr w:val="none" w:sz="0" w:space="0" w:color="auto" w:frame="1"/>
            <w:rPrChange w:id="2042" w:author="Author">
              <w:rPr>
                <w:rFonts w:ascii="Calibri" w:hAnsi="Calibri" w:cs="Calibri"/>
                <w:color w:val="1F497D"/>
                <w:sz w:val="22"/>
                <w:szCs w:val="22"/>
                <w:bdr w:val="none" w:sz="0" w:space="0" w:color="auto" w:frame="1"/>
              </w:rPr>
            </w:rPrChange>
          </w:rPr>
          <w:t>Vendor {Contractor} shall preserve all records, documents, data and any other materials information, for at least seven (7) years following the end of this Blanket P.O., pursuant to the requirements of the Department of the Treasury of the State of New Jersey.   Hard copies shall be preserved for at least five (5) years.  Electronic copies must be preserved for at least seven (7) years. </w:t>
        </w:r>
      </w:ins>
    </w:p>
    <w:p w14:paraId="73F9ECAE" w14:textId="4E9AE436" w:rsidR="00C55EA7" w:rsidRPr="00305C15" w:rsidDel="009275D6" w:rsidRDefault="00C55EA7" w:rsidP="00802692">
      <w:pPr>
        <w:rPr>
          <w:ins w:id="2043" w:author="Author"/>
          <w:del w:id="2044" w:author="Author"/>
        </w:rPr>
      </w:pPr>
    </w:p>
    <w:p w14:paraId="441D0A53" w14:textId="19B2CCD2" w:rsidR="00802692" w:rsidRPr="00955DFD" w:rsidRDefault="00802692" w:rsidP="007C692E">
      <w:pPr>
        <w:tabs>
          <w:tab w:val="left" w:pos="540"/>
        </w:tabs>
        <w:autoSpaceDE w:val="0"/>
        <w:autoSpaceDN w:val="0"/>
        <w:adjustRightInd w:val="0"/>
      </w:pPr>
    </w:p>
    <w:p w14:paraId="58D09180" w14:textId="6F9CE5A2" w:rsidR="009158EA" w:rsidRPr="00325007" w:rsidDel="00802692" w:rsidRDefault="009158EA" w:rsidP="00325007">
      <w:pPr>
        <w:rPr>
          <w:del w:id="2045" w:author="Author"/>
          <w:rFonts w:eastAsiaTheme="minorHAnsi" w:cs="Arial"/>
          <w:b/>
          <w:bCs/>
          <w:szCs w:val="22"/>
        </w:rPr>
      </w:pPr>
      <w:bookmarkStart w:id="2046" w:name="_Toc45797422"/>
      <w:bookmarkStart w:id="2047" w:name="_Toc48117250"/>
      <w:bookmarkStart w:id="2048" w:name="_Toc61512134"/>
      <w:bookmarkStart w:id="2049" w:name="_Toc67384224"/>
      <w:bookmarkEnd w:id="2046"/>
      <w:bookmarkEnd w:id="2047"/>
      <w:bookmarkEnd w:id="2048"/>
      <w:bookmarkEnd w:id="2049"/>
    </w:p>
    <w:p w14:paraId="546AAE25" w14:textId="77777777" w:rsidR="00325007" w:rsidRPr="00851065" w:rsidRDefault="00325007" w:rsidP="0032399C">
      <w:pPr>
        <w:pStyle w:val="Heading2"/>
        <w:keepNext/>
        <w:ind w:right="108"/>
      </w:pPr>
      <w:bookmarkStart w:id="2050" w:name="_Toc418488941"/>
      <w:bookmarkStart w:id="2051" w:name="_Toc428534009"/>
      <w:bookmarkStart w:id="2052" w:name="_Toc67491282"/>
      <w:r>
        <w:t>ACCESSIBILITY COMPLIANCE</w:t>
      </w:r>
      <w:bookmarkEnd w:id="2050"/>
      <w:bookmarkEnd w:id="2051"/>
      <w:bookmarkEnd w:id="2052"/>
    </w:p>
    <w:p w14:paraId="1BA7A8B2" w14:textId="77777777" w:rsidR="00325007" w:rsidRPr="00851065" w:rsidRDefault="00325007" w:rsidP="0032399C">
      <w:pPr>
        <w:keepNext/>
        <w:autoSpaceDE w:val="0"/>
        <w:autoSpaceDN w:val="0"/>
        <w:rPr>
          <w:rFonts w:eastAsiaTheme="minorHAnsi"/>
          <w:color w:val="000000"/>
          <w:u w:val="single"/>
        </w:rPr>
      </w:pPr>
    </w:p>
    <w:p w14:paraId="4DD1E44F" w14:textId="0366C5BE" w:rsidR="000F3570" w:rsidRPr="00C65B22" w:rsidRDefault="000F3570" w:rsidP="000F3570">
      <w:pPr>
        <w:keepNext/>
        <w:rPr>
          <w:rFonts w:eastAsiaTheme="minorHAnsi"/>
          <w:b/>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w:t>
      </w:r>
      <w:r w:rsidR="00866EDA">
        <w:rPr>
          <w:rFonts w:eastAsiaTheme="minorHAnsi"/>
        </w:rPr>
        <w:t xml:space="preserve"> {Contractor}</w:t>
      </w:r>
      <w:r>
        <w:rPr>
          <w:rFonts w:eastAsiaTheme="minorHAnsi"/>
        </w:rPr>
        <w:t xml:space="preserve"> is solely responsible for resolving any operational deficiencies the State reports regarding the accessibility of content available on its products or through its services for the duration of the </w:t>
      </w:r>
      <w:r w:rsidR="00866EDA">
        <w:rPr>
          <w:rFonts w:eastAsiaTheme="minorHAnsi"/>
        </w:rPr>
        <w:t>Blanket P.O.</w:t>
      </w:r>
      <w:r>
        <w:rPr>
          <w:rFonts w:eastAsiaTheme="minorHAnsi"/>
        </w:rPr>
        <w:t xml:space="preserve"> </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053" w:name="_Toc400531538"/>
      <w:bookmarkStart w:id="2054" w:name="_Toc428534010"/>
      <w:bookmarkStart w:id="2055" w:name="_Toc67491283"/>
      <w:r>
        <w:rPr>
          <w:caps w:val="0"/>
        </w:rPr>
        <w:t>BLANKET P.O. ACTIVITY REPORT</w:t>
      </w:r>
      <w:bookmarkEnd w:id="2053"/>
      <w:bookmarkEnd w:id="2054"/>
      <w:bookmarkEnd w:id="2055"/>
    </w:p>
    <w:p w14:paraId="7F4276DE" w14:textId="77777777" w:rsidR="00675860" w:rsidRDefault="00675860" w:rsidP="0032399C">
      <w:pPr>
        <w:pStyle w:val="BodyText"/>
        <w:keepNext/>
        <w:ind w:left="0"/>
        <w:rPr>
          <w:sz w:val="22"/>
          <w:szCs w:val="22"/>
        </w:rPr>
      </w:pPr>
    </w:p>
    <w:p w14:paraId="33D7312A" w14:textId="220FCB9D"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w:t>
      </w:r>
      <w:r w:rsidR="00675860" w:rsidRPr="00BC03EA">
        <w:rPr>
          <w:sz w:val="22"/>
          <w:szCs w:val="22"/>
        </w:rPr>
        <w:lastRenderedPageBreak/>
        <w:t>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4A2FED">
      <w:pPr>
        <w:pStyle w:val="BodyText"/>
        <w:numPr>
          <w:ilvl w:val="0"/>
          <w:numId w:val="33"/>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4A2FED">
      <w:pPr>
        <w:pStyle w:val="BodyText"/>
        <w:numPr>
          <w:ilvl w:val="0"/>
          <w:numId w:val="33"/>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4A2FED">
      <w:pPr>
        <w:pStyle w:val="BodyText"/>
        <w:numPr>
          <w:ilvl w:val="0"/>
          <w:numId w:val="33"/>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4"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056" w:name="_Toc400531539"/>
      <w:bookmarkStart w:id="2057" w:name="_Toc428534011"/>
      <w:bookmarkStart w:id="2058" w:name="_Toc67491284"/>
      <w:r>
        <w:rPr>
          <w:caps w:val="0"/>
        </w:rPr>
        <w:t>ELECTRONIC PAYMENTS</w:t>
      </w:r>
      <w:bookmarkEnd w:id="2056"/>
      <w:bookmarkEnd w:id="2057"/>
      <w:bookmarkEnd w:id="2058"/>
    </w:p>
    <w:p w14:paraId="31763CB1" w14:textId="77777777" w:rsidR="00675860" w:rsidRPr="00851065" w:rsidRDefault="00675860" w:rsidP="0032399C">
      <w:pPr>
        <w:keepNext/>
        <w:ind w:left="1440"/>
        <w:rPr>
          <w:sz w:val="20"/>
        </w:rPr>
      </w:pPr>
    </w:p>
    <w:p w14:paraId="23FC7FC4"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65"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6" w:history="1">
        <w:r w:rsidRPr="00851065">
          <w:rPr>
            <w:rStyle w:val="Hyperlink"/>
            <w:rFonts w:eastAsiaTheme="minorHAnsi"/>
          </w:rPr>
          <w:t>NJSTART Vendor Support Page</w:t>
        </w:r>
      </w:hyperlink>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059" w:name="_Toc400531540"/>
      <w:bookmarkStart w:id="2060" w:name="_Toc428534012"/>
      <w:bookmarkStart w:id="2061" w:name="_Toc67491285"/>
      <w:r>
        <w:t>PROGRAM EFFICIENCY ASSESSMENT FOR STATE USING AGENCIES</w:t>
      </w:r>
      <w:bookmarkEnd w:id="2059"/>
      <w:bookmarkEnd w:id="2060"/>
      <w:bookmarkEnd w:id="206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062" w:name="_Toc332803059"/>
      <w:bookmarkStart w:id="2063" w:name="_Toc324415444"/>
      <w:bookmarkStart w:id="2064" w:name="_5.17_Retainage"/>
      <w:bookmarkStart w:id="2065" w:name="_5.21_Additional_Work"/>
      <w:bookmarkStart w:id="2066" w:name="_5.22_Additional_Work"/>
      <w:bookmarkStart w:id="2067" w:name="_Toc108508282"/>
      <w:bookmarkStart w:id="2068" w:name="_Toc129504505"/>
      <w:bookmarkStart w:id="2069" w:name="_Toc376941629"/>
      <w:bookmarkEnd w:id="2062"/>
      <w:bookmarkEnd w:id="2063"/>
      <w:bookmarkEnd w:id="2064"/>
      <w:bookmarkEnd w:id="2065"/>
      <w:bookmarkEnd w:id="2066"/>
    </w:p>
    <w:p w14:paraId="5BE09CE0" w14:textId="77777777" w:rsidR="00B35E49" w:rsidRDefault="00082A9E" w:rsidP="00FF37EE">
      <w:pPr>
        <w:pStyle w:val="BodyText"/>
        <w:ind w:left="0" w:right="108"/>
      </w:pPr>
      <w:bookmarkStart w:id="2070" w:name="_5.9_Substitution_of"/>
      <w:bookmarkStart w:id="2071" w:name="_5.19_requirements_of_Executive_orde"/>
      <w:bookmarkStart w:id="2072" w:name="_5.20_requirements_of_Executive_orde"/>
      <w:bookmarkEnd w:id="2067"/>
      <w:bookmarkEnd w:id="2068"/>
      <w:bookmarkEnd w:id="2069"/>
      <w:bookmarkEnd w:id="2070"/>
      <w:bookmarkEnd w:id="2071"/>
      <w:bookmarkEnd w:id="2072"/>
      <w:r>
        <w:br w:type="page"/>
      </w:r>
    </w:p>
    <w:p w14:paraId="52EF2826" w14:textId="667FECF8" w:rsidR="00D9550E" w:rsidRDefault="002E7691" w:rsidP="00415B2C">
      <w:pPr>
        <w:pStyle w:val="Heading1"/>
      </w:pPr>
      <w:bookmarkStart w:id="2073" w:name="_Toc400531541"/>
      <w:bookmarkStart w:id="2074" w:name="_Toc428534013"/>
      <w:r>
        <w:lastRenderedPageBreak/>
        <w:t xml:space="preserve"> </w:t>
      </w:r>
      <w:bookmarkStart w:id="2075" w:name="_Toc67491286"/>
      <w:r w:rsidR="00CE00E7">
        <w:t>QUOTE</w:t>
      </w:r>
      <w:r w:rsidR="006B6C49">
        <w:t xml:space="preserve"> </w:t>
      </w:r>
      <w:r w:rsidR="00D9550E">
        <w:t>EVALUATION</w:t>
      </w:r>
      <w:bookmarkEnd w:id="2073"/>
      <w:bookmarkEnd w:id="2074"/>
      <w:bookmarkEnd w:id="2075"/>
    </w:p>
    <w:p w14:paraId="3BE40D6D" w14:textId="77777777" w:rsidR="00D9550E" w:rsidRDefault="00D9550E" w:rsidP="00955DFD">
      <w:bookmarkStart w:id="2076" w:name="_Toc118513836"/>
    </w:p>
    <w:p w14:paraId="36E3DD59" w14:textId="77777777" w:rsidR="00D9550E" w:rsidRDefault="00D9550E" w:rsidP="0032399C">
      <w:pPr>
        <w:pStyle w:val="Heading2"/>
        <w:keepNext/>
        <w:ind w:right="108"/>
      </w:pPr>
      <w:bookmarkStart w:id="2077" w:name="_Toc400531542"/>
      <w:bookmarkStart w:id="2078" w:name="_Toc428534014"/>
      <w:bookmarkStart w:id="2079" w:name="_Toc67491287"/>
      <w:r>
        <w:t>RIGHT TO WAIVE</w:t>
      </w:r>
      <w:bookmarkEnd w:id="2077"/>
      <w:bookmarkEnd w:id="2078"/>
      <w:bookmarkEnd w:id="2079"/>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080" w:name="_Toc400531543"/>
      <w:bookmarkStart w:id="2081" w:name="_Toc428534015"/>
      <w:bookmarkStart w:id="2082" w:name="_Toc67491288"/>
      <w:r>
        <w:t xml:space="preserve">DIRECTOR’S RIGHT OF FINAL </w:t>
      </w:r>
      <w:r w:rsidR="00CE00E7">
        <w:t>Quote</w:t>
      </w:r>
      <w:r>
        <w:t xml:space="preserve"> ACCEPTANCE</w:t>
      </w:r>
      <w:bookmarkEnd w:id="2080"/>
      <w:bookmarkEnd w:id="2081"/>
      <w:bookmarkEnd w:id="2082"/>
    </w:p>
    <w:p w14:paraId="6269E7C7" w14:textId="77777777" w:rsidR="00D9550E" w:rsidRPr="006E4383" w:rsidRDefault="00D9550E" w:rsidP="0032399C">
      <w:pPr>
        <w:keepNext/>
      </w:pPr>
    </w:p>
    <w:p w14:paraId="13ED9F87" w14:textId="2EAD144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w:t>
      </w:r>
      <w:del w:id="2083" w:author="Author">
        <w:r w:rsidRPr="00955DFD" w:rsidDel="00E148AC">
          <w:delText xml:space="preserve">Tie </w:delText>
        </w:r>
        <w:r w:rsidR="00CE00E7" w:rsidDel="00E148AC">
          <w:delText>Quote</w:delText>
        </w:r>
        <w:r w:rsidR="006B6C49" w:rsidRPr="00955DFD" w:rsidDel="00E148AC">
          <w:delText>s</w:delText>
        </w:r>
        <w:r w:rsidRPr="00955DFD" w:rsidDel="00E148AC">
          <w:delText xml:space="preserve"> will be awarded by the Director in accordance with </w:delText>
        </w:r>
        <w:r w:rsidRPr="00955DFD" w:rsidDel="00E148AC">
          <w:rPr>
            <w:u w:val="single"/>
          </w:rPr>
          <w:delText>N.J.A.C.</w:delText>
        </w:r>
        <w:r w:rsidR="00E44D32" w:rsidRPr="00483AB6" w:rsidDel="00E148AC">
          <w:delText xml:space="preserve"> </w:delText>
        </w:r>
        <w:r w:rsidRPr="00955DFD" w:rsidDel="00E148AC">
          <w:delText xml:space="preserve">17:12-2.10. </w:delText>
        </w:r>
      </w:del>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084" w:name="_Toc400531544"/>
      <w:bookmarkStart w:id="2085" w:name="_Toc428534016"/>
      <w:bookmarkStart w:id="2086" w:name="_Toc67491289"/>
      <w:r>
        <w:t>S</w:t>
      </w:r>
      <w:r w:rsidRPr="00E36CF3">
        <w:t xml:space="preserve">TATE'S RIGHT TO INSPECT </w:t>
      </w:r>
      <w:r w:rsidR="00526170">
        <w:t>VENDOR (BIDDER)</w:t>
      </w:r>
      <w:r w:rsidRPr="00E36CF3">
        <w:t xml:space="preserve"> FACILITIES</w:t>
      </w:r>
      <w:bookmarkEnd w:id="2084"/>
      <w:bookmarkEnd w:id="2085"/>
      <w:bookmarkEnd w:id="208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087" w:name="_Toc400531545"/>
      <w:bookmarkStart w:id="2088" w:name="_Toc428534017"/>
      <w:bookmarkStart w:id="2089" w:name="_Toc67491290"/>
      <w:r w:rsidRPr="00710EE4">
        <w:t xml:space="preserve">Clarification of Quote / </w:t>
      </w:r>
      <w:r w:rsidR="00D9550E" w:rsidRPr="00E36CF3">
        <w:t>STATE'S RIGHT TO REQUEST FURTHER INFORMATION</w:t>
      </w:r>
      <w:bookmarkEnd w:id="2087"/>
      <w:bookmarkEnd w:id="2088"/>
      <w:bookmarkEnd w:id="208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090" w:name="_Toc400531546"/>
      <w:bookmarkStart w:id="2091" w:name="_Toc428534018"/>
      <w:bookmarkStart w:id="2092" w:name="_Toc67491291"/>
      <w:r>
        <w:rPr>
          <w:caps w:val="0"/>
        </w:rPr>
        <w:t>QUOTE EVALUATION COMMITTEE</w:t>
      </w:r>
      <w:bookmarkEnd w:id="2076"/>
      <w:bookmarkEnd w:id="2090"/>
      <w:bookmarkEnd w:id="2091"/>
      <w:bookmarkEnd w:id="209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093" w:name="_Toc67491292"/>
      <w:bookmarkStart w:id="2094" w:name="_Toc118513837"/>
      <w:bookmarkStart w:id="2095" w:name="_Toc400531547"/>
      <w:bookmarkStart w:id="2096" w:name="_Toc428534019"/>
      <w:r>
        <w:rPr>
          <w:caps w:val="0"/>
        </w:rPr>
        <w:t>ORAL PRESENTATION</w:t>
      </w:r>
      <w:bookmarkEnd w:id="2093"/>
      <w:r>
        <w:rPr>
          <w:caps w:val="0"/>
        </w:rPr>
        <w:t xml:space="preserve"> </w:t>
      </w:r>
      <w:bookmarkEnd w:id="2094"/>
      <w:bookmarkEnd w:id="2095"/>
      <w:bookmarkEnd w:id="2096"/>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w:t>
      </w:r>
      <w:r w:rsidRPr="00A63E42">
        <w:lastRenderedPageBreak/>
        <w:t>by the State in this 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F10BE2">
      <w:pPr>
        <w:pStyle w:val="Heading2"/>
        <w:keepNext/>
        <w:ind w:right="115"/>
      </w:pPr>
      <w:bookmarkStart w:id="2097" w:name="_Toc118513838"/>
      <w:bookmarkStart w:id="2098" w:name="_Toc400531548"/>
      <w:bookmarkStart w:id="2099" w:name="_Toc428534020"/>
      <w:bookmarkStart w:id="2100" w:name="_Toc67491293"/>
      <w:r>
        <w:rPr>
          <w:caps w:val="0"/>
        </w:rPr>
        <w:t>EVALUATION CRITERIA</w:t>
      </w:r>
      <w:bookmarkEnd w:id="2097"/>
      <w:bookmarkEnd w:id="2098"/>
      <w:bookmarkEnd w:id="2099"/>
      <w:bookmarkEnd w:id="210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101" w:name="_Toc118513839"/>
      <w:bookmarkStart w:id="2102" w:name="_Toc400531549"/>
      <w:bookmarkStart w:id="2103" w:name="_Toc428534021"/>
      <w:bookmarkStart w:id="2104" w:name="_Toc67491294"/>
      <w:r w:rsidRPr="001B20B8">
        <w:rPr>
          <w:rFonts w:eastAsia="MS Mincho"/>
          <w:bCs w:val="0"/>
          <w:caps w:val="0"/>
        </w:rPr>
        <w:t>TECHNICAL EVALUATION CRITERIA</w:t>
      </w:r>
      <w:bookmarkEnd w:id="2101"/>
      <w:bookmarkEnd w:id="2102"/>
      <w:bookmarkEnd w:id="2103"/>
      <w:bookmarkEnd w:id="210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4A2FED">
      <w:pPr>
        <w:widowControl w:val="0"/>
        <w:numPr>
          <w:ilvl w:val="0"/>
          <w:numId w:val="34"/>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4A2FED">
      <w:pPr>
        <w:widowControl w:val="0"/>
        <w:numPr>
          <w:ilvl w:val="0"/>
          <w:numId w:val="34"/>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4A2FED">
      <w:pPr>
        <w:pStyle w:val="ListParagraph"/>
        <w:numPr>
          <w:ilvl w:val="0"/>
          <w:numId w:val="34"/>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105" w:name="_Toc118513840"/>
      <w:bookmarkStart w:id="2106" w:name="_Toc400531550"/>
      <w:bookmarkStart w:id="2107" w:name="_Toc428534022"/>
      <w:bookmarkStart w:id="2108" w:name="_Toc6749129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105"/>
      <w:bookmarkEnd w:id="2106"/>
      <w:bookmarkEnd w:id="2107"/>
      <w:bookmarkEnd w:id="2108"/>
    </w:p>
    <w:p w14:paraId="2E218646" w14:textId="77777777" w:rsidR="00D9550E" w:rsidRPr="00C252A5" w:rsidRDefault="00D9550E" w:rsidP="00F10BE2">
      <w:pPr>
        <w:pStyle w:val="BodyText3"/>
        <w:keepNext/>
        <w:rPr>
          <w:rFonts w:cs="Arial"/>
          <w:highlight w:val="green"/>
        </w:rPr>
      </w:pPr>
    </w:p>
    <w:p w14:paraId="66A9B192" w14:textId="3403051B" w:rsidR="00B3438B" w:rsidRDefault="00B3438B" w:rsidP="00B3438B">
      <w:pPr>
        <w:pStyle w:val="BodyText3"/>
        <w:keepNext/>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rsidR="00F00016">
        <w:t>Per Member Per Month Charges</w:t>
      </w:r>
      <w:r w:rsidRPr="00327580">
        <w:t xml:space="preserve"> price located on the</w:t>
      </w:r>
      <w:r w:rsidRPr="00FE4B64">
        <w:t xml:space="preserve"> </w:t>
      </w:r>
      <w:r>
        <w:t xml:space="preserve">State-Supplied </w:t>
      </w:r>
      <w:r w:rsidRPr="00FE4B64">
        <w:t>Price Sheet</w:t>
      </w:r>
      <w:r>
        <w:t xml:space="preserve"> accompanying this Bid Solicitation. </w:t>
      </w:r>
    </w:p>
    <w:p w14:paraId="72E7AFE7" w14:textId="77777777" w:rsidR="00F00016" w:rsidRDefault="00F00016" w:rsidP="00B3438B">
      <w:pPr>
        <w:pStyle w:val="BodyText3"/>
        <w:keepNext/>
      </w:pPr>
    </w:p>
    <w:p w14:paraId="3D541B9E" w14:textId="71E7966D" w:rsidR="00F00016" w:rsidRPr="00582E69" w:rsidRDefault="00F00016" w:rsidP="00B3438B">
      <w:pPr>
        <w:pStyle w:val="BodyText3"/>
        <w:keepNext/>
        <w:rPr>
          <w:color w:val="000000" w:themeColor="text1"/>
        </w:rPr>
      </w:pPr>
      <w:r>
        <w:t xml:space="preserve">Price lines 1 and 2, alternating scenarios included in Price Lines 3A through 3F and 4A through 4F, and price lines 5 through 11 will all be evaluated for cost reasonableness.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2109" w:name="_Toc118513841"/>
      <w:bookmarkStart w:id="2110" w:name="_Toc400531551"/>
      <w:bookmarkStart w:id="2111" w:name="_Toc428534023"/>
      <w:bookmarkStart w:id="2112" w:name="_Toc67491296"/>
      <w:r>
        <w:rPr>
          <w:rFonts w:eastAsia="MS Mincho"/>
          <w:bCs w:val="0"/>
          <w:caps w:val="0"/>
        </w:rPr>
        <w:t xml:space="preserve">QUOTE </w:t>
      </w:r>
      <w:r w:rsidR="00244796" w:rsidRPr="001B20B8">
        <w:rPr>
          <w:rFonts w:eastAsia="MS Mincho"/>
          <w:bCs w:val="0"/>
          <w:caps w:val="0"/>
        </w:rPr>
        <w:t>DISCREPANCIES</w:t>
      </w:r>
      <w:bookmarkEnd w:id="2109"/>
      <w:bookmarkEnd w:id="2110"/>
      <w:bookmarkEnd w:id="2111"/>
      <w:bookmarkEnd w:id="2112"/>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33B9996D" w:rsidR="00D9550E" w:rsidRDefault="00D5048D" w:rsidP="00D9550E">
      <w:pPr>
        <w:pStyle w:val="BodyText3"/>
        <w:rPr>
          <w:ins w:id="2113" w:author="Author"/>
        </w:rPr>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723FB7EC" w14:textId="7A07214E" w:rsidR="00E0513A" w:rsidRDefault="00E0513A" w:rsidP="00D9550E">
      <w:pPr>
        <w:pStyle w:val="BodyText3"/>
        <w:rPr>
          <w:ins w:id="2114" w:author="Author"/>
        </w:rPr>
      </w:pPr>
    </w:p>
    <w:p w14:paraId="2771950F" w14:textId="7AD0D808" w:rsidR="00E0513A" w:rsidRDefault="00E0513A" w:rsidP="007C692E">
      <w:pPr>
        <w:pStyle w:val="Heading3"/>
        <w:rPr>
          <w:ins w:id="2115" w:author="Author"/>
        </w:rPr>
      </w:pPr>
      <w:bookmarkStart w:id="2116" w:name="_Toc67491297"/>
      <w:ins w:id="2117" w:author="Author">
        <w:r>
          <w:t>TIE-BREAKING CRITERIA</w:t>
        </w:r>
        <w:bookmarkEnd w:id="2116"/>
      </w:ins>
    </w:p>
    <w:p w14:paraId="7E95AAC3" w14:textId="4B702F6C" w:rsidR="00E0513A" w:rsidRDefault="00E0513A" w:rsidP="00E0513A">
      <w:pPr>
        <w:pStyle w:val="BodyText3"/>
      </w:pPr>
      <w:ins w:id="2118" w:author="Author">
        <w:r>
          <w:t>Tie Quotes will be awarded by the Director in accordance with N.J.A.C. 17:12-2.10.</w:t>
        </w:r>
      </w:ins>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rPr>
      </w:pPr>
      <w:bookmarkStart w:id="2119" w:name="_Toc67491298"/>
      <w:bookmarkStart w:id="2120" w:name="_Toc400531552"/>
      <w:bookmarkStart w:id="2121" w:name="_Toc428534024"/>
      <w:r w:rsidRPr="3FDE7617">
        <w:rPr>
          <w:rFonts w:eastAsia="MS Mincho"/>
          <w:caps w:val="0"/>
        </w:rPr>
        <w:lastRenderedPageBreak/>
        <w:t>EVALUATION OF THE QUOTES</w:t>
      </w:r>
      <w:bookmarkEnd w:id="2119"/>
      <w:r w:rsidRPr="3FDE7617">
        <w:rPr>
          <w:rFonts w:eastAsia="MS Mincho"/>
          <w:caps w:val="0"/>
        </w:rPr>
        <w:t xml:space="preserve"> </w:t>
      </w:r>
      <w:bookmarkEnd w:id="2120"/>
      <w:bookmarkEnd w:id="2121"/>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66EDA">
        <w:t>Section 6.8 below</w:t>
      </w:r>
      <w:r w:rsidRPr="00E2067E">
        <w:t xml:space="preserve">,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122" w:name="_Toc67491299"/>
      <w:bookmarkStart w:id="2123" w:name="_Toc118513842"/>
      <w:bookmarkStart w:id="2124" w:name="_Toc400531553"/>
      <w:bookmarkStart w:id="2125" w:name="_Toc428534025"/>
      <w:r>
        <w:rPr>
          <w:caps w:val="0"/>
        </w:rPr>
        <w:t>NEGOTIATION AND BEST AND FINAL OFFER (BAFO)</w:t>
      </w:r>
      <w:bookmarkEnd w:id="2122"/>
      <w:r>
        <w:rPr>
          <w:caps w:val="0"/>
        </w:rPr>
        <w:t xml:space="preserve"> </w:t>
      </w:r>
      <w:bookmarkEnd w:id="2123"/>
      <w:bookmarkEnd w:id="2124"/>
      <w:bookmarkEnd w:id="2125"/>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126" w:name="_Toc67491300"/>
      <w:r>
        <w:t>“</w:t>
      </w:r>
      <w:r w:rsidR="00F27C82">
        <w:t>REQUEST FOR REVISION</w:t>
      </w:r>
      <w:r>
        <w:t>”</w:t>
      </w:r>
      <w:r w:rsidR="00F27C82">
        <w:t xml:space="preserve"> WITHIN </w:t>
      </w:r>
      <w:r w:rsidR="00F27C82" w:rsidRPr="3FDE7617">
        <w:rPr>
          <w:i/>
          <w:iCs/>
          <w:color w:val="00B050"/>
        </w:rPr>
        <w:t>NJ</w:t>
      </w:r>
      <w:r w:rsidR="00F27C82" w:rsidRPr="3FDE7617">
        <w:rPr>
          <w:i/>
          <w:iCs/>
          <w:color w:val="0070C0"/>
        </w:rPr>
        <w:t>START</w:t>
      </w:r>
      <w:bookmarkEnd w:id="212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pPr>
      <w:bookmarkStart w:id="2127" w:name="_Toc400531554"/>
      <w:bookmarkStart w:id="2128" w:name="_Toc428534026"/>
      <w:bookmarkStart w:id="2129" w:name="_Toc67491301"/>
      <w:r>
        <w:t>POOR PERFORMANCE</w:t>
      </w:r>
      <w:bookmarkEnd w:id="2127"/>
      <w:bookmarkEnd w:id="2128"/>
      <w:bookmarkEnd w:id="2129"/>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415B2C">
      <w:pPr>
        <w:pStyle w:val="Heading1"/>
      </w:pPr>
      <w:r>
        <w:rPr>
          <w:sz w:val="22"/>
          <w:szCs w:val="22"/>
        </w:rPr>
        <w:br w:type="page"/>
      </w:r>
      <w:bookmarkStart w:id="2130" w:name="_Toc220920713"/>
      <w:bookmarkStart w:id="2131" w:name="_Toc400531555"/>
      <w:bookmarkStart w:id="2132" w:name="_Toc428534027"/>
      <w:r w:rsidR="00FD14AB">
        <w:lastRenderedPageBreak/>
        <w:t xml:space="preserve"> </w:t>
      </w:r>
      <w:bookmarkStart w:id="2133" w:name="_Toc67491302"/>
      <w:r w:rsidR="001D2ACC">
        <w:t>BLANKET P.O.</w:t>
      </w:r>
      <w:r w:rsidR="00A23AAC">
        <w:t xml:space="preserve"> </w:t>
      </w:r>
      <w:r w:rsidR="00EE1B8C" w:rsidRPr="00CB7A5D">
        <w:t>AWARD</w:t>
      </w:r>
      <w:bookmarkEnd w:id="2130"/>
      <w:bookmarkEnd w:id="2131"/>
      <w:bookmarkEnd w:id="2132"/>
      <w:bookmarkEnd w:id="2133"/>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134" w:name="_Toc220920714"/>
      <w:bookmarkStart w:id="2135" w:name="_Toc400531556"/>
      <w:bookmarkStart w:id="2136" w:name="_Toc428534028"/>
      <w:bookmarkStart w:id="2137" w:name="_Toc6749130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134"/>
      <w:bookmarkEnd w:id="2135"/>
      <w:bookmarkEnd w:id="2136"/>
      <w:bookmarkEnd w:id="2137"/>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138" w:name="_Toc220920715"/>
      <w:bookmarkStart w:id="2139" w:name="_Toc400531557"/>
      <w:bookmarkStart w:id="2140" w:name="_Toc428534029"/>
      <w:bookmarkStart w:id="2141" w:name="_Toc67491304"/>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13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139"/>
      <w:bookmarkEnd w:id="2140"/>
      <w:bookmarkEnd w:id="2141"/>
    </w:p>
    <w:p w14:paraId="7FC78E98" w14:textId="77777777" w:rsidR="00960F40" w:rsidRDefault="00960F40" w:rsidP="00F10BE2">
      <w:pPr>
        <w:pStyle w:val="BodyText3"/>
        <w:keepNext/>
      </w:pPr>
    </w:p>
    <w:p w14:paraId="25B64F1D" w14:textId="62A6A3A1" w:rsidR="00D1276E" w:rsidRDefault="00D1276E" w:rsidP="004A2FED">
      <w:pPr>
        <w:pStyle w:val="BodyText3"/>
        <w:keepNext/>
        <w:numPr>
          <w:ilvl w:val="0"/>
          <w:numId w:val="3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7D9DA32F" w14:textId="2CA85D7D" w:rsidR="00B262FA" w:rsidRPr="00B262FA" w:rsidRDefault="00B262FA" w:rsidP="004A2FED">
      <w:pPr>
        <w:pStyle w:val="BodyText3"/>
        <w:numPr>
          <w:ilvl w:val="0"/>
          <w:numId w:val="35"/>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w:t>
      </w:r>
    </w:p>
    <w:p w14:paraId="3867B528" w14:textId="77705CE3" w:rsidR="00B262FA" w:rsidRPr="00632CF5" w:rsidRDefault="00214BD2" w:rsidP="00B262FA">
      <w:pPr>
        <w:pStyle w:val="BodyText3"/>
        <w:ind w:left="720"/>
        <w:rPr>
          <w:rFonts w:cs="Arial"/>
        </w:rPr>
      </w:pPr>
      <w:hyperlink r:id="rId67" w:history="1">
        <w:r w:rsidR="00B262FA" w:rsidRPr="001B1631">
          <w:rPr>
            <w:rStyle w:val="Hyperlink"/>
          </w:rPr>
          <w:t>http://www.state.nj.us/treasury/purchase/forms/eo134/Chapter51.pdf</w:t>
        </w:r>
      </w:hyperlink>
      <w:r w:rsidR="00B262FA" w:rsidRPr="00632CF5">
        <w:rPr>
          <w:rFonts w:cs="Arial"/>
        </w:rPr>
        <w:t xml:space="preserve">, shall be provided to the intended </w:t>
      </w:r>
      <w:r w:rsidR="00B262FA">
        <w:t xml:space="preserve">Vendor {Contractor} </w:t>
      </w:r>
      <w:r w:rsidR="00B262FA" w:rsidRPr="00632CF5">
        <w:rPr>
          <w:rFonts w:cs="Arial"/>
        </w:rPr>
        <w:t xml:space="preserve">for completion and submission to the </w:t>
      </w:r>
      <w:r w:rsidR="00B262FA">
        <w:rPr>
          <w:rFonts w:cs="Arial"/>
        </w:rPr>
        <w:t>Division</w:t>
      </w:r>
      <w:r w:rsidR="00B262FA" w:rsidRPr="00632CF5">
        <w:rPr>
          <w:rFonts w:cs="Arial"/>
        </w:rPr>
        <w:t xml:space="preserve"> with the Notice of Intent to Award. Upon receipt of a Notice of Intent to Award a </w:t>
      </w:r>
      <w:r w:rsidR="00B262FA">
        <w:rPr>
          <w:rFonts w:cs="Arial"/>
        </w:rPr>
        <w:t>Blanket P.O.</w:t>
      </w:r>
      <w:r w:rsidR="00B262FA" w:rsidRPr="00632CF5">
        <w:rPr>
          <w:rFonts w:cs="Arial"/>
        </w:rPr>
        <w:t xml:space="preserve">, the intended </w:t>
      </w:r>
      <w:r w:rsidR="00B262FA">
        <w:t xml:space="preserve">Vendor {Contractor} </w:t>
      </w:r>
      <w:r w:rsidR="00B262FA" w:rsidRPr="00632CF5">
        <w:rPr>
          <w:rFonts w:cs="Arial"/>
        </w:rPr>
        <w:t xml:space="preserve">shall submit to the Division, in care of the </w:t>
      </w:r>
      <w:r w:rsidR="00B262FA">
        <w:rPr>
          <w:rFonts w:cs="Arial"/>
        </w:rPr>
        <w:t>Division</w:t>
      </w:r>
      <w:r w:rsidR="00B262FA" w:rsidRPr="00632CF5">
        <w:rPr>
          <w:rFonts w:cs="Arial"/>
        </w:rPr>
        <w:t xml:space="preserve"> </w:t>
      </w:r>
      <w:r w:rsidR="00B262FA">
        <w:rPr>
          <w:rFonts w:cs="Arial"/>
        </w:rPr>
        <w:t>Procurement Specialist</w:t>
      </w:r>
      <w:r w:rsidR="00B262FA" w:rsidRPr="00632CF5">
        <w:rPr>
          <w:rFonts w:cs="Arial"/>
        </w:rPr>
        <w:t>, the Certification and Disclosure(s) within five (5) business days of the State’s request.</w:t>
      </w:r>
      <w:r w:rsidR="00B262FA">
        <w:rPr>
          <w:rFonts w:cs="Arial"/>
        </w:rPr>
        <w:t xml:space="preserve">  </w:t>
      </w:r>
      <w:r w:rsidR="00B262FA" w:rsidRPr="00C638F4">
        <w:t>The Certification and Disclosure(s) may be executed electronically by typing the name of the authorized signatory in the “Signature” block as an alternative to downloading, physically signing the form, scanning the form, and uploading the form.</w:t>
      </w:r>
      <w:r w:rsidR="00B262FA" w:rsidRPr="00C638F4">
        <w:rPr>
          <w:rFonts w:cs="Arial"/>
        </w:rPr>
        <w:t xml:space="preserve">  </w:t>
      </w:r>
      <w:r w:rsidR="00B262FA" w:rsidRPr="00632CF5">
        <w:rPr>
          <w:rFonts w:cs="Arial"/>
        </w:rPr>
        <w:t xml:space="preserve">Failure to submit the required forms will preclude award of a </w:t>
      </w:r>
      <w:r w:rsidR="00B262FA">
        <w:rPr>
          <w:rFonts w:cs="Arial"/>
        </w:rPr>
        <w:t>Blanket P.O.</w:t>
      </w:r>
      <w:r w:rsidR="00B262FA" w:rsidRPr="00632CF5">
        <w:rPr>
          <w:rFonts w:cs="Arial"/>
        </w:rPr>
        <w:t xml:space="preserve"> under this </w:t>
      </w:r>
      <w:r w:rsidR="00B262FA">
        <w:rPr>
          <w:rFonts w:cs="Arial"/>
        </w:rPr>
        <w:t xml:space="preserve">Bid Solicitation, </w:t>
      </w:r>
      <w:r w:rsidR="00B262FA" w:rsidRPr="00632CF5">
        <w:rPr>
          <w:rFonts w:cs="Arial"/>
        </w:rPr>
        <w:t xml:space="preserve">as well as future </w:t>
      </w:r>
      <w:r w:rsidR="00B262FA">
        <w:rPr>
          <w:rFonts w:cs="Arial"/>
        </w:rPr>
        <w:t>Blanket P.O.</w:t>
      </w:r>
      <w:r w:rsidR="00B262FA" w:rsidRPr="00632CF5">
        <w:rPr>
          <w:rFonts w:cs="Arial"/>
        </w:rPr>
        <w:t xml:space="preserve"> opportunities</w:t>
      </w:r>
      <w:r w:rsidR="00B262FA">
        <w:rPr>
          <w:rFonts w:cs="Arial"/>
        </w:rPr>
        <w:t>; and</w:t>
      </w:r>
      <w:r w:rsidR="00B262FA" w:rsidRPr="00632CF5">
        <w:rPr>
          <w:rFonts w:cs="Arial"/>
        </w:rPr>
        <w:t xml:space="preserve"> </w:t>
      </w:r>
    </w:p>
    <w:p w14:paraId="25CD97FC" w14:textId="77777777" w:rsidR="00D1276E" w:rsidRPr="00632CF5" w:rsidRDefault="00D1276E" w:rsidP="00D1276E">
      <w:pPr>
        <w:pStyle w:val="BodyText3"/>
        <w:rPr>
          <w:rFonts w:cs="Arial"/>
        </w:rPr>
      </w:pPr>
    </w:p>
    <w:p w14:paraId="3082090B" w14:textId="77777777" w:rsidR="00B262FA" w:rsidRDefault="00B262FA" w:rsidP="004A2FED">
      <w:pPr>
        <w:pStyle w:val="ListParagraph"/>
        <w:numPr>
          <w:ilvl w:val="0"/>
          <w:numId w:val="35"/>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68"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9" w:history="1">
        <w:r w:rsidRPr="00851065">
          <w:rPr>
            <w:rStyle w:val="Hyperlink"/>
            <w:rFonts w:eastAsia="MS Mincho"/>
          </w:rPr>
          <w:t>Division’s website</w:t>
        </w:r>
      </w:hyperlink>
      <w:r w:rsidRPr="00851065">
        <w:t xml:space="preserve">. The form is also available in </w:t>
      </w:r>
      <w:hyperlink r:id="rId70"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142" w:name="_Toc400531558"/>
      <w:bookmarkStart w:id="2143" w:name="_Toc428534030"/>
      <w:bookmarkStart w:id="2144" w:name="_Toc67491305"/>
      <w:r w:rsidRPr="00511911">
        <w:rPr>
          <w:bCs w:val="0"/>
        </w:rPr>
        <w:lastRenderedPageBreak/>
        <w:t>SOURCE DISCLOSURE REQUIREMENTS</w:t>
      </w:r>
      <w:bookmarkEnd w:id="2142"/>
      <w:bookmarkEnd w:id="2143"/>
      <w:bookmarkEnd w:id="2144"/>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644E144F" w14:textId="226E0446" w:rsidR="00B262FA" w:rsidRPr="00851065" w:rsidRDefault="00B262FA" w:rsidP="00B262FA">
      <w:pPr>
        <w:rPr>
          <w:rFonts w:eastAsia="MS Mincho"/>
        </w:rPr>
      </w:pPr>
      <w:r w:rsidRPr="00955DFD">
        <w:t xml:space="preserve">The Source Disclosure Form is located on the </w:t>
      </w:r>
      <w:hyperlink r:id="rId72" w:history="1">
        <w:r w:rsidRPr="007B1D02">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73" w:history="1">
        <w:r w:rsidRPr="007B1D02">
          <w:rPr>
            <w:rStyle w:val="Hyperlink"/>
            <w:rFonts w:eastAsia="MS Mincho"/>
          </w:rPr>
          <w:t>NJSTART Vendor Support Page</w:t>
        </w:r>
      </w:hyperlink>
      <w:r>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145" w:name="_Toc400531559"/>
      <w:bookmarkStart w:id="2146" w:name="_Toc428534031"/>
      <w:bookmarkStart w:id="2147" w:name="_Toc67491306"/>
      <w:r>
        <w:rPr>
          <w:caps w:val="0"/>
        </w:rPr>
        <w:t>AFFIRMATIVE</w:t>
      </w:r>
      <w:r w:rsidRPr="005B44C2">
        <w:rPr>
          <w:caps w:val="0"/>
        </w:rPr>
        <w:t xml:space="preserve"> ACTION</w:t>
      </w:r>
      <w:bookmarkEnd w:id="2145"/>
      <w:bookmarkEnd w:id="2146"/>
      <w:bookmarkEnd w:id="2147"/>
      <w:r>
        <w:rPr>
          <w:caps w:val="0"/>
        </w:rPr>
        <w:t xml:space="preserve"> </w:t>
      </w:r>
    </w:p>
    <w:p w14:paraId="32BDD430" w14:textId="77777777" w:rsidR="000D643C" w:rsidRDefault="000D643C" w:rsidP="00F10BE2">
      <w:pPr>
        <w:pStyle w:val="BodyText3"/>
        <w:keepNext/>
      </w:pPr>
    </w:p>
    <w:p w14:paraId="5A1AC3AA" w14:textId="77777777" w:rsidR="00B62FAF" w:rsidRPr="00851065" w:rsidRDefault="00B62FAF" w:rsidP="00B62FAF">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4" w:history="1">
        <w:r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148" w:name="_Toc261501847"/>
      <w:bookmarkStart w:id="2149" w:name="_Toc400531560"/>
      <w:bookmarkStart w:id="2150" w:name="_Toc428534032"/>
      <w:bookmarkStart w:id="2151" w:name="_Toc67491307"/>
      <w:r>
        <w:t>BUSINESS</w:t>
      </w:r>
      <w:r w:rsidR="002A5750" w:rsidRPr="00FB0691">
        <w:t xml:space="preserve"> REGISTRATION</w:t>
      </w:r>
      <w:bookmarkEnd w:id="2148"/>
      <w:bookmarkEnd w:id="2149"/>
      <w:bookmarkEnd w:id="2150"/>
      <w:bookmarkEnd w:id="2151"/>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636D05">
        <w:rPr>
          <w:color w:val="000000"/>
        </w:rPr>
        <w:t>4.4.2.</w:t>
      </w:r>
      <w:r w:rsidR="00E74181" w:rsidRPr="00636D05">
        <w:rPr>
          <w:color w:val="000000"/>
        </w:rPr>
        <w:t>1</w:t>
      </w:r>
      <w:r w:rsidRPr="00636D05">
        <w:rPr>
          <w:color w:val="000000"/>
        </w:rPr>
        <w:t xml:space="preserve"> of this </w:t>
      </w:r>
      <w:r w:rsidR="00A07391" w:rsidRPr="00636D05">
        <w:rPr>
          <w:color w:val="000000"/>
        </w:rPr>
        <w:t>Bid</w:t>
      </w:r>
      <w:r w:rsidR="00A07391" w:rsidRPr="00955DFD">
        <w:rPr>
          <w:color w:val="000000"/>
        </w:rPr>
        <w:t xml:space="preserve"> Solicitation </w:t>
      </w:r>
      <w:r w:rsidRPr="00955DFD">
        <w:rPr>
          <w:color w:val="000000"/>
        </w:rPr>
        <w:t>for further information.</w:t>
      </w:r>
    </w:p>
    <w:p w14:paraId="3F6EE5FF" w14:textId="77777777" w:rsidR="000D643C" w:rsidRDefault="000D643C" w:rsidP="001274BB">
      <w:pPr>
        <w:pStyle w:val="BodyText3"/>
      </w:pPr>
    </w:p>
    <w:p w14:paraId="25FA45A7" w14:textId="77777777" w:rsidR="00B62FAF" w:rsidRPr="00851065" w:rsidRDefault="00B62FAF" w:rsidP="00B62FAF">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5" w:history="1">
        <w:r w:rsidRPr="00E34AAB">
          <w:rPr>
            <w:rStyle w:val="Hyperlink"/>
            <w:rFonts w:eastAsia="MS Mincho"/>
          </w:rPr>
          <w:t>NJSTART Vendor Support Page</w:t>
        </w:r>
      </w:hyperlink>
      <w:r>
        <w:rPr>
          <w:rFonts w:eastAsia="MS Mincho"/>
        </w:rPr>
        <w:t>.</w:t>
      </w:r>
      <w:r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152" w:name="_Toc400531561"/>
      <w:bookmarkStart w:id="2153" w:name="_Toc428534033"/>
      <w:bookmarkStart w:id="2154" w:name="_Toc674913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152"/>
      <w:bookmarkEnd w:id="2153"/>
      <w:bookmarkEnd w:id="2154"/>
    </w:p>
    <w:p w14:paraId="08A8E9B2" w14:textId="77777777" w:rsidR="0040324B" w:rsidRPr="00506D4A" w:rsidRDefault="0040324B" w:rsidP="00F10BE2">
      <w:pPr>
        <w:pStyle w:val="BodyText3"/>
        <w:keepNext/>
      </w:pPr>
    </w:p>
    <w:p w14:paraId="531A12A0" w14:textId="10CE5BD3"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E651D6" w:rsidRPr="00636D05">
        <w:rPr>
          <w:rFonts w:eastAsia="MS Mincho"/>
          <w:sz w:val="22"/>
          <w:szCs w:val="22"/>
        </w:rPr>
        <w:t>that r</w:t>
      </w:r>
      <w:r w:rsidR="00E651D6" w:rsidRPr="00506D4A">
        <w:rPr>
          <w:rFonts w:eastAsia="MS Mincho"/>
          <w:sz w:val="22"/>
          <w:szCs w:val="22"/>
        </w:rPr>
        <w:t xml:space="preserve">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2155" w:name="_Toc400531562"/>
      <w:bookmarkStart w:id="2156" w:name="_Toc428534034"/>
      <w:bookmarkStart w:id="2157" w:name="_Toc67491309"/>
      <w:r w:rsidRPr="008263D1">
        <w:t>INSURANCE CERTIFICATES</w:t>
      </w:r>
      <w:bookmarkEnd w:id="2155"/>
      <w:bookmarkEnd w:id="2156"/>
      <w:bookmarkEnd w:id="215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2158" w:name="_Toc118513795"/>
      <w:bookmarkStart w:id="2159" w:name="_Toc400531563"/>
      <w:bookmarkStart w:id="2160" w:name="_Toc428534035"/>
      <w:bookmarkStart w:id="2161" w:name="_Toc67491310"/>
      <w:bookmarkStart w:id="2162" w:name="OLE_LINK3"/>
      <w:bookmarkStart w:id="2163" w:name="OLE_LINK4"/>
      <w:r>
        <w:rPr>
          <w:caps w:val="0"/>
        </w:rPr>
        <w:t xml:space="preserve">PERFORMANCE </w:t>
      </w:r>
      <w:bookmarkEnd w:id="2158"/>
      <w:r>
        <w:rPr>
          <w:caps w:val="0"/>
        </w:rPr>
        <w:t>SECURITY</w:t>
      </w:r>
      <w:bookmarkEnd w:id="2159"/>
      <w:bookmarkEnd w:id="2160"/>
      <w:bookmarkEnd w:id="2161"/>
    </w:p>
    <w:p w14:paraId="6AB54FBA" w14:textId="77777777" w:rsidR="00636D05" w:rsidRPr="00636D05" w:rsidRDefault="00636D05" w:rsidP="00636D05"/>
    <w:bookmarkEnd w:id="2162"/>
    <w:bookmarkEnd w:id="2163"/>
    <w:p w14:paraId="3D60B2FE" w14:textId="5E082DF4" w:rsidR="00366E86" w:rsidRPr="00636D05" w:rsidRDefault="00636D05" w:rsidP="00955DFD">
      <w:pPr>
        <w:autoSpaceDE w:val="0"/>
        <w:autoSpaceDN w:val="0"/>
        <w:adjustRightInd w:val="0"/>
        <w:rPr>
          <w:color w:val="000000"/>
        </w:rPr>
      </w:pPr>
      <w:r w:rsidRPr="00636D05">
        <w:rPr>
          <w:color w:val="000000"/>
        </w:rPr>
        <w:t xml:space="preserve">Not applicable to this procurement. </w:t>
      </w:r>
    </w:p>
    <w:p w14:paraId="41BF9563" w14:textId="3F7C7382" w:rsidR="00E651D6" w:rsidRPr="00536D72" w:rsidRDefault="00E84964" w:rsidP="00415B2C">
      <w:pPr>
        <w:pStyle w:val="Heading1"/>
      </w:pPr>
      <w:r>
        <w:br w:type="page"/>
      </w:r>
      <w:bookmarkStart w:id="2164" w:name="_Toc400531564"/>
      <w:bookmarkStart w:id="2165" w:name="_Toc428534036"/>
      <w:r w:rsidR="00FD14AB">
        <w:lastRenderedPageBreak/>
        <w:t xml:space="preserve"> </w:t>
      </w:r>
      <w:bookmarkStart w:id="2166" w:name="_Toc67491311"/>
      <w:r w:rsidR="001D2ACC">
        <w:t>BLANKET P.O.</w:t>
      </w:r>
      <w:r w:rsidR="00E651D6" w:rsidRPr="00536D72">
        <w:t xml:space="preserve"> ADMINISTRATION</w:t>
      </w:r>
      <w:bookmarkEnd w:id="2164"/>
      <w:bookmarkEnd w:id="2165"/>
      <w:bookmarkEnd w:id="216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167" w:name="_Toc400531565"/>
      <w:bookmarkStart w:id="2168" w:name="_Toc428534037"/>
      <w:bookmarkStart w:id="2169" w:name="_Toc67491312"/>
      <w:r>
        <w:t xml:space="preserve">STATE </w:t>
      </w:r>
      <w:r w:rsidR="00E651D6" w:rsidRPr="00536D72">
        <w:t>CONTRACT MANAGER</w:t>
      </w:r>
      <w:bookmarkEnd w:id="2167"/>
      <w:bookmarkEnd w:id="2168"/>
      <w:bookmarkEnd w:id="216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170" w:name="_Toc400531566"/>
      <w:bookmarkStart w:id="2171" w:name="_Toc428534038"/>
      <w:bookmarkStart w:id="2172" w:name="_Toc67491313"/>
      <w:r w:rsidRPr="005B44C2">
        <w:rPr>
          <w:caps w:val="0"/>
        </w:rPr>
        <w:t>STATE CONTRACT MANAGER RESPONSIBILITIES</w:t>
      </w:r>
      <w:bookmarkEnd w:id="2170"/>
      <w:bookmarkEnd w:id="2171"/>
      <w:bookmarkEnd w:id="2172"/>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173" w:name="_Toc400531567"/>
      <w:bookmarkStart w:id="2174" w:name="_Toc428534039"/>
      <w:bookmarkStart w:id="2175" w:name="_Toc67491314"/>
      <w:r w:rsidRPr="005B44C2">
        <w:rPr>
          <w:bCs w:val="0"/>
          <w:caps w:val="0"/>
        </w:rPr>
        <w:t>COORDINATION WITH THE STATE CONTRACT MANAGER</w:t>
      </w:r>
      <w:bookmarkEnd w:id="2173"/>
      <w:bookmarkEnd w:id="2174"/>
      <w:bookmarkEnd w:id="217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415B2C">
      <w:pPr>
        <w:pStyle w:val="Heading1"/>
      </w:pPr>
      <w:bookmarkStart w:id="2176" w:name="_Toc469579741"/>
      <w:bookmarkStart w:id="2177" w:name="_Toc67491315"/>
      <w:r w:rsidRPr="00851065">
        <w:lastRenderedPageBreak/>
        <w:t>STATE OF NEW JERSEY STANDARD TERMS AND CONDITIONS</w:t>
      </w:r>
      <w:bookmarkEnd w:id="2176"/>
      <w:bookmarkEnd w:id="2177"/>
    </w:p>
    <w:p w14:paraId="42149197" w14:textId="362C1B0D"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del w:id="2178" w:author="Author">
        <w:r w:rsidR="00C753CA" w:rsidDel="008E39C3">
          <w:rPr>
            <w:rFonts w:ascii="Arial" w:hAnsi="Arial" w:cs="Arial"/>
            <w:sz w:val="22"/>
            <w:szCs w:val="22"/>
          </w:rPr>
          <w:delText>10/21</w:delText>
        </w:r>
        <w:r w:rsidDel="008E39C3">
          <w:rPr>
            <w:rFonts w:ascii="Arial" w:hAnsi="Arial" w:cs="Arial"/>
            <w:sz w:val="22"/>
            <w:szCs w:val="22"/>
          </w:rPr>
          <w:delText>/19</w:delText>
        </w:r>
      </w:del>
      <w:ins w:id="2179" w:author="Author">
        <w:r w:rsidR="008E39C3">
          <w:rPr>
            <w:rFonts w:ascii="Arial" w:hAnsi="Arial" w:cs="Arial"/>
            <w:sz w:val="22"/>
            <w:szCs w:val="22"/>
          </w:rPr>
          <w:t>11/12/2020</w:t>
        </w:r>
      </w:ins>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2180" w:name="_Toc485039858"/>
      <w:bookmarkStart w:id="2181" w:name="_Toc485041274"/>
      <w:bookmarkStart w:id="2182" w:name="_Toc6228051"/>
      <w:bookmarkStart w:id="2183" w:name="_Toc67491316"/>
      <w:r w:rsidRPr="00784B37">
        <w:t>1. STANDARD TERMS AND CONDITIONS APPLICABLE TO THE CONTRACT</w:t>
      </w:r>
      <w:bookmarkEnd w:id="2180"/>
      <w:bookmarkEnd w:id="2181"/>
      <w:bookmarkEnd w:id="2182"/>
      <w:bookmarkEnd w:id="2183"/>
    </w:p>
    <w:p w14:paraId="671AA241" w14:textId="3DE30CB9"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w:t>
      </w:r>
      <w:ins w:id="2184" w:author="Author">
        <w:r w:rsidR="005642F1">
          <w:rPr>
            <w:color w:val="000000"/>
          </w:rPr>
          <w:t>Bid Solicitation/</w:t>
        </w:r>
      </w:ins>
      <w:r w:rsidRPr="00851065">
        <w:rPr>
          <w:color w:val="000000"/>
        </w:rPr>
        <w:t xml:space="preserve">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8334D5">
      <w:pPr>
        <w:pStyle w:val="Heading2"/>
        <w:numPr>
          <w:ilvl w:val="0"/>
          <w:numId w:val="0"/>
        </w:numPr>
        <w:ind w:right="108"/>
      </w:pPr>
      <w:bookmarkStart w:id="2185" w:name="_Toc485039859"/>
      <w:bookmarkStart w:id="2186" w:name="_Toc485041275"/>
      <w:bookmarkStart w:id="2187" w:name="_Toc6228052"/>
      <w:bookmarkStart w:id="2188" w:name="_Toc67491317"/>
      <w:r>
        <w:t>1.1 contract terms CROSSWALK</w:t>
      </w:r>
      <w:bookmarkEnd w:id="2185"/>
      <w:bookmarkEnd w:id="2186"/>
      <w:bookmarkEnd w:id="2187"/>
      <w:bookmarkEnd w:id="2188"/>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4650DA">
        <w:tc>
          <w:tcPr>
            <w:tcW w:w="4878" w:type="dxa"/>
          </w:tcPr>
          <w:p w14:paraId="1275F429" w14:textId="77777777" w:rsidR="008334D5" w:rsidRPr="00851065" w:rsidRDefault="008334D5" w:rsidP="004650DA">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4650DA">
            <w:pPr>
              <w:jc w:val="center"/>
              <w:rPr>
                <w:b/>
              </w:rPr>
            </w:pPr>
            <w:r w:rsidRPr="00740210">
              <w:rPr>
                <w:rFonts w:cs="Arial"/>
                <w:b/>
                <w:szCs w:val="22"/>
              </w:rPr>
              <w:t>Equivalent Statutory, Regulatory and/or Legacy Term</w:t>
            </w:r>
          </w:p>
        </w:tc>
      </w:tr>
      <w:tr w:rsidR="008334D5" w:rsidRPr="00CA6684" w14:paraId="7D680946" w14:textId="77777777" w:rsidTr="004650DA">
        <w:tc>
          <w:tcPr>
            <w:tcW w:w="4878" w:type="dxa"/>
          </w:tcPr>
          <w:p w14:paraId="48A10E4F" w14:textId="77777777" w:rsidR="008334D5" w:rsidRPr="00851065" w:rsidRDefault="008334D5" w:rsidP="004650DA">
            <w:r w:rsidRPr="00851065">
              <w:t xml:space="preserve">Bid/Bid Solicitation </w:t>
            </w:r>
          </w:p>
        </w:tc>
        <w:tc>
          <w:tcPr>
            <w:tcW w:w="4140" w:type="dxa"/>
          </w:tcPr>
          <w:p w14:paraId="65AEC929" w14:textId="77777777" w:rsidR="008334D5" w:rsidRPr="00851065" w:rsidRDefault="008334D5" w:rsidP="004650DA">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4650DA">
        <w:tc>
          <w:tcPr>
            <w:tcW w:w="4878" w:type="dxa"/>
          </w:tcPr>
          <w:p w14:paraId="1B38CB67" w14:textId="77777777" w:rsidR="008334D5" w:rsidRPr="00851065" w:rsidRDefault="008334D5" w:rsidP="004650DA">
            <w:r w:rsidRPr="00851065">
              <w:t xml:space="preserve">Bid Amendment </w:t>
            </w:r>
          </w:p>
        </w:tc>
        <w:tc>
          <w:tcPr>
            <w:tcW w:w="4140" w:type="dxa"/>
          </w:tcPr>
          <w:p w14:paraId="6CDFE364" w14:textId="77777777" w:rsidR="008334D5" w:rsidRPr="00851065" w:rsidRDefault="008334D5" w:rsidP="004650DA">
            <w:r w:rsidRPr="00851065">
              <w:t>Addendum</w:t>
            </w:r>
          </w:p>
        </w:tc>
      </w:tr>
      <w:tr w:rsidR="008334D5" w:rsidRPr="00CA6684" w14:paraId="1F3C84D2" w14:textId="77777777" w:rsidTr="004650DA">
        <w:tc>
          <w:tcPr>
            <w:tcW w:w="4878" w:type="dxa"/>
          </w:tcPr>
          <w:p w14:paraId="3BBE40A3" w14:textId="77777777" w:rsidR="008334D5" w:rsidRPr="00851065" w:rsidRDefault="008334D5" w:rsidP="004650DA">
            <w:r w:rsidRPr="00851065">
              <w:t xml:space="preserve">Change Order </w:t>
            </w:r>
          </w:p>
        </w:tc>
        <w:tc>
          <w:tcPr>
            <w:tcW w:w="4140" w:type="dxa"/>
          </w:tcPr>
          <w:p w14:paraId="0CC290DF" w14:textId="77777777" w:rsidR="008334D5" w:rsidRPr="00851065" w:rsidRDefault="008334D5" w:rsidP="004650DA">
            <w:r w:rsidRPr="00851065">
              <w:t>Contract Amendment</w:t>
            </w:r>
          </w:p>
        </w:tc>
      </w:tr>
      <w:tr w:rsidR="008334D5" w:rsidRPr="00CA6684" w14:paraId="6C89688A" w14:textId="77777777" w:rsidTr="004650DA">
        <w:tc>
          <w:tcPr>
            <w:tcW w:w="4878" w:type="dxa"/>
          </w:tcPr>
          <w:p w14:paraId="6FC01C8A" w14:textId="77777777" w:rsidR="008334D5" w:rsidRPr="00851065" w:rsidRDefault="008334D5" w:rsidP="004650DA">
            <w:r w:rsidRPr="00851065">
              <w:t>Master Blanket Purchase Order (</w:t>
            </w:r>
            <w:r>
              <w:t>Blanket P.O.</w:t>
            </w:r>
            <w:r w:rsidRPr="00851065">
              <w:t xml:space="preserve">) </w:t>
            </w:r>
          </w:p>
        </w:tc>
        <w:tc>
          <w:tcPr>
            <w:tcW w:w="4140" w:type="dxa"/>
          </w:tcPr>
          <w:p w14:paraId="3813D970" w14:textId="77777777" w:rsidR="008334D5" w:rsidRPr="00851065" w:rsidRDefault="008334D5" w:rsidP="004650DA">
            <w:r w:rsidRPr="00851065">
              <w:t>Contract</w:t>
            </w:r>
          </w:p>
        </w:tc>
      </w:tr>
      <w:tr w:rsidR="008334D5" w:rsidRPr="00CA6684" w14:paraId="1EEA2081" w14:textId="77777777" w:rsidTr="004650DA">
        <w:tc>
          <w:tcPr>
            <w:tcW w:w="4878" w:type="dxa"/>
          </w:tcPr>
          <w:p w14:paraId="6E7C6194" w14:textId="77777777" w:rsidR="008334D5" w:rsidRPr="00851065" w:rsidRDefault="008334D5" w:rsidP="004650DA">
            <w:r w:rsidRPr="004522AC">
              <w:t xml:space="preserve">Offer and Acceptance </w:t>
            </w:r>
            <w:r>
              <w:t>P</w:t>
            </w:r>
            <w:r w:rsidRPr="004522AC">
              <w:t>age</w:t>
            </w:r>
          </w:p>
        </w:tc>
        <w:tc>
          <w:tcPr>
            <w:tcW w:w="4140" w:type="dxa"/>
          </w:tcPr>
          <w:p w14:paraId="34B856E3" w14:textId="77777777" w:rsidR="008334D5" w:rsidRPr="00851065" w:rsidRDefault="008334D5" w:rsidP="004650DA">
            <w:r w:rsidRPr="004522AC">
              <w:t xml:space="preserve">Signatory </w:t>
            </w:r>
            <w:r>
              <w:t>P</w:t>
            </w:r>
            <w:r w:rsidRPr="004522AC">
              <w:t>age</w:t>
            </w:r>
          </w:p>
        </w:tc>
      </w:tr>
      <w:tr w:rsidR="008334D5" w:rsidRPr="00CA6684" w14:paraId="0BD8447B" w14:textId="77777777" w:rsidTr="004650DA">
        <w:tc>
          <w:tcPr>
            <w:tcW w:w="4878" w:type="dxa"/>
          </w:tcPr>
          <w:p w14:paraId="16EDA6C5" w14:textId="77777777" w:rsidR="008334D5" w:rsidRPr="00851065" w:rsidRDefault="008334D5" w:rsidP="004650DA">
            <w:r>
              <w:t>Quote</w:t>
            </w:r>
          </w:p>
        </w:tc>
        <w:tc>
          <w:tcPr>
            <w:tcW w:w="4140" w:type="dxa"/>
          </w:tcPr>
          <w:p w14:paraId="362385FE" w14:textId="77777777" w:rsidR="008334D5" w:rsidRPr="00851065" w:rsidRDefault="008334D5" w:rsidP="004650DA">
            <w:r>
              <w:t>Proposal</w:t>
            </w:r>
          </w:p>
        </w:tc>
      </w:tr>
      <w:tr w:rsidR="008334D5" w:rsidRPr="00CA6684" w14:paraId="30BF3484" w14:textId="77777777" w:rsidTr="004650DA">
        <w:tc>
          <w:tcPr>
            <w:tcW w:w="4878" w:type="dxa"/>
          </w:tcPr>
          <w:p w14:paraId="02C7E90C" w14:textId="77777777" w:rsidR="008334D5" w:rsidRPr="00851065" w:rsidRDefault="008334D5" w:rsidP="004650DA">
            <w:r w:rsidRPr="00851065">
              <w:t xml:space="preserve">Vendor </w:t>
            </w:r>
          </w:p>
        </w:tc>
        <w:tc>
          <w:tcPr>
            <w:tcW w:w="4140" w:type="dxa"/>
          </w:tcPr>
          <w:p w14:paraId="4A4413FA" w14:textId="77777777" w:rsidR="008334D5" w:rsidRPr="00851065" w:rsidRDefault="008334D5" w:rsidP="004650DA">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2189" w:name="_Toc469579742"/>
      <w:bookmarkStart w:id="2190" w:name="_Toc469932226"/>
      <w:bookmarkStart w:id="2191" w:name="_Toc476315911"/>
      <w:bookmarkStart w:id="2192" w:name="_Toc476644259"/>
      <w:bookmarkStart w:id="2193" w:name="_Toc485039860"/>
      <w:bookmarkStart w:id="2194" w:name="_Toc485041276"/>
      <w:bookmarkStart w:id="2195" w:name="_Toc6228053"/>
      <w:bookmarkStart w:id="2196" w:name="_Toc67491318"/>
      <w:r w:rsidRPr="00063E17">
        <w:rPr>
          <w:rStyle w:val="Heading2Char"/>
        </w:rPr>
        <w:t>2.</w:t>
      </w:r>
      <w:r>
        <w:rPr>
          <w:rStyle w:val="Heading2Char"/>
        </w:rPr>
        <w:tab/>
      </w:r>
      <w:r w:rsidRPr="00063E17">
        <w:rPr>
          <w:rStyle w:val="Heading2Char"/>
        </w:rPr>
        <w:t>STATE LAW REQUIRING MANDATORY COMPLIANCE BY ALL CONTRACTORS</w:t>
      </w:r>
      <w:bookmarkEnd w:id="2189"/>
      <w:bookmarkEnd w:id="2190"/>
      <w:bookmarkEnd w:id="2191"/>
      <w:bookmarkEnd w:id="2192"/>
      <w:bookmarkEnd w:id="2193"/>
      <w:bookmarkEnd w:id="2194"/>
      <w:bookmarkEnd w:id="2195"/>
      <w:bookmarkEnd w:id="2196"/>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2197" w:name="_Toc469579743"/>
      <w:bookmarkStart w:id="2198" w:name="_Toc469932227"/>
      <w:bookmarkStart w:id="2199" w:name="_Toc476315912"/>
      <w:bookmarkStart w:id="2200" w:name="_Toc476644260"/>
      <w:bookmarkStart w:id="2201" w:name="_Toc485039861"/>
      <w:bookmarkStart w:id="2202" w:name="_Toc485041277"/>
      <w:bookmarkStart w:id="2203" w:name="_Toc6228054"/>
      <w:bookmarkStart w:id="2204" w:name="_Toc67491319"/>
      <w:r w:rsidRPr="00063E17">
        <w:rPr>
          <w:rStyle w:val="Heading3Char"/>
        </w:rPr>
        <w:t>2.1</w:t>
      </w:r>
      <w:r>
        <w:rPr>
          <w:rStyle w:val="Heading3Char"/>
        </w:rPr>
        <w:tab/>
      </w:r>
      <w:r w:rsidRPr="00063E17">
        <w:rPr>
          <w:rStyle w:val="Heading3Char"/>
        </w:rPr>
        <w:t>BUSINESS REGISTRATION</w:t>
      </w:r>
      <w:bookmarkEnd w:id="2197"/>
      <w:bookmarkEnd w:id="2198"/>
      <w:bookmarkEnd w:id="2199"/>
      <w:bookmarkEnd w:id="2200"/>
      <w:bookmarkEnd w:id="2201"/>
      <w:bookmarkEnd w:id="2202"/>
      <w:bookmarkEnd w:id="2203"/>
      <w:bookmarkEnd w:id="2204"/>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w:t>
      </w:r>
      <w:r w:rsidRPr="00C65B22">
        <w:lastRenderedPageBreak/>
        <w:t>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2205" w:name="_Toc469579744"/>
      <w:bookmarkStart w:id="2206" w:name="_Toc469932228"/>
      <w:bookmarkStart w:id="2207" w:name="_Toc476315913"/>
      <w:bookmarkStart w:id="2208" w:name="_Toc476644261"/>
      <w:bookmarkStart w:id="2209" w:name="_Toc485039862"/>
      <w:bookmarkStart w:id="2210" w:name="_Toc485041278"/>
      <w:bookmarkStart w:id="2211" w:name="_Toc6228055"/>
      <w:bookmarkStart w:id="2212" w:name="_Toc67491320"/>
      <w:r w:rsidRPr="00063E17">
        <w:rPr>
          <w:rStyle w:val="Heading3Char"/>
        </w:rPr>
        <w:t>2.2</w:t>
      </w:r>
      <w:r>
        <w:rPr>
          <w:rStyle w:val="Heading3Char"/>
        </w:rPr>
        <w:tab/>
      </w:r>
      <w:r w:rsidRPr="00063E17">
        <w:rPr>
          <w:rStyle w:val="Heading3Char"/>
        </w:rPr>
        <w:t>ANTI-DISCRIMINATION</w:t>
      </w:r>
      <w:bookmarkEnd w:id="2205"/>
      <w:bookmarkEnd w:id="2206"/>
      <w:bookmarkEnd w:id="2207"/>
      <w:bookmarkEnd w:id="2208"/>
      <w:bookmarkEnd w:id="2209"/>
      <w:bookmarkEnd w:id="2210"/>
      <w:bookmarkEnd w:id="2211"/>
      <w:bookmarkEnd w:id="2212"/>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2213" w:name="_Toc469579745"/>
      <w:bookmarkStart w:id="2214" w:name="_Toc469932229"/>
      <w:bookmarkStart w:id="2215" w:name="_Toc476315914"/>
      <w:bookmarkStart w:id="2216" w:name="_Toc476644262"/>
      <w:bookmarkStart w:id="2217" w:name="_Toc485039863"/>
      <w:bookmarkStart w:id="2218" w:name="_Toc485041279"/>
      <w:bookmarkStart w:id="2219" w:name="_Toc6228056"/>
      <w:bookmarkStart w:id="2220" w:name="_Toc67491321"/>
      <w:r w:rsidRPr="00063E17">
        <w:rPr>
          <w:rStyle w:val="Heading3Char"/>
        </w:rPr>
        <w:t>2.3</w:t>
      </w:r>
      <w:r>
        <w:rPr>
          <w:rStyle w:val="Heading3Char"/>
        </w:rPr>
        <w:tab/>
      </w:r>
      <w:r w:rsidRPr="00063E17">
        <w:rPr>
          <w:rStyle w:val="Heading3Char"/>
        </w:rPr>
        <w:t>PREVAILING WAGE ACT</w:t>
      </w:r>
      <w:bookmarkEnd w:id="2213"/>
      <w:bookmarkEnd w:id="2214"/>
      <w:bookmarkEnd w:id="2215"/>
      <w:bookmarkEnd w:id="2216"/>
      <w:bookmarkEnd w:id="2217"/>
      <w:bookmarkEnd w:id="2218"/>
      <w:bookmarkEnd w:id="2219"/>
      <w:bookmarkEnd w:id="2220"/>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2221" w:name="_Toc469579746"/>
      <w:bookmarkStart w:id="2222" w:name="_Toc469932230"/>
      <w:bookmarkStart w:id="2223" w:name="_Toc476315915"/>
      <w:bookmarkStart w:id="2224" w:name="_Toc476644263"/>
      <w:bookmarkStart w:id="2225" w:name="_Toc485039864"/>
      <w:bookmarkStart w:id="2226" w:name="_Toc485041280"/>
      <w:bookmarkStart w:id="2227" w:name="_Toc6228057"/>
      <w:bookmarkStart w:id="2228" w:name="_Toc67491322"/>
      <w:r w:rsidRPr="00063E17">
        <w:rPr>
          <w:rStyle w:val="Heading3Char"/>
        </w:rPr>
        <w:t>2.5</w:t>
      </w:r>
      <w:r>
        <w:rPr>
          <w:rStyle w:val="Heading3Char"/>
        </w:rPr>
        <w:tab/>
      </w:r>
      <w:r w:rsidRPr="00063E17">
        <w:rPr>
          <w:rStyle w:val="Heading3Char"/>
        </w:rPr>
        <w:t>MACBRIDE PRINCIPLES</w:t>
      </w:r>
      <w:bookmarkEnd w:id="2221"/>
      <w:bookmarkEnd w:id="2222"/>
      <w:bookmarkEnd w:id="2223"/>
      <w:bookmarkEnd w:id="2224"/>
      <w:bookmarkEnd w:id="2225"/>
      <w:bookmarkEnd w:id="2226"/>
      <w:bookmarkEnd w:id="2227"/>
      <w:bookmarkEnd w:id="2228"/>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2229" w:name="_Toc469579747"/>
      <w:bookmarkStart w:id="2230" w:name="_Toc469932231"/>
      <w:bookmarkStart w:id="2231" w:name="_Toc476315916"/>
      <w:bookmarkStart w:id="2232" w:name="_Toc476644264"/>
      <w:bookmarkStart w:id="2233" w:name="_Toc485039865"/>
      <w:bookmarkStart w:id="2234" w:name="_Toc485041281"/>
      <w:bookmarkStart w:id="2235" w:name="_Toc6228058"/>
      <w:bookmarkStart w:id="2236" w:name="_Toc67491323"/>
      <w:r w:rsidRPr="00063E17">
        <w:rPr>
          <w:rStyle w:val="Heading3Char"/>
        </w:rPr>
        <w:t>2.6</w:t>
      </w:r>
      <w:r>
        <w:rPr>
          <w:rStyle w:val="Heading3Char"/>
        </w:rPr>
        <w:tab/>
      </w:r>
      <w:r w:rsidRPr="00063E17">
        <w:rPr>
          <w:rStyle w:val="Heading3Char"/>
        </w:rPr>
        <w:t>PAY TO PLAY PROHIBITIONS</w:t>
      </w:r>
      <w:bookmarkEnd w:id="2229"/>
      <w:bookmarkEnd w:id="2230"/>
      <w:bookmarkEnd w:id="2231"/>
      <w:bookmarkEnd w:id="2232"/>
      <w:bookmarkEnd w:id="2233"/>
      <w:bookmarkEnd w:id="2234"/>
      <w:bookmarkEnd w:id="2235"/>
      <w:bookmarkEnd w:id="2236"/>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4A2FED">
      <w:pPr>
        <w:pStyle w:val="ListParagraph"/>
        <w:numPr>
          <w:ilvl w:val="0"/>
          <w:numId w:val="36"/>
        </w:numPr>
        <w:spacing w:after="200"/>
      </w:pPr>
      <w:r>
        <w:t>M</w:t>
      </w:r>
      <w:r w:rsidRPr="00063E17">
        <w:t xml:space="preserve">ake or solicit a contribution in violation of the statute; </w:t>
      </w:r>
    </w:p>
    <w:p w14:paraId="1A09D00A" w14:textId="77777777" w:rsidR="008334D5" w:rsidRPr="00063E17" w:rsidRDefault="008334D5" w:rsidP="004A2FED">
      <w:pPr>
        <w:pStyle w:val="ListParagraph"/>
        <w:numPr>
          <w:ilvl w:val="0"/>
          <w:numId w:val="36"/>
        </w:numPr>
        <w:spacing w:after="200"/>
      </w:pPr>
      <w:r>
        <w:t>K</w:t>
      </w:r>
      <w:r w:rsidRPr="00063E17">
        <w:t xml:space="preserve">nowingly conceal or misrepresent a contribution given or received; </w:t>
      </w:r>
    </w:p>
    <w:p w14:paraId="057EDD26" w14:textId="77777777" w:rsidR="008334D5" w:rsidRPr="00063E17" w:rsidRDefault="008334D5" w:rsidP="004A2FED">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4A2FED">
      <w:pPr>
        <w:pStyle w:val="ListParagraph"/>
        <w:numPr>
          <w:ilvl w:val="0"/>
          <w:numId w:val="36"/>
        </w:numPr>
        <w:spacing w:after="200"/>
      </w:pPr>
      <w:r>
        <w:lastRenderedPageBreak/>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4A2FED">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4A2FED">
      <w:pPr>
        <w:pStyle w:val="ListParagraph"/>
        <w:numPr>
          <w:ilvl w:val="0"/>
          <w:numId w:val="36"/>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4A2FED">
      <w:pPr>
        <w:pStyle w:val="ListParagraph"/>
        <w:numPr>
          <w:ilvl w:val="0"/>
          <w:numId w:val="36"/>
        </w:numPr>
        <w:spacing w:after="200"/>
      </w:pPr>
      <w:r>
        <w:t>E</w:t>
      </w:r>
      <w:r w:rsidRPr="00063E17">
        <w:t xml:space="preserve">ngage in any exchange of contributions to circumvent the intent of the Legislation; or </w:t>
      </w:r>
    </w:p>
    <w:p w14:paraId="304096C0" w14:textId="77777777" w:rsidR="008334D5" w:rsidRDefault="008334D5" w:rsidP="004A2FED">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2237" w:name="_Toc469579748"/>
      <w:bookmarkStart w:id="2238" w:name="_Toc469932232"/>
      <w:bookmarkStart w:id="2239" w:name="_Toc476315917"/>
      <w:bookmarkStart w:id="2240" w:name="_Toc476644265"/>
      <w:bookmarkStart w:id="2241" w:name="_Toc485039866"/>
      <w:bookmarkStart w:id="2242" w:name="_Toc485041282"/>
      <w:bookmarkStart w:id="2243" w:name="_Toc6228059"/>
      <w:bookmarkStart w:id="2244" w:name="_Toc67491324"/>
      <w:r w:rsidRPr="00063E17">
        <w:rPr>
          <w:rStyle w:val="Heading3Char"/>
        </w:rPr>
        <w:t>2.7</w:t>
      </w:r>
      <w:r>
        <w:rPr>
          <w:rStyle w:val="Heading3Char"/>
        </w:rPr>
        <w:tab/>
      </w:r>
      <w:r w:rsidRPr="00063E17">
        <w:rPr>
          <w:rStyle w:val="Heading3Char"/>
        </w:rPr>
        <w:t>POLITICAL CONTRIBUTION DISCLOSURE</w:t>
      </w:r>
      <w:bookmarkEnd w:id="2237"/>
      <w:bookmarkEnd w:id="2238"/>
      <w:bookmarkEnd w:id="2239"/>
      <w:bookmarkEnd w:id="2240"/>
      <w:bookmarkEnd w:id="2241"/>
      <w:bookmarkEnd w:id="2242"/>
      <w:bookmarkEnd w:id="2243"/>
      <w:bookmarkEnd w:id="2244"/>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6"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2245" w:name="_Toc469579749"/>
      <w:bookmarkStart w:id="2246" w:name="_Toc469932233"/>
      <w:bookmarkStart w:id="2247" w:name="_Toc476315918"/>
      <w:bookmarkStart w:id="2248" w:name="_Toc476644266"/>
      <w:bookmarkStart w:id="2249" w:name="_Toc485039867"/>
      <w:bookmarkStart w:id="2250" w:name="_Toc485041283"/>
      <w:bookmarkStart w:id="2251" w:name="_Toc6228060"/>
      <w:bookmarkStart w:id="2252" w:name="_Toc67491325"/>
      <w:r w:rsidRPr="00063E17">
        <w:rPr>
          <w:rStyle w:val="Heading3Char"/>
        </w:rPr>
        <w:t>2.8</w:t>
      </w:r>
      <w:r>
        <w:rPr>
          <w:rStyle w:val="Heading3Char"/>
        </w:rPr>
        <w:tab/>
      </w:r>
      <w:r w:rsidRPr="00063E17">
        <w:rPr>
          <w:rStyle w:val="Heading3Char"/>
        </w:rPr>
        <w:t>STANDARDS PROHIBITING CONFLICTS OF INTEREST</w:t>
      </w:r>
      <w:bookmarkEnd w:id="2245"/>
      <w:bookmarkEnd w:id="2246"/>
      <w:bookmarkEnd w:id="2247"/>
      <w:bookmarkEnd w:id="2248"/>
      <w:bookmarkEnd w:id="2249"/>
      <w:bookmarkEnd w:id="2250"/>
      <w:bookmarkEnd w:id="2251"/>
      <w:bookmarkEnd w:id="2252"/>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lastRenderedPageBreak/>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2253" w:name="_Toc469579750"/>
      <w:bookmarkStart w:id="2254" w:name="_Toc469932234"/>
      <w:bookmarkStart w:id="2255" w:name="_Toc476315919"/>
      <w:bookmarkStart w:id="2256" w:name="_Toc476644267"/>
      <w:bookmarkStart w:id="2257" w:name="_Toc485039868"/>
      <w:bookmarkStart w:id="2258" w:name="_Toc485041284"/>
      <w:bookmarkStart w:id="2259" w:name="_Toc6228061"/>
      <w:bookmarkStart w:id="2260" w:name="_Toc67491326"/>
      <w:r w:rsidRPr="00063E17">
        <w:rPr>
          <w:rStyle w:val="Heading3Char"/>
        </w:rPr>
        <w:t>2.9</w:t>
      </w:r>
      <w:r>
        <w:rPr>
          <w:rStyle w:val="Heading3Char"/>
        </w:rPr>
        <w:tab/>
      </w:r>
      <w:r w:rsidRPr="00063E17">
        <w:rPr>
          <w:rStyle w:val="Heading3Char"/>
        </w:rPr>
        <w:t>NOTICE TO ALL CONTRACTORS SET-OFF FOR STATE TAX NOTICE</w:t>
      </w:r>
      <w:bookmarkEnd w:id="2253"/>
      <w:bookmarkEnd w:id="2254"/>
      <w:bookmarkEnd w:id="2255"/>
      <w:bookmarkEnd w:id="2256"/>
      <w:bookmarkEnd w:id="2257"/>
      <w:bookmarkEnd w:id="2258"/>
      <w:bookmarkEnd w:id="2259"/>
      <w:bookmarkEnd w:id="2260"/>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2261" w:name="_Toc469579751"/>
      <w:bookmarkStart w:id="2262" w:name="_Toc469932235"/>
      <w:bookmarkStart w:id="2263" w:name="_Toc476315920"/>
      <w:bookmarkStart w:id="2264" w:name="_Toc476644268"/>
      <w:bookmarkStart w:id="2265" w:name="_Toc485039869"/>
      <w:bookmarkStart w:id="2266" w:name="_Toc485041285"/>
      <w:bookmarkStart w:id="2267" w:name="_Toc6228062"/>
      <w:bookmarkStart w:id="2268" w:name="_Toc67491327"/>
      <w:r w:rsidRPr="00063E17">
        <w:rPr>
          <w:rStyle w:val="Heading3Char"/>
        </w:rPr>
        <w:t>2.10</w:t>
      </w:r>
      <w:r>
        <w:rPr>
          <w:rStyle w:val="Heading3Char"/>
        </w:rPr>
        <w:tab/>
      </w:r>
      <w:r w:rsidRPr="00063E17">
        <w:rPr>
          <w:rStyle w:val="Heading3Char"/>
        </w:rPr>
        <w:t>COMPLIANCE - LAWS</w:t>
      </w:r>
      <w:bookmarkEnd w:id="2261"/>
      <w:bookmarkEnd w:id="2262"/>
      <w:bookmarkEnd w:id="2263"/>
      <w:bookmarkEnd w:id="2264"/>
      <w:bookmarkEnd w:id="2265"/>
      <w:bookmarkEnd w:id="2266"/>
      <w:bookmarkEnd w:id="2267"/>
      <w:bookmarkEnd w:id="2268"/>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2269" w:name="_Toc469579752"/>
      <w:bookmarkStart w:id="2270" w:name="_Toc469932236"/>
      <w:bookmarkStart w:id="2271" w:name="_Toc476315921"/>
      <w:bookmarkStart w:id="2272" w:name="_Toc476644269"/>
      <w:bookmarkStart w:id="2273" w:name="_Toc485039870"/>
      <w:bookmarkStart w:id="2274" w:name="_Toc485041286"/>
      <w:bookmarkStart w:id="2275" w:name="_Toc6228063"/>
      <w:bookmarkStart w:id="2276" w:name="_Toc67491328"/>
      <w:r w:rsidRPr="00063E17">
        <w:rPr>
          <w:rStyle w:val="Heading3Char"/>
        </w:rPr>
        <w:t>2.11</w:t>
      </w:r>
      <w:r>
        <w:rPr>
          <w:rStyle w:val="Heading3Char"/>
        </w:rPr>
        <w:tab/>
      </w:r>
      <w:r w:rsidRPr="00063E17">
        <w:rPr>
          <w:rStyle w:val="Heading3Char"/>
        </w:rPr>
        <w:t>COMPLIANCE - STATE LAWS</w:t>
      </w:r>
      <w:bookmarkEnd w:id="2269"/>
      <w:bookmarkEnd w:id="2270"/>
      <w:bookmarkEnd w:id="2271"/>
      <w:bookmarkEnd w:id="2272"/>
      <w:bookmarkEnd w:id="2273"/>
      <w:bookmarkEnd w:id="2274"/>
      <w:bookmarkEnd w:id="2275"/>
      <w:bookmarkEnd w:id="2276"/>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2277" w:name="_Toc485039871"/>
      <w:bookmarkStart w:id="2278" w:name="_Toc485041287"/>
      <w:bookmarkStart w:id="2279" w:name="_Toc6228064"/>
      <w:bookmarkStart w:id="2280" w:name="_Toc67491329"/>
      <w:r>
        <w:rPr>
          <w:rStyle w:val="Heading3Char"/>
        </w:rPr>
        <w:t>2.12</w:t>
      </w:r>
      <w:r>
        <w:rPr>
          <w:rStyle w:val="Heading3Char"/>
        </w:rPr>
        <w:tab/>
        <w:t>Warranty of no solicitation on commission or contingent fee basis</w:t>
      </w:r>
      <w:bookmarkEnd w:id="2277"/>
      <w:bookmarkEnd w:id="2278"/>
      <w:bookmarkEnd w:id="2279"/>
      <w:bookmarkEnd w:id="2280"/>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2281" w:name="_Toc485039872"/>
      <w:bookmarkStart w:id="2282" w:name="_Toc485041288"/>
      <w:bookmarkStart w:id="2283" w:name="_Toc6228065"/>
      <w:bookmarkStart w:id="2284" w:name="_Toc6749133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2281"/>
      <w:bookmarkEnd w:id="2282"/>
      <w:bookmarkEnd w:id="2283"/>
      <w:bookmarkEnd w:id="2284"/>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2285" w:name="_Toc485039873"/>
      <w:bookmarkStart w:id="2286" w:name="_Toc485041289"/>
      <w:bookmarkStart w:id="2287" w:name="_Toc6228066"/>
      <w:bookmarkStart w:id="2288" w:name="_Toc67491331"/>
      <w:r w:rsidRPr="001F6120">
        <w:t>3.1</w:t>
      </w:r>
      <w:r>
        <w:tab/>
      </w:r>
      <w:r w:rsidRPr="00784B37">
        <w:t>COMPLIANCE - CODES</w:t>
      </w:r>
      <w:bookmarkEnd w:id="2285"/>
      <w:bookmarkEnd w:id="2286"/>
      <w:bookmarkEnd w:id="2287"/>
      <w:bookmarkEnd w:id="2288"/>
    </w:p>
    <w:p w14:paraId="23B437DA" w14:textId="77777777" w:rsidR="008334D5" w:rsidRPr="00851065" w:rsidRDefault="008334D5" w:rsidP="008334D5">
      <w:pPr>
        <w:keepNext/>
      </w:pPr>
      <w:r w:rsidRPr="008510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2289" w:name="_Toc485039874"/>
      <w:bookmarkStart w:id="2290" w:name="_Toc485041290"/>
      <w:bookmarkStart w:id="2291" w:name="_Toc6228067"/>
      <w:bookmarkStart w:id="2292" w:name="_Toc67491332"/>
      <w:r w:rsidRPr="001F6120">
        <w:t>3.2</w:t>
      </w:r>
      <w:r>
        <w:tab/>
      </w:r>
      <w:r w:rsidRPr="001F6120">
        <w:t>PUBLIC</w:t>
      </w:r>
      <w:r w:rsidRPr="00784B37">
        <w:t xml:space="preserve"> WORKS CONTRACTOR REGISTRATION ACT</w:t>
      </w:r>
      <w:bookmarkEnd w:id="2289"/>
      <w:bookmarkEnd w:id="2290"/>
      <w:bookmarkEnd w:id="2291"/>
      <w:bookmarkEnd w:id="2292"/>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2293" w:name="_Toc485039875"/>
      <w:bookmarkStart w:id="2294" w:name="_Toc485041291"/>
      <w:bookmarkStart w:id="2295" w:name="_Toc6228068"/>
      <w:bookmarkStart w:id="2296" w:name="_Toc67491333"/>
      <w:r w:rsidRPr="001F6120">
        <w:t>3.3</w:t>
      </w:r>
      <w:r>
        <w:tab/>
      </w:r>
      <w:r w:rsidRPr="00784B37">
        <w:t xml:space="preserve">PUBLIC WORKS CONTRACT - ADDITIONAL </w:t>
      </w:r>
      <w:r w:rsidRPr="00CD5CAF">
        <w:t>AFFIRMATIVE ACTION REQUIREMENTS</w:t>
      </w:r>
      <w:bookmarkEnd w:id="2293"/>
      <w:bookmarkEnd w:id="2294"/>
      <w:bookmarkEnd w:id="2295"/>
      <w:bookmarkEnd w:id="2296"/>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4A2FED">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4A2FED">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4A2FED">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895D16">
        <w:rPr>
          <w:color w:val="000000"/>
        </w:rPr>
        <w:lastRenderedPageBreak/>
        <w:t xml:space="preserve">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4A2FE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4A2FED">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4A2FED">
      <w:pPr>
        <w:pStyle w:val="ListParagraph"/>
        <w:numPr>
          <w:ilvl w:val="1"/>
          <w:numId w:val="11"/>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4A2FED">
      <w:pPr>
        <w:pStyle w:val="ListParagraph"/>
        <w:numPr>
          <w:ilvl w:val="1"/>
          <w:numId w:val="11"/>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2297" w:name="_Toc485039876"/>
      <w:bookmarkStart w:id="2298" w:name="_Toc485041292"/>
      <w:bookmarkStart w:id="2299" w:name="_Toc6228069"/>
      <w:bookmarkStart w:id="2300" w:name="_Toc67491334"/>
      <w:r w:rsidRPr="001F6120">
        <w:t>3.4</w:t>
      </w:r>
      <w:r>
        <w:tab/>
      </w:r>
      <w:r w:rsidRPr="00784B37">
        <w:t>BUILDING SERVICE</w:t>
      </w:r>
      <w:bookmarkEnd w:id="2297"/>
      <w:bookmarkEnd w:id="2298"/>
      <w:bookmarkEnd w:id="2299"/>
      <w:bookmarkEnd w:id="2300"/>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2301" w:name="_Toc485039877"/>
      <w:bookmarkStart w:id="2302" w:name="_Toc485041293"/>
      <w:bookmarkStart w:id="2303" w:name="_Toc6228070"/>
      <w:bookmarkStart w:id="2304" w:name="_Toc67491335"/>
      <w:r w:rsidRPr="00DD3D5A">
        <w:t>3.5</w:t>
      </w:r>
      <w:r>
        <w:tab/>
      </w:r>
      <w:r w:rsidRPr="00784B37">
        <w:t xml:space="preserve">THE WORKER </w:t>
      </w:r>
      <w:r>
        <w:t>AND COMMUNITY RIGHT TO KNOW ACT</w:t>
      </w:r>
      <w:bookmarkEnd w:id="2301"/>
      <w:bookmarkEnd w:id="2302"/>
      <w:bookmarkEnd w:id="2303"/>
      <w:bookmarkEnd w:id="2304"/>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2305" w:name="_Toc485039878"/>
      <w:bookmarkStart w:id="2306" w:name="_Toc485041294"/>
      <w:bookmarkStart w:id="2307" w:name="_Toc6228071"/>
      <w:bookmarkStart w:id="2308" w:name="_Toc67491336"/>
      <w:r w:rsidRPr="00DD3D5A">
        <w:t>3.6</w:t>
      </w:r>
      <w:r>
        <w:tab/>
      </w:r>
      <w:r w:rsidRPr="00784B37">
        <w:t>SERVICE PERFORMANCE WITHIN U.S.</w:t>
      </w:r>
      <w:bookmarkEnd w:id="2305"/>
      <w:bookmarkEnd w:id="2306"/>
      <w:bookmarkEnd w:id="2307"/>
      <w:bookmarkEnd w:id="2308"/>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11CCB76C" w:rsidR="008334D5" w:rsidDel="008E39C3" w:rsidRDefault="008334D5" w:rsidP="008334D5">
      <w:pPr>
        <w:autoSpaceDE w:val="0"/>
        <w:autoSpaceDN w:val="0"/>
        <w:adjustRightInd w:val="0"/>
        <w:rPr>
          <w:del w:id="2309" w:author="Author"/>
          <w:b/>
          <w:color w:val="000000"/>
        </w:rPr>
      </w:pPr>
    </w:p>
    <w:p w14:paraId="43D822BA" w14:textId="397BF0DC" w:rsidR="008334D5" w:rsidDel="008E39C3" w:rsidRDefault="008334D5" w:rsidP="008334D5">
      <w:pPr>
        <w:autoSpaceDE w:val="0"/>
        <w:autoSpaceDN w:val="0"/>
        <w:adjustRightInd w:val="0"/>
        <w:rPr>
          <w:del w:id="2310" w:author="Author"/>
          <w:b/>
          <w:color w:val="000000"/>
        </w:rPr>
      </w:pPr>
    </w:p>
    <w:p w14:paraId="55B91222" w14:textId="75C17F7D" w:rsidR="008334D5" w:rsidRPr="00C65B22" w:rsidDel="008E39C3" w:rsidRDefault="008334D5" w:rsidP="008334D5">
      <w:pPr>
        <w:autoSpaceDE w:val="0"/>
        <w:autoSpaceDN w:val="0"/>
        <w:adjustRightInd w:val="0"/>
        <w:rPr>
          <w:del w:id="2311" w:author="Author"/>
          <w:b/>
          <w:color w:val="000000"/>
        </w:rPr>
      </w:pPr>
    </w:p>
    <w:p w14:paraId="37F99704" w14:textId="77777777" w:rsidR="008334D5" w:rsidRDefault="008334D5" w:rsidP="008334D5">
      <w:pPr>
        <w:pStyle w:val="Heading2"/>
        <w:numPr>
          <w:ilvl w:val="0"/>
          <w:numId w:val="0"/>
        </w:numPr>
        <w:ind w:left="576" w:hanging="576"/>
      </w:pPr>
      <w:bookmarkStart w:id="2312" w:name="_Toc485039879"/>
      <w:bookmarkStart w:id="2313" w:name="_Toc485041295"/>
      <w:bookmarkStart w:id="2314" w:name="_Toc6228072"/>
      <w:bookmarkStart w:id="2315" w:name="_Toc67491337"/>
      <w:r w:rsidRPr="00DD3D5A">
        <w:t>3.7</w:t>
      </w:r>
      <w:r w:rsidRPr="00DD3D5A">
        <w:tab/>
      </w:r>
      <w:r w:rsidRPr="00784B37">
        <w:t>BUY AMERICAN</w:t>
      </w:r>
      <w:bookmarkEnd w:id="2312"/>
      <w:bookmarkEnd w:id="2313"/>
      <w:bookmarkEnd w:id="2314"/>
      <w:bookmarkEnd w:id="2315"/>
    </w:p>
    <w:p w14:paraId="7D23472C" w14:textId="0520E6A2" w:rsidR="008334D5" w:rsidRDefault="008334D5" w:rsidP="008334D5">
      <w:pPr>
        <w:autoSpaceDE w:val="0"/>
        <w:autoSpaceDN w:val="0"/>
        <w:adjustRightInd w:val="0"/>
        <w:rPr>
          <w:ins w:id="2316" w:author="Autho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5A3C7F09" w14:textId="03415FFA" w:rsidR="008E39C3" w:rsidRDefault="008E39C3" w:rsidP="008334D5">
      <w:pPr>
        <w:autoSpaceDE w:val="0"/>
        <w:autoSpaceDN w:val="0"/>
        <w:adjustRightInd w:val="0"/>
        <w:rPr>
          <w:ins w:id="2317" w:author="Author"/>
          <w:color w:val="000000"/>
        </w:rPr>
      </w:pPr>
    </w:p>
    <w:p w14:paraId="34E093AC" w14:textId="5B053EC9" w:rsidR="008E39C3" w:rsidRPr="008E39C3" w:rsidRDefault="008E39C3" w:rsidP="008E39C3">
      <w:pPr>
        <w:pStyle w:val="Heading2"/>
        <w:numPr>
          <w:ilvl w:val="0"/>
          <w:numId w:val="0"/>
        </w:numPr>
        <w:ind w:left="576" w:hanging="576"/>
        <w:rPr>
          <w:ins w:id="2318" w:author="Author"/>
        </w:rPr>
      </w:pPr>
      <w:bookmarkStart w:id="2319" w:name="_Toc67491338"/>
      <w:ins w:id="2320" w:author="Author">
        <w:r w:rsidRPr="008E39C3">
          <w:t xml:space="preserve">3.8 </w:t>
        </w:r>
        <w:r>
          <w:t xml:space="preserve">     </w:t>
        </w:r>
        <w:r w:rsidRPr="008E39C3">
          <w:t>DOMESTIC MATERIALS</w:t>
        </w:r>
        <w:bookmarkEnd w:id="2319"/>
        <w:r w:rsidRPr="008E39C3">
          <w:t> </w:t>
        </w:r>
      </w:ins>
    </w:p>
    <w:p w14:paraId="268E0B12" w14:textId="77777777" w:rsidR="008E39C3" w:rsidRDefault="008E39C3" w:rsidP="008E39C3">
      <w:pPr>
        <w:pStyle w:val="paragraph"/>
        <w:spacing w:before="0" w:beforeAutospacing="0" w:after="0" w:afterAutospacing="0"/>
        <w:jc w:val="both"/>
        <w:textAlignment w:val="baseline"/>
        <w:rPr>
          <w:ins w:id="2321" w:author="Author"/>
          <w:rFonts w:ascii="Segoe UI" w:hAnsi="Segoe UI" w:cs="Segoe UI"/>
          <w:sz w:val="18"/>
          <w:szCs w:val="18"/>
        </w:rPr>
      </w:pPr>
      <w:ins w:id="2322" w:author="Author">
        <w:r>
          <w:rPr>
            <w:rStyle w:val="normaltextrun"/>
            <w:rFonts w:ascii="Arial" w:hAnsi="Arial" w:cs="Arial"/>
            <w:sz w:val="22"/>
            <w:szCs w:val="22"/>
          </w:rPr>
          <w:t>Pursuant to N.J.S.A. 52:33-2 et seq., if the contract is for </w:t>
        </w:r>
        <w:r>
          <w:rPr>
            <w:rStyle w:val="normaltextrun"/>
            <w:rFonts w:ascii="Arial" w:hAnsi="Arial" w:cs="Arial"/>
            <w:sz w:val="22"/>
            <w:szCs w:val="22"/>
            <w:shd w:val="clear" w:color="auto" w:fill="FFFFFF"/>
          </w:rPr>
          <w:t>the construction, alteration or repair of any public work, the contractor and all subcontractors shall use only domestic materials in the performance of the work unless otherwise noted in the specifications.</w:t>
        </w:r>
        <w:r>
          <w:rPr>
            <w:rStyle w:val="eop"/>
            <w:rFonts w:ascii="Arial" w:hAnsi="Arial" w:cs="Arial"/>
            <w:sz w:val="22"/>
            <w:szCs w:val="22"/>
          </w:rPr>
          <w:t> </w:t>
        </w:r>
      </w:ins>
    </w:p>
    <w:p w14:paraId="7E0BA32D" w14:textId="77777777" w:rsidR="008E39C3" w:rsidRPr="00C65B22" w:rsidRDefault="008E39C3" w:rsidP="008334D5">
      <w:pPr>
        <w:autoSpaceDE w:val="0"/>
        <w:autoSpaceDN w:val="0"/>
        <w:adjustRightInd w:val="0"/>
        <w:rPr>
          <w:color w:val="000000"/>
        </w:rPr>
      </w:pPr>
    </w:p>
    <w:p w14:paraId="4D6E5134" w14:textId="16141B33" w:rsidR="008334D5" w:rsidRPr="008E39C3" w:rsidDel="008E39C3" w:rsidRDefault="008334D5" w:rsidP="008E39C3">
      <w:pPr>
        <w:pStyle w:val="Heading2"/>
        <w:numPr>
          <w:ilvl w:val="0"/>
          <w:numId w:val="0"/>
        </w:numPr>
        <w:ind w:left="576" w:hanging="576"/>
        <w:rPr>
          <w:del w:id="2323" w:author="Author"/>
        </w:rPr>
      </w:pPr>
    </w:p>
    <w:p w14:paraId="1C2E193A" w14:textId="5DC61303" w:rsidR="008334D5" w:rsidRPr="008E39C3" w:rsidRDefault="008334D5" w:rsidP="008E39C3">
      <w:pPr>
        <w:pStyle w:val="Heading2"/>
        <w:numPr>
          <w:ilvl w:val="0"/>
          <w:numId w:val="0"/>
        </w:numPr>
        <w:ind w:left="576" w:hanging="576"/>
      </w:pPr>
      <w:bookmarkStart w:id="2324" w:name="_Toc67491339"/>
      <w:r w:rsidRPr="00FC2945">
        <w:t>3.</w:t>
      </w:r>
      <w:ins w:id="2325" w:author="Author">
        <w:r w:rsidR="008E39C3">
          <w:t>9</w:t>
        </w:r>
      </w:ins>
      <w:del w:id="2326" w:author="Author">
        <w:r w:rsidRPr="00FC2945" w:rsidDel="008E39C3">
          <w:delText>8</w:delText>
        </w:r>
      </w:del>
      <w:r w:rsidRPr="00FC2945">
        <w:tab/>
        <w:t>DIANE B. ALLEN EQUAL PAY ACT</w:t>
      </w:r>
      <w:bookmarkEnd w:id="2324"/>
    </w:p>
    <w:p w14:paraId="04EA161F" w14:textId="0C2D2282" w:rsidR="00E04FCE" w:rsidRDefault="008334D5" w:rsidP="008334D5">
      <w:pPr>
        <w:autoSpaceDE w:val="0"/>
        <w:autoSpaceDN w:val="0"/>
        <w:adjustRightInd w:val="0"/>
        <w:rPr>
          <w:ins w:id="2327" w:author="Autho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ins w:id="2328" w:author="Author">
        <w:r w:rsidR="005642F1">
          <w:rPr>
            <w:color w:val="000000"/>
          </w:rPr>
          <w:t xml:space="preserve"> and </w:t>
        </w:r>
        <w:r w:rsidR="005642F1" w:rsidRPr="00E04FCE">
          <w:rPr>
            <w:color w:val="000000"/>
            <w:u w:val="single"/>
          </w:rPr>
          <w:t>N.J.A.C.</w:t>
        </w:r>
        <w:r w:rsidR="005642F1">
          <w:rPr>
            <w:color w:val="000000"/>
          </w:rPr>
          <w:t xml:space="preserve"> 12:10-1.1 et seq.,</w:t>
        </w:r>
      </w:ins>
      <w:del w:id="2329" w:author="Author">
        <w:r w:rsidDel="005642F1">
          <w:rPr>
            <w:color w:val="000000"/>
          </w:rPr>
          <w:delText>,</w:delText>
        </w:r>
      </w:del>
      <w:r w:rsidRPr="00851065">
        <w:rPr>
          <w:color w:val="000000"/>
        </w:rPr>
        <w:t xml:space="preserve"> </w:t>
      </w:r>
      <w:r>
        <w:rPr>
          <w:color w:val="000000"/>
        </w:rPr>
        <w:t>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w:t>
      </w:r>
      <w:ins w:id="2330" w:author="Author">
        <w:r w:rsidR="00E04FCE">
          <w:rPr>
            <w:color w:val="000000"/>
          </w:rPr>
          <w:t>:</w:t>
        </w:r>
      </w:ins>
      <w:r>
        <w:rPr>
          <w:color w:val="000000"/>
        </w:rPr>
        <w:t xml:space="preserve"> </w:t>
      </w:r>
    </w:p>
    <w:p w14:paraId="2F8A77AD" w14:textId="75A98F44" w:rsidR="008334D5" w:rsidRDefault="00214BD2" w:rsidP="008334D5">
      <w:pPr>
        <w:autoSpaceDE w:val="0"/>
        <w:autoSpaceDN w:val="0"/>
        <w:adjustRightInd w:val="0"/>
        <w:rPr>
          <w:b/>
          <w:color w:val="000000"/>
        </w:rPr>
      </w:pPr>
      <w:hyperlink r:id="rId77" w:history="1">
        <w:r w:rsidR="008334D5" w:rsidRPr="00390AD9">
          <w:rPr>
            <w:rStyle w:val="Hyperlink"/>
          </w:rPr>
          <w:t>https://nj.gov/labor/equalpay/equalpay.html</w:t>
        </w:r>
      </w:hyperlink>
      <w:r w:rsidR="008334D5">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2331" w:name="_Toc485039880"/>
      <w:bookmarkStart w:id="2332" w:name="_Toc485041296"/>
      <w:bookmarkStart w:id="2333" w:name="_Toc6228073"/>
      <w:bookmarkStart w:id="2334" w:name="_Toc67491340"/>
      <w:r w:rsidRPr="00DD3D5A">
        <w:t>4.</w:t>
      </w:r>
      <w:r w:rsidRPr="00DD3D5A">
        <w:tab/>
        <w:t>INDEMNIFICATION AND INSURANCE</w:t>
      </w:r>
      <w:bookmarkEnd w:id="2331"/>
      <w:bookmarkEnd w:id="2332"/>
      <w:bookmarkEnd w:id="2333"/>
      <w:bookmarkEnd w:id="2334"/>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2335" w:name="_Toc485039881"/>
      <w:bookmarkStart w:id="2336" w:name="_Toc485041297"/>
      <w:bookmarkStart w:id="2337" w:name="_Toc6228074"/>
      <w:bookmarkStart w:id="2338" w:name="_Toc67491341"/>
      <w:r w:rsidRPr="00DD3D5A">
        <w:t>4.1</w:t>
      </w:r>
      <w:r>
        <w:tab/>
      </w:r>
      <w:r w:rsidRPr="00784B37">
        <w:t>INDEMNIFICATION</w:t>
      </w:r>
      <w:bookmarkEnd w:id="2335"/>
      <w:bookmarkEnd w:id="2336"/>
      <w:bookmarkEnd w:id="2337"/>
      <w:bookmarkEnd w:id="2338"/>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4A2FED">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4A2FED">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4A2FED">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2339" w:name="_Toc485039882"/>
      <w:bookmarkStart w:id="2340" w:name="_Toc485041298"/>
      <w:bookmarkStart w:id="2341" w:name="_Toc6228075"/>
      <w:bookmarkStart w:id="2342" w:name="_Toc67491342"/>
      <w:r w:rsidRPr="00DD3D5A">
        <w:t>4.2</w:t>
      </w:r>
      <w:r>
        <w:tab/>
      </w:r>
      <w:r w:rsidRPr="00784B37">
        <w:t>INSURANCE</w:t>
      </w:r>
      <w:bookmarkEnd w:id="2339"/>
      <w:bookmarkEnd w:id="2340"/>
      <w:bookmarkEnd w:id="2341"/>
      <w:bookmarkEnd w:id="2342"/>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 xml:space="preserve">’s insurer cannot provide 30 days written notice, then it will become the obligation of the </w:t>
      </w:r>
      <w:r>
        <w:rPr>
          <w:color w:val="000000"/>
        </w:rPr>
        <w:lastRenderedPageBreak/>
        <w:t>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214BD2" w:rsidP="008334D5">
      <w:pPr>
        <w:autoSpaceDE w:val="0"/>
        <w:autoSpaceDN w:val="0"/>
        <w:adjustRightInd w:val="0"/>
        <w:jc w:val="center"/>
        <w:rPr>
          <w:color w:val="000000"/>
        </w:rPr>
      </w:pPr>
      <w:hyperlink r:id="rId78"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4A2FED">
      <w:pPr>
        <w:pStyle w:val="ListParagraph"/>
        <w:keepNext/>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4A2FED">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4A2FED">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4A2FED">
      <w:pPr>
        <w:pStyle w:val="ListParagraph"/>
        <w:numPr>
          <w:ilvl w:val="0"/>
          <w:numId w:val="16"/>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4A2FED">
      <w:pPr>
        <w:pStyle w:val="ListParagraph"/>
        <w:numPr>
          <w:ilvl w:val="1"/>
          <w:numId w:val="12"/>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4A2FED">
      <w:pPr>
        <w:pStyle w:val="ListParagraph"/>
        <w:numPr>
          <w:ilvl w:val="1"/>
          <w:numId w:val="12"/>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2343" w:name="_Toc485039883"/>
      <w:bookmarkStart w:id="2344" w:name="_Toc485041299"/>
      <w:bookmarkStart w:id="2345" w:name="_Toc6228076"/>
      <w:bookmarkStart w:id="2346" w:name="_Toc67491343"/>
      <w:r w:rsidRPr="00DD3D5A">
        <w:t>5.</w:t>
      </w:r>
      <w:r>
        <w:tab/>
      </w:r>
      <w:r w:rsidRPr="00784B37">
        <w:t>TERMS GOVERNING ALL CONTRACTS</w:t>
      </w:r>
      <w:bookmarkEnd w:id="2343"/>
      <w:bookmarkEnd w:id="2344"/>
      <w:bookmarkEnd w:id="2345"/>
      <w:bookmarkEnd w:id="2346"/>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2347" w:name="_Toc485039884"/>
      <w:bookmarkStart w:id="2348" w:name="_Toc485041300"/>
      <w:bookmarkStart w:id="2349" w:name="_Toc6228077"/>
      <w:bookmarkStart w:id="2350" w:name="_Toc67491344"/>
      <w:r w:rsidRPr="00DD3D5A">
        <w:t>5.1</w:t>
      </w:r>
      <w:r>
        <w:tab/>
      </w:r>
      <w:r w:rsidRPr="00784B37">
        <w:t>CONTRACTOR IS INDEPENDENT CONTRACTOR</w:t>
      </w:r>
      <w:bookmarkEnd w:id="2347"/>
      <w:bookmarkEnd w:id="2348"/>
      <w:bookmarkEnd w:id="2349"/>
      <w:bookmarkEnd w:id="2350"/>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2351" w:name="_Toc485039885"/>
      <w:bookmarkStart w:id="2352" w:name="_Toc485041301"/>
      <w:bookmarkStart w:id="2353" w:name="_Toc6228078"/>
      <w:bookmarkStart w:id="2354" w:name="_Toc67491345"/>
      <w:r w:rsidRPr="00DD3D5A">
        <w:t>5.2</w:t>
      </w:r>
      <w:r>
        <w:tab/>
      </w:r>
      <w:r w:rsidRPr="00784B37">
        <w:t>CONTRACT AMOUNT</w:t>
      </w:r>
      <w:bookmarkEnd w:id="2351"/>
      <w:bookmarkEnd w:id="2352"/>
      <w:bookmarkEnd w:id="2353"/>
      <w:bookmarkEnd w:id="2354"/>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2355" w:name="_Toc485039886"/>
      <w:bookmarkStart w:id="2356" w:name="_Toc485041302"/>
      <w:bookmarkStart w:id="2357" w:name="_Toc6228079"/>
      <w:bookmarkStart w:id="2358" w:name="_Toc67491346"/>
      <w:r w:rsidRPr="00DD3D5A">
        <w:t>5.3</w:t>
      </w:r>
      <w:r>
        <w:tab/>
      </w:r>
      <w:r w:rsidRPr="00784B37">
        <w:t>CONTRACT TERM AND EXTENSION OPTION</w:t>
      </w:r>
      <w:bookmarkEnd w:id="2355"/>
      <w:bookmarkEnd w:id="2356"/>
      <w:bookmarkEnd w:id="2357"/>
      <w:bookmarkEnd w:id="2358"/>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2359" w:name="_Toc485039887"/>
      <w:bookmarkStart w:id="2360" w:name="_Toc485041303"/>
      <w:bookmarkStart w:id="2361" w:name="_Toc6228080"/>
      <w:bookmarkStart w:id="2362" w:name="_Toc67491347"/>
      <w:r w:rsidRPr="00DD3D5A">
        <w:t>5.4</w:t>
      </w:r>
      <w:r w:rsidRPr="00DD3D5A">
        <w:tab/>
      </w:r>
      <w:r w:rsidRPr="00784B37">
        <w:t>STATE’S OPTION TO REDUCE SCOPE OF WORK</w:t>
      </w:r>
      <w:bookmarkEnd w:id="2359"/>
      <w:bookmarkEnd w:id="2360"/>
      <w:bookmarkEnd w:id="2361"/>
      <w:bookmarkEnd w:id="2362"/>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4A2FED">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4A2FED">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2363" w:name="_Toc485039888"/>
      <w:bookmarkStart w:id="2364" w:name="_Toc485041304"/>
      <w:bookmarkStart w:id="2365" w:name="_Toc6228081"/>
      <w:bookmarkStart w:id="2366" w:name="_Toc67491348"/>
      <w:r w:rsidRPr="00F91E2A">
        <w:t>5.5</w:t>
      </w:r>
      <w:r>
        <w:tab/>
      </w:r>
      <w:r w:rsidRPr="00784B37">
        <w:t>CHANGE IN LAW</w:t>
      </w:r>
      <w:bookmarkEnd w:id="2363"/>
      <w:bookmarkEnd w:id="2364"/>
      <w:bookmarkEnd w:id="2365"/>
      <w:bookmarkEnd w:id="2366"/>
    </w:p>
    <w:p w14:paraId="25D2E0B8" w14:textId="77777777" w:rsidR="003C2116" w:rsidRPr="00895D16" w:rsidRDefault="003C2116" w:rsidP="003C2116">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2367" w:name="_Toc485039889"/>
      <w:bookmarkStart w:id="2368" w:name="_Toc485041305"/>
      <w:bookmarkStart w:id="2369" w:name="_Toc6228082"/>
      <w:bookmarkStart w:id="2370" w:name="_Toc67491349"/>
      <w:r w:rsidRPr="00F91E2A">
        <w:t>5.6</w:t>
      </w:r>
      <w:r>
        <w:tab/>
      </w:r>
      <w:r w:rsidRPr="00784B37">
        <w:t>SUSPENSION OF WORK</w:t>
      </w:r>
      <w:bookmarkEnd w:id="2367"/>
      <w:bookmarkEnd w:id="2368"/>
      <w:bookmarkEnd w:id="2369"/>
      <w:bookmarkEnd w:id="2370"/>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2371" w:name="_Toc485039890"/>
      <w:bookmarkStart w:id="2372" w:name="_Toc485041306"/>
      <w:bookmarkStart w:id="2373" w:name="_Toc6228083"/>
      <w:bookmarkStart w:id="2374" w:name="_Toc67491350"/>
      <w:r w:rsidRPr="00F91E2A">
        <w:lastRenderedPageBreak/>
        <w:t>5.7</w:t>
      </w:r>
      <w:r>
        <w:tab/>
      </w:r>
      <w:r w:rsidRPr="00784B37">
        <w:t>TERMINATION OF CONTRACT</w:t>
      </w:r>
      <w:bookmarkEnd w:id="2371"/>
      <w:bookmarkEnd w:id="2372"/>
      <w:bookmarkEnd w:id="2373"/>
      <w:bookmarkEnd w:id="2374"/>
      <w:r w:rsidRPr="00784B37">
        <w:t xml:space="preserve"> </w:t>
      </w:r>
    </w:p>
    <w:p w14:paraId="6C310DF6" w14:textId="77777777" w:rsidR="008334D5" w:rsidRDefault="008334D5" w:rsidP="004A2FED">
      <w:pPr>
        <w:pStyle w:val="ListParagraph"/>
        <w:keepNext/>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4A2FED">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4A2FED">
      <w:pPr>
        <w:pStyle w:val="ListParagraph"/>
        <w:keepNext/>
        <w:numPr>
          <w:ilvl w:val="1"/>
          <w:numId w:val="5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4A2FED">
      <w:pPr>
        <w:pStyle w:val="ListParagraph"/>
        <w:numPr>
          <w:ilvl w:val="1"/>
          <w:numId w:val="5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4A2FED">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4A2FED">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2375" w:name="_Toc485039891"/>
      <w:bookmarkStart w:id="2376" w:name="_Toc485041307"/>
      <w:bookmarkStart w:id="2377" w:name="_Toc6228084"/>
      <w:bookmarkStart w:id="2378" w:name="_Toc67491351"/>
      <w:r w:rsidRPr="00F91E2A">
        <w:t>5.8</w:t>
      </w:r>
      <w:r>
        <w:tab/>
      </w:r>
      <w:r w:rsidRPr="00784B37">
        <w:t>SUBCONTRACTING OR ASSIGNMENT</w:t>
      </w:r>
      <w:bookmarkEnd w:id="2375"/>
      <w:bookmarkEnd w:id="2376"/>
      <w:bookmarkEnd w:id="2377"/>
      <w:bookmarkEnd w:id="2378"/>
      <w:r w:rsidRPr="00851065">
        <w:t xml:space="preserve"> </w:t>
      </w:r>
    </w:p>
    <w:p w14:paraId="6179528F" w14:textId="77777777" w:rsidR="008334D5" w:rsidRDefault="008334D5" w:rsidP="004A2FED">
      <w:pPr>
        <w:pStyle w:val="ListParagraph"/>
        <w:keepNext/>
        <w:numPr>
          <w:ilvl w:val="0"/>
          <w:numId w:val="5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4A2FED">
      <w:pPr>
        <w:pStyle w:val="ListParagraph"/>
        <w:numPr>
          <w:ilvl w:val="0"/>
          <w:numId w:val="5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2379" w:name="_Toc485039892"/>
      <w:bookmarkStart w:id="2380" w:name="_Toc485041308"/>
      <w:bookmarkStart w:id="2381" w:name="_Toc6228085"/>
      <w:bookmarkStart w:id="2382" w:name="_Toc67491352"/>
      <w:r w:rsidRPr="00F91E2A">
        <w:t>5.9</w:t>
      </w:r>
      <w:r>
        <w:tab/>
      </w:r>
      <w:r w:rsidRPr="00784B37">
        <w:t>NO CONTRACTUAL RELATIONSHIP BETWEEN SUBCONTRACTORS AND STATE</w:t>
      </w:r>
      <w:bookmarkEnd w:id="2379"/>
      <w:bookmarkEnd w:id="2380"/>
      <w:bookmarkEnd w:id="2381"/>
      <w:bookmarkEnd w:id="2382"/>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2383" w:name="_Toc485039893"/>
      <w:bookmarkStart w:id="2384" w:name="_Toc485041309"/>
      <w:bookmarkStart w:id="2385" w:name="_Toc6228086"/>
      <w:bookmarkStart w:id="2386" w:name="_Toc67491353"/>
      <w:r w:rsidRPr="00F91E2A">
        <w:t>5.10</w:t>
      </w:r>
      <w:r>
        <w:tab/>
      </w:r>
      <w:r w:rsidRPr="00784B37">
        <w:t>MERGERS, ACQUISITIONS</w:t>
      </w:r>
      <w:bookmarkEnd w:id="2383"/>
      <w:bookmarkEnd w:id="2384"/>
      <w:bookmarkEnd w:id="2385"/>
      <w:bookmarkEnd w:id="2386"/>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2387" w:name="_Toc485039894"/>
      <w:bookmarkStart w:id="2388" w:name="_Toc485041310"/>
      <w:bookmarkStart w:id="2389" w:name="_Toc6228087"/>
      <w:bookmarkStart w:id="2390" w:name="_Toc67491354"/>
      <w:r w:rsidRPr="00F91E2A">
        <w:t>5.11</w:t>
      </w:r>
      <w:r>
        <w:tab/>
      </w:r>
      <w:r w:rsidRPr="00784B37">
        <w:t>PERFORMANCE GUARANTEE OF CONTRACTOR</w:t>
      </w:r>
      <w:bookmarkEnd w:id="2387"/>
      <w:bookmarkEnd w:id="2388"/>
      <w:bookmarkEnd w:id="2389"/>
      <w:bookmarkEnd w:id="2390"/>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4A2FED">
      <w:pPr>
        <w:pStyle w:val="ListParagraph"/>
        <w:numPr>
          <w:ilvl w:val="0"/>
          <w:numId w:val="5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4A2FED">
      <w:pPr>
        <w:pStyle w:val="ListParagraph"/>
        <w:numPr>
          <w:ilvl w:val="0"/>
          <w:numId w:val="5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2391" w:name="_Toc485039895"/>
      <w:bookmarkStart w:id="2392" w:name="_Toc485041311"/>
      <w:bookmarkStart w:id="2393" w:name="_Toc6228088"/>
      <w:bookmarkStart w:id="2394" w:name="_Toc67491355"/>
      <w:r w:rsidRPr="00F91E2A">
        <w:t>5.12</w:t>
      </w:r>
      <w:r>
        <w:tab/>
      </w:r>
      <w:r w:rsidRPr="00784B37">
        <w:t>DELIVERY REQUIREMENTS</w:t>
      </w:r>
      <w:bookmarkEnd w:id="2391"/>
      <w:bookmarkEnd w:id="2392"/>
      <w:bookmarkEnd w:id="2393"/>
      <w:bookmarkEnd w:id="2394"/>
    </w:p>
    <w:p w14:paraId="21AB2008"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4A2FED">
      <w:pPr>
        <w:pStyle w:val="ListParagraph"/>
        <w:numPr>
          <w:ilvl w:val="1"/>
          <w:numId w:val="13"/>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4A2FED">
      <w:pPr>
        <w:pStyle w:val="ListParagraph"/>
        <w:numPr>
          <w:ilvl w:val="1"/>
          <w:numId w:val="13"/>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2395" w:name="_Toc485039896"/>
      <w:bookmarkStart w:id="2396" w:name="_Toc485041312"/>
      <w:bookmarkStart w:id="2397" w:name="_Toc6228089"/>
      <w:bookmarkStart w:id="2398" w:name="_Toc67491356"/>
      <w:r w:rsidRPr="00F91E2A">
        <w:t>5.13</w:t>
      </w:r>
      <w:r>
        <w:tab/>
      </w:r>
      <w:r w:rsidRPr="00784B37">
        <w:t>APPLICABLE LAW AND JURISDICTION</w:t>
      </w:r>
      <w:bookmarkEnd w:id="2395"/>
      <w:bookmarkEnd w:id="2396"/>
      <w:bookmarkEnd w:id="2397"/>
      <w:bookmarkEnd w:id="2398"/>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2399" w:name="_Toc485039897"/>
      <w:bookmarkStart w:id="2400" w:name="_Toc485041313"/>
      <w:bookmarkStart w:id="2401" w:name="_Toc6228090"/>
      <w:bookmarkStart w:id="2402" w:name="_Toc67491357"/>
      <w:r w:rsidRPr="00F91E2A">
        <w:t>5.14</w:t>
      </w:r>
      <w:r>
        <w:tab/>
      </w:r>
      <w:r w:rsidRPr="00784B37">
        <w:t>CONTRACT AMENDMENT</w:t>
      </w:r>
      <w:bookmarkEnd w:id="2399"/>
      <w:bookmarkEnd w:id="2400"/>
      <w:bookmarkEnd w:id="2401"/>
      <w:bookmarkEnd w:id="2402"/>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2403" w:name="_Toc485039898"/>
      <w:bookmarkStart w:id="2404" w:name="_Toc485041314"/>
      <w:bookmarkStart w:id="2405" w:name="_Toc6228091"/>
      <w:bookmarkStart w:id="2406" w:name="_Toc67491358"/>
      <w:r w:rsidRPr="00F91E2A">
        <w:t>5.15</w:t>
      </w:r>
      <w:r>
        <w:tab/>
      </w:r>
      <w:r w:rsidRPr="00784B37">
        <w:t>MAINTENANCE OF RECORDS</w:t>
      </w:r>
      <w:bookmarkEnd w:id="2403"/>
      <w:bookmarkEnd w:id="2404"/>
      <w:bookmarkEnd w:id="2405"/>
      <w:bookmarkEnd w:id="2406"/>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2407" w:name="_Toc485039899"/>
      <w:bookmarkStart w:id="2408" w:name="_Toc485041315"/>
      <w:bookmarkStart w:id="2409" w:name="_Toc6228092"/>
      <w:bookmarkStart w:id="2410" w:name="_Toc67491359"/>
      <w:r w:rsidRPr="00F91E2A">
        <w:t>5.16</w:t>
      </w:r>
      <w:r>
        <w:tab/>
      </w:r>
      <w:r w:rsidRPr="00784B37">
        <w:t>ASSIGNMENT OF ANTITRUST CLAIM(S)</w:t>
      </w:r>
      <w:bookmarkEnd w:id="2407"/>
      <w:bookmarkEnd w:id="2408"/>
      <w:bookmarkEnd w:id="2409"/>
      <w:bookmarkEnd w:id="2410"/>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4A2FED">
      <w:pPr>
        <w:pStyle w:val="ListParagraph"/>
        <w:numPr>
          <w:ilvl w:val="1"/>
          <w:numId w:val="14"/>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2411" w:name="_Toc485039900"/>
      <w:bookmarkStart w:id="2412" w:name="_Toc485041316"/>
      <w:bookmarkStart w:id="2413" w:name="_Toc6228093"/>
      <w:bookmarkStart w:id="2414" w:name="_Toc67491360"/>
      <w:r w:rsidRPr="00C23A29">
        <w:rPr>
          <w:rStyle w:val="Heading2Char"/>
        </w:rPr>
        <w:t>6</w:t>
      </w:r>
      <w:bookmarkEnd w:id="2411"/>
      <w:bookmarkEnd w:id="2412"/>
      <w:bookmarkEnd w:id="2413"/>
      <w:bookmarkEnd w:id="241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2415" w:name="_Toc485039901"/>
      <w:bookmarkStart w:id="2416" w:name="_Toc485041317"/>
      <w:bookmarkStart w:id="2417" w:name="_Toc6228094"/>
      <w:bookmarkStart w:id="2418" w:name="_Toc67491361"/>
      <w:r w:rsidRPr="00F91E2A">
        <w:t>6.1</w:t>
      </w:r>
      <w:r>
        <w:tab/>
      </w:r>
      <w:r w:rsidRPr="00784B37">
        <w:t>PRICE FLUCTUATION DURING CONTRACT</w:t>
      </w:r>
      <w:bookmarkEnd w:id="2415"/>
      <w:bookmarkEnd w:id="2416"/>
      <w:bookmarkEnd w:id="2417"/>
      <w:bookmarkEnd w:id="2418"/>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2419" w:name="_Toc485039902"/>
      <w:bookmarkStart w:id="2420" w:name="_Toc485041318"/>
      <w:bookmarkStart w:id="2421" w:name="_Toc6228095"/>
      <w:bookmarkStart w:id="2422" w:name="_Toc67491362"/>
      <w:r w:rsidRPr="00F91E2A">
        <w:t>6.2</w:t>
      </w:r>
      <w:r>
        <w:tab/>
      </w:r>
      <w:r w:rsidRPr="00784B37">
        <w:t>TAX CHARGES</w:t>
      </w:r>
      <w:bookmarkEnd w:id="2419"/>
      <w:bookmarkEnd w:id="2420"/>
      <w:bookmarkEnd w:id="2421"/>
      <w:bookmarkEnd w:id="2422"/>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2423" w:name="_Toc485039903"/>
      <w:bookmarkStart w:id="2424" w:name="_Toc485041319"/>
      <w:bookmarkStart w:id="2425" w:name="_Toc6228096"/>
      <w:bookmarkStart w:id="2426" w:name="_Toc67491363"/>
      <w:r w:rsidRPr="00F91E2A">
        <w:t>6.3</w:t>
      </w:r>
      <w:r>
        <w:tab/>
      </w:r>
      <w:r w:rsidRPr="00784B37">
        <w:t>PAYMENT TO VENDORS</w:t>
      </w:r>
      <w:bookmarkEnd w:id="2423"/>
      <w:bookmarkEnd w:id="2424"/>
      <w:bookmarkEnd w:id="2425"/>
      <w:bookmarkEnd w:id="2426"/>
    </w:p>
    <w:p w14:paraId="214C062D" w14:textId="77777777" w:rsidR="008334D5" w:rsidRDefault="008334D5" w:rsidP="004A2FED">
      <w:pPr>
        <w:pStyle w:val="ListParagraph"/>
        <w:keepNext/>
        <w:numPr>
          <w:ilvl w:val="0"/>
          <w:numId w:val="57"/>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5E1422FF" w:rsidR="008334D5" w:rsidRDefault="008334D5" w:rsidP="004A2FED">
      <w:pPr>
        <w:pStyle w:val="ListParagraph"/>
        <w:numPr>
          <w:ilvl w:val="0"/>
          <w:numId w:val="57"/>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w:t>
      </w:r>
      <w:del w:id="2427" w:author="Author">
        <w:r w:rsidRPr="00480423" w:rsidDel="00E04FCE">
          <w:rPr>
            <w:color w:val="000000"/>
          </w:rPr>
          <w:delText xml:space="preserve">original </w:delText>
        </w:r>
      </w:del>
      <w:r w:rsidRPr="00480423">
        <w:rPr>
          <w:color w:val="000000"/>
        </w:rPr>
        <w:t xml:space="preserve">Bill of Lading, </w:t>
      </w:r>
      <w:ins w:id="2428" w:author="Author">
        <w:r w:rsidR="00E04FCE">
          <w:rPr>
            <w:color w:val="000000"/>
          </w:rPr>
          <w:t xml:space="preserve">and /or other documentation to confirm shipment and receipt of contracted goods must be received by the using agency prior to payment. </w:t>
        </w:r>
      </w:ins>
      <w:del w:id="2429" w:author="Author">
        <w:r w:rsidRPr="00480423" w:rsidDel="00E04FCE">
          <w:rPr>
            <w:color w:val="000000"/>
          </w:rPr>
          <w:delText>express receipt and other related papers must be sent to the State Contract Manager or using agency on the date of each delivery.</w:delText>
        </w:r>
      </w:del>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4A2FED">
      <w:pPr>
        <w:pStyle w:val="ListParagraph"/>
        <w:numPr>
          <w:ilvl w:val="0"/>
          <w:numId w:val="5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9"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4A2FED">
      <w:pPr>
        <w:pStyle w:val="ListParagraph"/>
        <w:numPr>
          <w:ilvl w:val="0"/>
          <w:numId w:val="5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2430" w:name="_Toc485039904"/>
      <w:bookmarkStart w:id="2431" w:name="_Toc485041320"/>
      <w:bookmarkStart w:id="2432" w:name="_Toc6228097"/>
      <w:bookmarkStart w:id="2433" w:name="_Toc67491364"/>
      <w:r w:rsidRPr="00F91E2A">
        <w:t>6.4</w:t>
      </w:r>
      <w:r>
        <w:tab/>
      </w:r>
      <w:r w:rsidRPr="00784B37">
        <w:t>OPTIONAL PAYMENT METHOD: P-CARD</w:t>
      </w:r>
      <w:bookmarkEnd w:id="2430"/>
      <w:bookmarkEnd w:id="2431"/>
      <w:bookmarkEnd w:id="2432"/>
      <w:bookmarkEnd w:id="2433"/>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2434" w:name="_Toc485039905"/>
      <w:bookmarkStart w:id="2435" w:name="_Toc485041321"/>
      <w:bookmarkStart w:id="2436" w:name="_Toc6228098"/>
      <w:bookmarkStart w:id="2437" w:name="_Toc67491365"/>
      <w:r w:rsidRPr="00F91E2A">
        <w:t>6.5</w:t>
      </w:r>
      <w:r>
        <w:tab/>
      </w:r>
      <w:r w:rsidRPr="00784B37">
        <w:t>NEW JERSEY PROMPT PAYMENT ACT</w:t>
      </w:r>
      <w:bookmarkEnd w:id="2434"/>
      <w:bookmarkEnd w:id="2435"/>
      <w:bookmarkEnd w:id="2436"/>
      <w:bookmarkEnd w:id="2437"/>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w:t>
      </w:r>
      <w:r w:rsidRPr="00851065">
        <w:rPr>
          <w:color w:val="000000"/>
        </w:rPr>
        <w:lastRenderedPageBreak/>
        <w:t>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2438" w:name="_Toc485039906"/>
      <w:bookmarkStart w:id="2439" w:name="_Toc485041322"/>
      <w:bookmarkStart w:id="2440" w:name="_Toc6228099"/>
      <w:bookmarkStart w:id="2441" w:name="_Toc67491366"/>
      <w:r w:rsidRPr="00F91E2A">
        <w:t>6.6</w:t>
      </w:r>
      <w:r>
        <w:tab/>
      </w:r>
      <w:r w:rsidRPr="00447C8C">
        <w:t>AVAILABILITY OF FUNDS</w:t>
      </w:r>
      <w:bookmarkEnd w:id="2438"/>
      <w:bookmarkEnd w:id="2439"/>
      <w:bookmarkEnd w:id="2440"/>
      <w:bookmarkEnd w:id="2441"/>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2442" w:name="_Toc485039907"/>
      <w:bookmarkStart w:id="2443" w:name="_Toc485041323"/>
      <w:bookmarkStart w:id="2444" w:name="_Toc6228100"/>
      <w:bookmarkStart w:id="2445" w:name="_Toc67491367"/>
      <w:r w:rsidRPr="00F91E2A">
        <w:t>7.</w:t>
      </w:r>
      <w:r>
        <w:tab/>
        <w:t>TERMS RELATING TO ALL CONTRACTS FUNDED, IN WHOLE OR IN PART, BY FEDERAL FUNDS</w:t>
      </w:r>
      <w:bookmarkEnd w:id="2442"/>
      <w:bookmarkEnd w:id="2443"/>
      <w:bookmarkEnd w:id="2444"/>
      <w:bookmarkEnd w:id="2445"/>
      <w:r>
        <w:t xml:space="preserve"> </w:t>
      </w:r>
    </w:p>
    <w:p w14:paraId="19266404" w14:textId="54669DCA" w:rsidR="008334D5" w:rsidRDefault="008334D5" w:rsidP="008334D5">
      <w:pPr>
        <w:keepNext/>
        <w:autoSpaceDE w:val="0"/>
        <w:autoSpaceDN w:val="0"/>
        <w:rPr>
          <w:ins w:id="2446" w:author="Autho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FC025BF" w14:textId="62E64E76" w:rsidR="007E6C11" w:rsidRDefault="007E6C11" w:rsidP="008334D5">
      <w:pPr>
        <w:keepNext/>
        <w:autoSpaceDE w:val="0"/>
        <w:autoSpaceDN w:val="0"/>
        <w:rPr>
          <w:ins w:id="2447" w:author="Author"/>
          <w:rFonts w:cs="Arial"/>
          <w:color w:val="000000"/>
          <w:szCs w:val="22"/>
        </w:rPr>
      </w:pPr>
    </w:p>
    <w:p w14:paraId="10D979E8" w14:textId="6A5DAB43" w:rsidR="007E6C11" w:rsidRPr="00EA3770" w:rsidRDefault="007E6C11">
      <w:pPr>
        <w:pStyle w:val="Heading2"/>
        <w:numPr>
          <w:ilvl w:val="0"/>
          <w:numId w:val="0"/>
        </w:numPr>
        <w:ind w:left="576" w:hanging="576"/>
        <w:rPr>
          <w:ins w:id="2448" w:author="Author"/>
          <w:rPrChange w:id="2449" w:author="Author">
            <w:rPr>
              <w:ins w:id="2450" w:author="Author"/>
              <w:rFonts w:cs="Arial"/>
              <w:color w:val="000000"/>
              <w:szCs w:val="22"/>
            </w:rPr>
          </w:rPrChange>
        </w:rPr>
        <w:pPrChange w:id="2451" w:author="Author">
          <w:pPr>
            <w:keepNext/>
            <w:autoSpaceDE w:val="0"/>
            <w:autoSpaceDN w:val="0"/>
          </w:pPr>
        </w:pPrChange>
      </w:pPr>
      <w:bookmarkStart w:id="2452" w:name="_Toc67491368"/>
      <w:ins w:id="2453" w:author="Author">
        <w:r w:rsidRPr="00EA3770">
          <w:rPr>
            <w:rPrChange w:id="2454" w:author="Author">
              <w:rPr>
                <w:rFonts w:cs="Arial"/>
                <w:color w:val="000000"/>
                <w:szCs w:val="22"/>
              </w:rPr>
            </w:rPrChange>
          </w:rPr>
          <w:t>7.1</w:t>
        </w:r>
        <w:r>
          <w:t xml:space="preserve">  </w:t>
        </w:r>
        <w:r w:rsidRPr="00EA3770">
          <w:rPr>
            <w:rPrChange w:id="2455" w:author="Author">
              <w:rPr>
                <w:rFonts w:cs="Arial"/>
                <w:color w:val="000000"/>
                <w:szCs w:val="22"/>
              </w:rPr>
            </w:rPrChange>
          </w:rPr>
          <w:t>CONTRACTING WITH SMALL AND MINORITY BUSINESSES, WOMEN’S BUSINESS ENTERPRISES, AND LABOR SURPLUS AREA FIRMS</w:t>
        </w:r>
        <w:bookmarkEnd w:id="2452"/>
        <w:r w:rsidRPr="00EA3770">
          <w:rPr>
            <w:rPrChange w:id="2456" w:author="Author">
              <w:rPr>
                <w:rFonts w:cs="Arial"/>
                <w:color w:val="000000"/>
                <w:szCs w:val="22"/>
              </w:rPr>
            </w:rPrChange>
          </w:rPr>
          <w:t xml:space="preserve"> </w:t>
        </w:r>
      </w:ins>
    </w:p>
    <w:p w14:paraId="18D08D03" w14:textId="77777777" w:rsidR="007E6C11" w:rsidRPr="007E6C11" w:rsidRDefault="007E6C11" w:rsidP="007E6C11">
      <w:pPr>
        <w:keepNext/>
        <w:autoSpaceDE w:val="0"/>
        <w:autoSpaceDN w:val="0"/>
        <w:rPr>
          <w:ins w:id="2457" w:author="Author"/>
          <w:rFonts w:cs="Arial"/>
          <w:color w:val="000000"/>
          <w:szCs w:val="22"/>
        </w:rPr>
      </w:pPr>
      <w:ins w:id="2458" w:author="Author">
        <w:r w:rsidRPr="007E6C11">
          <w:rPr>
            <w:rFonts w:cs="Arial"/>
            <w:color w:val="000000"/>
            <w:szCs w:val="22"/>
          </w:rPr>
          <w:t xml:space="preserve">Pursuant to 2 CFR 200.321, the State must take all necessary affirmative steps to assure that minority businesses, women’s business enterprises, and labor surplus area firms are used when possible.  Accordingly, if subawards are to be made the Contractor shall: </w:t>
        </w:r>
      </w:ins>
    </w:p>
    <w:p w14:paraId="09E96068" w14:textId="77777777" w:rsidR="007E6C11" w:rsidRPr="007E6C11" w:rsidRDefault="007E6C11">
      <w:pPr>
        <w:keepNext/>
        <w:autoSpaceDE w:val="0"/>
        <w:autoSpaceDN w:val="0"/>
        <w:ind w:left="720"/>
        <w:rPr>
          <w:ins w:id="2459" w:author="Author"/>
          <w:rFonts w:cs="Arial"/>
          <w:color w:val="000000"/>
          <w:szCs w:val="22"/>
        </w:rPr>
        <w:pPrChange w:id="2460" w:author="Author">
          <w:pPr>
            <w:keepNext/>
            <w:autoSpaceDE w:val="0"/>
            <w:autoSpaceDN w:val="0"/>
          </w:pPr>
        </w:pPrChange>
      </w:pPr>
      <w:ins w:id="2461" w:author="Author">
        <w:r w:rsidRPr="007E6C11">
          <w:rPr>
            <w:rFonts w:cs="Arial"/>
            <w:color w:val="000000"/>
            <w:szCs w:val="22"/>
          </w:rPr>
          <w:t xml:space="preserve">(1)Include qualified small and minority businesses and women’s business enterprises on solicitation lists; </w:t>
        </w:r>
      </w:ins>
    </w:p>
    <w:p w14:paraId="5A38C731" w14:textId="77777777" w:rsidR="007E6C11" w:rsidRPr="007E6C11" w:rsidRDefault="007E6C11">
      <w:pPr>
        <w:keepNext/>
        <w:autoSpaceDE w:val="0"/>
        <w:autoSpaceDN w:val="0"/>
        <w:ind w:left="720"/>
        <w:rPr>
          <w:ins w:id="2462" w:author="Author"/>
          <w:rFonts w:cs="Arial"/>
          <w:color w:val="000000"/>
          <w:szCs w:val="22"/>
        </w:rPr>
        <w:pPrChange w:id="2463" w:author="Author">
          <w:pPr>
            <w:keepNext/>
            <w:autoSpaceDE w:val="0"/>
            <w:autoSpaceDN w:val="0"/>
          </w:pPr>
        </w:pPrChange>
      </w:pPr>
      <w:ins w:id="2464" w:author="Author">
        <w:r w:rsidRPr="007E6C11">
          <w:rPr>
            <w:rFonts w:cs="Arial"/>
            <w:color w:val="000000"/>
            <w:szCs w:val="22"/>
          </w:rPr>
          <w:t xml:space="preserve">(2)Assure that small and minority businesses, and women’s business enterprises are solicited whenever they are potential sources; </w:t>
        </w:r>
      </w:ins>
    </w:p>
    <w:p w14:paraId="2D993639" w14:textId="77777777" w:rsidR="007E6C11" w:rsidRPr="007E6C11" w:rsidRDefault="007E6C11">
      <w:pPr>
        <w:keepNext/>
        <w:autoSpaceDE w:val="0"/>
        <w:autoSpaceDN w:val="0"/>
        <w:ind w:left="720"/>
        <w:rPr>
          <w:ins w:id="2465" w:author="Author"/>
          <w:rFonts w:cs="Arial"/>
          <w:color w:val="000000"/>
          <w:szCs w:val="22"/>
        </w:rPr>
        <w:pPrChange w:id="2466" w:author="Author">
          <w:pPr>
            <w:keepNext/>
            <w:autoSpaceDE w:val="0"/>
            <w:autoSpaceDN w:val="0"/>
          </w:pPr>
        </w:pPrChange>
      </w:pPr>
      <w:ins w:id="2467" w:author="Author">
        <w:r w:rsidRPr="007E6C11">
          <w:rPr>
            <w:rFonts w:cs="Arial"/>
            <w:color w:val="000000"/>
            <w:szCs w:val="22"/>
          </w:rPr>
          <w:t xml:space="preserve">(3)Divide total requirements, when economically feasible, into smaller tasks or quantities to permit maximum participation by small and minority businesses, and women’s business enterprises; </w:t>
        </w:r>
      </w:ins>
    </w:p>
    <w:p w14:paraId="503F452E" w14:textId="77777777" w:rsidR="007E6C11" w:rsidRPr="007E6C11" w:rsidRDefault="007E6C11">
      <w:pPr>
        <w:keepNext/>
        <w:autoSpaceDE w:val="0"/>
        <w:autoSpaceDN w:val="0"/>
        <w:ind w:left="720"/>
        <w:rPr>
          <w:ins w:id="2468" w:author="Author"/>
          <w:rFonts w:cs="Arial"/>
          <w:color w:val="000000"/>
          <w:szCs w:val="22"/>
        </w:rPr>
        <w:pPrChange w:id="2469" w:author="Author">
          <w:pPr>
            <w:keepNext/>
            <w:autoSpaceDE w:val="0"/>
            <w:autoSpaceDN w:val="0"/>
          </w:pPr>
        </w:pPrChange>
      </w:pPr>
      <w:ins w:id="2470" w:author="Author">
        <w:r w:rsidRPr="007E6C11">
          <w:rPr>
            <w:rFonts w:cs="Arial"/>
            <w:color w:val="000000"/>
            <w:szCs w:val="22"/>
          </w:rPr>
          <w:t xml:space="preserve">(4)Establish delivery schedules, where the requirement permits, which encourage participation by small and minority businesses, and women’s business enterprises; and, </w:t>
        </w:r>
      </w:ins>
    </w:p>
    <w:p w14:paraId="14B26848" w14:textId="77777777" w:rsidR="007E6C11" w:rsidRPr="007E6C11" w:rsidRDefault="007E6C11">
      <w:pPr>
        <w:keepNext/>
        <w:autoSpaceDE w:val="0"/>
        <w:autoSpaceDN w:val="0"/>
        <w:ind w:left="720"/>
        <w:rPr>
          <w:ins w:id="2471" w:author="Author"/>
          <w:rFonts w:cs="Arial"/>
          <w:color w:val="000000"/>
          <w:szCs w:val="22"/>
        </w:rPr>
        <w:pPrChange w:id="2472" w:author="Author">
          <w:pPr>
            <w:keepNext/>
            <w:autoSpaceDE w:val="0"/>
            <w:autoSpaceDN w:val="0"/>
          </w:pPr>
        </w:pPrChange>
      </w:pPr>
      <w:ins w:id="2473" w:author="Author">
        <w:r w:rsidRPr="007E6C11">
          <w:rPr>
            <w:rFonts w:cs="Arial"/>
            <w:color w:val="000000"/>
            <w:szCs w:val="22"/>
          </w:rPr>
          <w:t xml:space="preserve">(5)Use the services and assistance, as appropriate, of such organizations as the Small Business Administration and the Minority Business Development Agency of the Department of Commerce. </w:t>
        </w:r>
      </w:ins>
    </w:p>
    <w:p w14:paraId="125D2350" w14:textId="77777777" w:rsidR="007E6C11" w:rsidRPr="007E6C11" w:rsidRDefault="007E6C11" w:rsidP="007E6C11">
      <w:pPr>
        <w:keepNext/>
        <w:autoSpaceDE w:val="0"/>
        <w:autoSpaceDN w:val="0"/>
        <w:rPr>
          <w:ins w:id="2474" w:author="Author"/>
          <w:rFonts w:cs="Arial"/>
          <w:color w:val="000000"/>
          <w:szCs w:val="22"/>
        </w:rPr>
      </w:pPr>
    </w:p>
    <w:p w14:paraId="1A20801E" w14:textId="4B4A90E8" w:rsidR="007E6C11" w:rsidRPr="00EA3770" w:rsidRDefault="007E6C11">
      <w:pPr>
        <w:pStyle w:val="Heading2"/>
        <w:numPr>
          <w:ilvl w:val="0"/>
          <w:numId w:val="0"/>
        </w:numPr>
        <w:ind w:left="576" w:hanging="576"/>
        <w:rPr>
          <w:ins w:id="2475" w:author="Author"/>
          <w:rPrChange w:id="2476" w:author="Author">
            <w:rPr>
              <w:ins w:id="2477" w:author="Author"/>
              <w:rFonts w:cs="Arial"/>
              <w:color w:val="000000"/>
              <w:szCs w:val="22"/>
            </w:rPr>
          </w:rPrChange>
        </w:rPr>
        <w:pPrChange w:id="2478" w:author="Author">
          <w:pPr>
            <w:keepNext/>
            <w:autoSpaceDE w:val="0"/>
            <w:autoSpaceDN w:val="0"/>
          </w:pPr>
        </w:pPrChange>
      </w:pPr>
      <w:bookmarkStart w:id="2479" w:name="_Toc67491369"/>
      <w:ins w:id="2480" w:author="Author">
        <w:r w:rsidRPr="00EA3770">
          <w:rPr>
            <w:rPrChange w:id="2481" w:author="Author">
              <w:rPr>
                <w:rFonts w:cs="Arial"/>
                <w:color w:val="000000"/>
                <w:szCs w:val="22"/>
              </w:rPr>
            </w:rPrChange>
          </w:rPr>
          <w:t>7.2</w:t>
        </w:r>
        <w:r>
          <w:t xml:space="preserve">    </w:t>
        </w:r>
        <w:r w:rsidRPr="00EA3770">
          <w:rPr>
            <w:rPrChange w:id="2482" w:author="Author">
              <w:rPr>
                <w:rFonts w:cs="Arial"/>
                <w:color w:val="000000"/>
                <w:szCs w:val="22"/>
              </w:rPr>
            </w:rPrChange>
          </w:rPr>
          <w:t>DOMESTIC PREFERENCE FOR PROCUREMENTS</w:t>
        </w:r>
        <w:bookmarkEnd w:id="2479"/>
        <w:r w:rsidRPr="00EA3770">
          <w:rPr>
            <w:rPrChange w:id="2483" w:author="Author">
              <w:rPr>
                <w:rFonts w:cs="Arial"/>
                <w:color w:val="000000"/>
                <w:szCs w:val="22"/>
              </w:rPr>
            </w:rPrChange>
          </w:rPr>
          <w:t xml:space="preserve"> </w:t>
        </w:r>
      </w:ins>
    </w:p>
    <w:p w14:paraId="040B9592" w14:textId="77777777" w:rsidR="007E6C11" w:rsidRPr="007E6C11" w:rsidRDefault="007E6C11" w:rsidP="007E6C11">
      <w:pPr>
        <w:keepNext/>
        <w:autoSpaceDE w:val="0"/>
        <w:autoSpaceDN w:val="0"/>
        <w:rPr>
          <w:ins w:id="2484" w:author="Author"/>
          <w:rFonts w:cs="Arial"/>
          <w:color w:val="000000"/>
          <w:szCs w:val="22"/>
        </w:rPr>
      </w:pPr>
      <w:ins w:id="2485" w:author="Author">
        <w:r w:rsidRPr="007E6C11">
          <w:rPr>
            <w:rFonts w:cs="Arial"/>
            <w:color w:val="000000"/>
            <w:szCs w:val="22"/>
          </w:rPr>
          <w:t xml:space="preserve">Pursuant to 2 CFR 200.322, where appropriate, the State 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 </w:t>
        </w:r>
      </w:ins>
    </w:p>
    <w:p w14:paraId="7B31F81C" w14:textId="77777777" w:rsidR="007E6C11" w:rsidRPr="007E6C11" w:rsidRDefault="007E6C11">
      <w:pPr>
        <w:keepNext/>
        <w:autoSpaceDE w:val="0"/>
        <w:autoSpaceDN w:val="0"/>
        <w:ind w:left="720"/>
        <w:rPr>
          <w:ins w:id="2486" w:author="Author"/>
          <w:rFonts w:cs="Arial"/>
          <w:color w:val="000000"/>
          <w:szCs w:val="22"/>
        </w:rPr>
        <w:pPrChange w:id="2487" w:author="Author">
          <w:pPr>
            <w:keepNext/>
            <w:autoSpaceDE w:val="0"/>
            <w:autoSpaceDN w:val="0"/>
          </w:pPr>
        </w:pPrChange>
      </w:pPr>
      <w:ins w:id="2488" w:author="Author">
        <w:r w:rsidRPr="007E6C11">
          <w:rPr>
            <w:rFonts w:cs="Arial"/>
            <w:color w:val="000000"/>
            <w:szCs w:val="22"/>
          </w:rPr>
          <w:t xml:space="preserve">(1)“Produced in the United States” means, for iron and steel products, that all manufacturing processes, from the initial melting stage through the application of coatings, occurred in the United States. </w:t>
        </w:r>
      </w:ins>
    </w:p>
    <w:p w14:paraId="385CEE71" w14:textId="211D7906" w:rsidR="007E6C11" w:rsidRPr="007E6C11" w:rsidRDefault="007E6C11">
      <w:pPr>
        <w:keepNext/>
        <w:autoSpaceDE w:val="0"/>
        <w:autoSpaceDN w:val="0"/>
        <w:ind w:left="720"/>
        <w:rPr>
          <w:rFonts w:cs="Arial"/>
          <w:color w:val="000000"/>
          <w:szCs w:val="22"/>
        </w:rPr>
        <w:pPrChange w:id="2489" w:author="Author">
          <w:pPr>
            <w:keepNext/>
            <w:autoSpaceDE w:val="0"/>
            <w:autoSpaceDN w:val="0"/>
          </w:pPr>
        </w:pPrChange>
      </w:pPr>
      <w:ins w:id="2490" w:author="Author">
        <w:r w:rsidRPr="007E6C11">
          <w:rPr>
            <w:rFonts w:cs="Arial"/>
            <w:color w:val="000000"/>
            <w:szCs w:val="22"/>
          </w:rPr>
          <w:t>(2)“Manufactured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0D7A25A" w14:textId="77777777" w:rsidR="008334D5" w:rsidRPr="00DC41B6" w:rsidRDefault="008334D5" w:rsidP="008334D5">
      <w:pPr>
        <w:autoSpaceDE w:val="0"/>
        <w:autoSpaceDN w:val="0"/>
        <w:rPr>
          <w:rFonts w:cs="Arial"/>
          <w:color w:val="000000"/>
          <w:szCs w:val="22"/>
        </w:rPr>
      </w:pPr>
    </w:p>
    <w:p w14:paraId="1B7C39AE" w14:textId="3703275D" w:rsidR="008334D5" w:rsidRDefault="008334D5" w:rsidP="008334D5">
      <w:pPr>
        <w:pStyle w:val="Heading2"/>
        <w:keepNext/>
        <w:numPr>
          <w:ilvl w:val="0"/>
          <w:numId w:val="0"/>
        </w:numPr>
        <w:ind w:left="576" w:hanging="576"/>
      </w:pPr>
      <w:bookmarkStart w:id="2491" w:name="_Toc485039908"/>
      <w:bookmarkStart w:id="2492" w:name="_Toc485041324"/>
      <w:bookmarkStart w:id="2493" w:name="_Toc6228101"/>
      <w:bookmarkStart w:id="2494" w:name="_Toc67491370"/>
      <w:r w:rsidRPr="00F91E2A">
        <w:t>7.</w:t>
      </w:r>
      <w:del w:id="2495" w:author="Author">
        <w:r w:rsidRPr="00F91E2A" w:rsidDel="007E6C11">
          <w:delText>1</w:delText>
        </w:r>
      </w:del>
      <w:ins w:id="2496" w:author="Author">
        <w:r w:rsidR="007E6C11">
          <w:t>3</w:t>
        </w:r>
      </w:ins>
      <w:r>
        <w:tab/>
        <w:t>PROCUREMENT OF RECOVERED MATERIALS</w:t>
      </w:r>
      <w:bookmarkEnd w:id="2491"/>
      <w:bookmarkEnd w:id="2492"/>
      <w:bookmarkEnd w:id="2493"/>
      <w:bookmarkEnd w:id="2494"/>
    </w:p>
    <w:p w14:paraId="07BD79BE" w14:textId="25445B55" w:rsidR="008334D5" w:rsidDel="007E6C11" w:rsidRDefault="008334D5" w:rsidP="008334D5">
      <w:pPr>
        <w:keepNext/>
        <w:autoSpaceDE w:val="0"/>
        <w:autoSpaceDN w:val="0"/>
        <w:rPr>
          <w:del w:id="2497" w:author="Author"/>
          <w:rFonts w:cs="Arial"/>
          <w:bCs/>
          <w:szCs w:val="22"/>
        </w:rPr>
      </w:pPr>
      <w:del w:id="2498" w:author="Author">
        <w:r w:rsidRPr="00A63F90" w:rsidDel="007E6C11">
          <w:rPr>
            <w:rFonts w:cs="Arial"/>
            <w:bCs/>
            <w:szCs w:val="22"/>
          </w:rPr>
          <w:delText xml:space="preserve">To the extent that the </w:delText>
        </w:r>
        <w:r w:rsidDel="007E6C11">
          <w:rPr>
            <w:rFonts w:cs="Arial"/>
            <w:bCs/>
            <w:szCs w:val="22"/>
          </w:rPr>
          <w:delText>s</w:delText>
        </w:r>
        <w:r w:rsidRPr="00A63F90" w:rsidDel="007E6C11">
          <w:rPr>
            <w:rFonts w:cs="Arial"/>
            <w:bCs/>
            <w:szCs w:val="22"/>
          </w:rPr>
          <w:delText xml:space="preserve">cope of </w:delText>
        </w:r>
        <w:r w:rsidDel="007E6C11">
          <w:rPr>
            <w:rFonts w:cs="Arial"/>
            <w:bCs/>
            <w:szCs w:val="22"/>
          </w:rPr>
          <w:delText>w</w:delText>
        </w:r>
        <w:r w:rsidRPr="00A63F90" w:rsidDel="007E6C11">
          <w:rPr>
            <w:rFonts w:cs="Arial"/>
            <w:bCs/>
            <w:szCs w:val="22"/>
          </w:rPr>
          <w:delText xml:space="preserve">ork or specifications in the contract requires the contractor to provide any of the following items, this </w:delText>
        </w:r>
        <w:r w:rsidDel="007E6C11">
          <w:rPr>
            <w:rFonts w:cs="Arial"/>
            <w:bCs/>
            <w:szCs w:val="22"/>
          </w:rPr>
          <w:delText xml:space="preserve">Section </w:delText>
        </w:r>
        <w:r w:rsidRPr="00A63F90" w:rsidDel="007E6C11">
          <w:rPr>
            <w:rFonts w:cs="Arial"/>
            <w:bCs/>
            <w:szCs w:val="22"/>
          </w:rPr>
          <w:delText>7.1</w:delText>
        </w:r>
        <w:r w:rsidDel="007E6C11">
          <w:rPr>
            <w:rFonts w:cs="Arial"/>
            <w:bCs/>
            <w:szCs w:val="22"/>
          </w:rPr>
          <w:delText xml:space="preserve"> of the Standard Terms and Conditions</w:delText>
        </w:r>
        <w:r w:rsidRPr="00A63F90" w:rsidDel="007E6C11">
          <w:rPr>
            <w:rFonts w:cs="Arial"/>
            <w:bCs/>
            <w:szCs w:val="22"/>
          </w:rPr>
          <w:delText xml:space="preserve"> modifies the terms of the scope of work or specification.</w:delText>
        </w:r>
      </w:del>
    </w:p>
    <w:p w14:paraId="0AF423FA" w14:textId="77777777" w:rsidR="008334D5" w:rsidRDefault="008334D5" w:rsidP="008334D5">
      <w:pPr>
        <w:autoSpaceDE w:val="0"/>
        <w:autoSpaceDN w:val="0"/>
        <w:rPr>
          <w:rFonts w:cs="Arial"/>
          <w:bCs/>
          <w:szCs w:val="22"/>
        </w:rPr>
      </w:pPr>
    </w:p>
    <w:p w14:paraId="5314D8E7" w14:textId="01A30A21" w:rsidR="008334D5" w:rsidRDefault="007E6C11" w:rsidP="008334D5">
      <w:pPr>
        <w:autoSpaceDE w:val="0"/>
        <w:autoSpaceDN w:val="0"/>
        <w:rPr>
          <w:ins w:id="2499" w:author="Author"/>
          <w:rFonts w:cs="Arial"/>
          <w:bCs/>
          <w:szCs w:val="22"/>
        </w:rPr>
      </w:pPr>
      <w:ins w:id="2500" w:author="Author">
        <w:r w:rsidRPr="007E6C11">
          <w:rPr>
            <w:rFonts w:cs="Arial"/>
            <w:bCs/>
            <w:szCs w:val="22"/>
          </w:rPr>
          <w:t xml:space="preserve">Where applicable, in the performance of contract, </w:t>
        </w:r>
      </w:ins>
      <w:del w:id="2501" w:author="Author">
        <w:r w:rsidR="008334D5" w:rsidDel="007E6C11">
          <w:rPr>
            <w:rFonts w:cs="Arial"/>
            <w:bCs/>
            <w:szCs w:val="22"/>
          </w:rPr>
          <w:delText>P</w:delText>
        </w:r>
      </w:del>
      <w:ins w:id="2502" w:author="Author">
        <w:r>
          <w:rPr>
            <w:rFonts w:cs="Arial"/>
            <w:bCs/>
            <w:szCs w:val="22"/>
          </w:rPr>
          <w:t>p</w:t>
        </w:r>
      </w:ins>
      <w:r w:rsidR="008334D5">
        <w:rPr>
          <w:rFonts w:cs="Arial"/>
          <w:bCs/>
          <w:szCs w:val="22"/>
        </w:rPr>
        <w:t>ursuant to 2 CFR 200.32</w:t>
      </w:r>
      <w:del w:id="2503" w:author="Author">
        <w:r w:rsidR="008334D5" w:rsidDel="00215BC1">
          <w:rPr>
            <w:rFonts w:cs="Arial"/>
            <w:bCs/>
            <w:szCs w:val="22"/>
          </w:rPr>
          <w:delText>2</w:delText>
        </w:r>
      </w:del>
      <w:ins w:id="2504" w:author="Author">
        <w:r w:rsidR="00215BC1">
          <w:rPr>
            <w:rFonts w:cs="Arial"/>
            <w:bCs/>
            <w:szCs w:val="22"/>
          </w:rPr>
          <w:t>3</w:t>
        </w:r>
      </w:ins>
      <w:r w:rsidR="008334D5">
        <w:rPr>
          <w:rFonts w:cs="Arial"/>
          <w:bCs/>
          <w:szCs w:val="22"/>
        </w:rPr>
        <w:t xml:space="preserve">, the contractor must comply with section 6002 of the Solid Waste Disposal Act, as amended by the Resource </w:t>
      </w:r>
      <w:r w:rsidR="008334D5">
        <w:rPr>
          <w:rFonts w:cs="Arial"/>
          <w:bCs/>
          <w:szCs w:val="22"/>
        </w:rPr>
        <w:lastRenderedPageBreak/>
        <w:t>Conservation and Recovery Act</w:t>
      </w:r>
      <w:ins w:id="2505" w:author="Author">
        <w:r w:rsidR="00215BC1">
          <w:rPr>
            <w:rFonts w:cs="Arial"/>
            <w:bCs/>
            <w:szCs w:val="22"/>
          </w:rPr>
          <w:t xml:space="preserve">. </w:t>
        </w:r>
      </w:ins>
      <w:del w:id="2506" w:author="Author">
        <w:r w:rsidR="008334D5" w:rsidDel="00215BC1">
          <w:rPr>
            <w:rFonts w:cs="Arial"/>
            <w:bCs/>
            <w:szCs w:val="22"/>
          </w:rPr>
          <w:delText xml:space="preserve">, 42 U.S.C. § 6962. </w:delText>
        </w:r>
      </w:del>
      <w:r w:rsidR="008334D5">
        <w:rPr>
          <w:rFonts w:cs="Arial"/>
          <w:bCs/>
          <w:szCs w:val="22"/>
        </w:rPr>
        <w:t xml:space="preserve">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6C83554" w14:textId="69CA52AB" w:rsidR="00215BC1" w:rsidRDefault="00215BC1" w:rsidP="008334D5">
      <w:pPr>
        <w:autoSpaceDE w:val="0"/>
        <w:autoSpaceDN w:val="0"/>
        <w:rPr>
          <w:ins w:id="2507" w:author="Author"/>
          <w:rFonts w:cs="Arial"/>
          <w:bCs/>
          <w:szCs w:val="22"/>
        </w:rPr>
      </w:pPr>
    </w:p>
    <w:p w14:paraId="1187E62F" w14:textId="04D0AAEB" w:rsidR="00215BC1" w:rsidRPr="00EA3770" w:rsidRDefault="00215BC1" w:rsidP="00215BC1">
      <w:pPr>
        <w:pStyle w:val="paragraph"/>
        <w:spacing w:before="0" w:beforeAutospacing="0" w:after="0" w:afterAutospacing="0"/>
        <w:jc w:val="both"/>
        <w:textAlignment w:val="baseline"/>
        <w:rPr>
          <w:ins w:id="2508" w:author="Author"/>
          <w:rFonts w:ascii="Arial" w:hAnsi="Arial" w:cs="Arial"/>
          <w:sz w:val="22"/>
          <w:szCs w:val="22"/>
        </w:rPr>
      </w:pPr>
      <w:ins w:id="2509" w:author="Author">
        <w:r w:rsidRPr="00EA3770">
          <w:rPr>
            <w:rStyle w:val="normaltextrun"/>
            <w:rFonts w:ascii="Arial" w:hAnsi="Arial" w:cs="Arial"/>
            <w:sz w:val="22"/>
            <w:szCs w:val="22"/>
          </w:rPr>
          <w:t>To the extent that the scope of work or specifications in the contract requires the contractor to provide recovered materials the scope of work or specifications are modified to require that as follows:</w:t>
        </w:r>
        <w:r w:rsidRPr="00EA3770">
          <w:rPr>
            <w:rStyle w:val="eop"/>
            <w:rFonts w:ascii="Arial" w:hAnsi="Arial" w:cs="Arial"/>
            <w:sz w:val="22"/>
            <w:szCs w:val="22"/>
          </w:rPr>
          <w:t> </w:t>
        </w:r>
      </w:ins>
    </w:p>
    <w:p w14:paraId="259665A7" w14:textId="1DB53DA9" w:rsidR="00215BC1" w:rsidRPr="00EA3770" w:rsidRDefault="00215BC1" w:rsidP="00215BC1">
      <w:pPr>
        <w:pStyle w:val="paragraph"/>
        <w:numPr>
          <w:ilvl w:val="0"/>
          <w:numId w:val="279"/>
        </w:numPr>
        <w:spacing w:before="0" w:beforeAutospacing="0" w:after="0" w:afterAutospacing="0"/>
        <w:ind w:left="360" w:firstLine="0"/>
        <w:jc w:val="both"/>
        <w:textAlignment w:val="baseline"/>
        <w:rPr>
          <w:ins w:id="2510" w:author="Author"/>
          <w:rFonts w:ascii="Arial" w:hAnsi="Arial" w:cs="Arial"/>
          <w:color w:val="000000"/>
          <w:sz w:val="22"/>
          <w:szCs w:val="22"/>
        </w:rPr>
      </w:pPr>
      <w:ins w:id="2511" w:author="Author">
        <w:r w:rsidRPr="00EA3770">
          <w:rPr>
            <w:rStyle w:val="normaltextrun"/>
            <w:rFonts w:ascii="Arial" w:hAnsi="Arial" w:cs="Arial"/>
            <w:color w:val="000000"/>
            <w:sz w:val="22"/>
            <w:szCs w:val="22"/>
          </w:rPr>
          <w:t>In the performance of this contract, the Contractor shall make maximum use of products containing recovered materials that are EPA-designated items unless the product cannot be acquired: </w:t>
        </w:r>
        <w:r w:rsidRPr="00EA3770">
          <w:rPr>
            <w:rStyle w:val="eop"/>
            <w:rFonts w:ascii="Arial" w:hAnsi="Arial" w:cs="Arial"/>
            <w:color w:val="000000"/>
            <w:sz w:val="22"/>
            <w:szCs w:val="22"/>
          </w:rPr>
          <w:t> </w:t>
        </w:r>
      </w:ins>
    </w:p>
    <w:p w14:paraId="15C68393" w14:textId="2720BFE9" w:rsidR="00215BC1" w:rsidRPr="00EA3770" w:rsidRDefault="00215BC1">
      <w:pPr>
        <w:pStyle w:val="paragraph"/>
        <w:numPr>
          <w:ilvl w:val="0"/>
          <w:numId w:val="284"/>
        </w:numPr>
        <w:spacing w:before="0" w:beforeAutospacing="0" w:after="0" w:afterAutospacing="0"/>
        <w:jc w:val="both"/>
        <w:textAlignment w:val="baseline"/>
        <w:rPr>
          <w:ins w:id="2512" w:author="Author"/>
          <w:rStyle w:val="eop"/>
          <w:rFonts w:ascii="Arial" w:hAnsi="Arial" w:cs="Arial"/>
          <w:color w:val="000000"/>
          <w:sz w:val="22"/>
          <w:szCs w:val="22"/>
        </w:rPr>
        <w:pPrChange w:id="2513" w:author="Author">
          <w:pPr>
            <w:pStyle w:val="paragraph"/>
            <w:spacing w:before="0" w:beforeAutospacing="0" w:after="0" w:afterAutospacing="0"/>
            <w:jc w:val="both"/>
            <w:textAlignment w:val="baseline"/>
          </w:pPr>
        </w:pPrChange>
      </w:pPr>
      <w:ins w:id="2514" w:author="Author">
        <w:r w:rsidRPr="00EA3770">
          <w:rPr>
            <w:rStyle w:val="normaltextrun"/>
            <w:rFonts w:ascii="Arial" w:hAnsi="Arial" w:cs="Arial"/>
            <w:color w:val="000000"/>
            <w:sz w:val="22"/>
            <w:szCs w:val="22"/>
          </w:rPr>
          <w:t>Competitively within a timeframe providing for compliance with the contract performance schedule; </w:t>
        </w:r>
        <w:r w:rsidRPr="00EA3770">
          <w:rPr>
            <w:rStyle w:val="eop"/>
            <w:rFonts w:ascii="Arial" w:hAnsi="Arial" w:cs="Arial"/>
            <w:color w:val="000000"/>
            <w:sz w:val="22"/>
            <w:szCs w:val="22"/>
          </w:rPr>
          <w:t> </w:t>
        </w:r>
      </w:ins>
    </w:p>
    <w:p w14:paraId="2E6F23BD" w14:textId="49EF2ACA" w:rsidR="00215BC1" w:rsidRPr="00EA3770" w:rsidRDefault="00215BC1">
      <w:pPr>
        <w:pStyle w:val="paragraph"/>
        <w:numPr>
          <w:ilvl w:val="0"/>
          <w:numId w:val="284"/>
        </w:numPr>
        <w:spacing w:before="0" w:beforeAutospacing="0" w:after="0" w:afterAutospacing="0"/>
        <w:jc w:val="both"/>
        <w:textAlignment w:val="baseline"/>
        <w:rPr>
          <w:ins w:id="2515" w:author="Author"/>
          <w:rFonts w:ascii="Arial" w:hAnsi="Arial" w:cs="Arial"/>
          <w:color w:val="000000"/>
          <w:sz w:val="22"/>
          <w:szCs w:val="22"/>
        </w:rPr>
        <w:pPrChange w:id="2516" w:author="Author">
          <w:pPr>
            <w:pStyle w:val="paragraph"/>
            <w:spacing w:before="0" w:beforeAutospacing="0" w:after="0" w:afterAutospacing="0"/>
            <w:jc w:val="both"/>
            <w:textAlignment w:val="baseline"/>
          </w:pPr>
        </w:pPrChange>
      </w:pPr>
      <w:ins w:id="2517" w:author="Author">
        <w:r w:rsidRPr="00EA3770">
          <w:rPr>
            <w:rFonts w:ascii="Arial" w:hAnsi="Arial" w:cs="Arial"/>
            <w:color w:val="000000"/>
            <w:sz w:val="22"/>
            <w:szCs w:val="22"/>
          </w:rPr>
          <w:t xml:space="preserve">Meeting contract performance requirements; or  </w:t>
        </w:r>
      </w:ins>
    </w:p>
    <w:p w14:paraId="774969E9" w14:textId="46BFC3E0" w:rsidR="00215BC1" w:rsidRPr="00EA3770" w:rsidRDefault="00215BC1">
      <w:pPr>
        <w:pStyle w:val="paragraph"/>
        <w:numPr>
          <w:ilvl w:val="0"/>
          <w:numId w:val="284"/>
        </w:numPr>
        <w:spacing w:before="0" w:beforeAutospacing="0" w:after="0" w:afterAutospacing="0"/>
        <w:jc w:val="both"/>
        <w:textAlignment w:val="baseline"/>
        <w:rPr>
          <w:ins w:id="2518" w:author="Author"/>
          <w:rFonts w:ascii="Arial" w:hAnsi="Arial" w:cs="Arial"/>
          <w:color w:val="000000"/>
          <w:sz w:val="22"/>
          <w:szCs w:val="22"/>
        </w:rPr>
        <w:pPrChange w:id="2519" w:author="Author">
          <w:pPr>
            <w:pStyle w:val="paragraph"/>
            <w:spacing w:before="0" w:beforeAutospacing="0" w:after="0" w:afterAutospacing="0"/>
            <w:jc w:val="both"/>
            <w:textAlignment w:val="baseline"/>
          </w:pPr>
        </w:pPrChange>
      </w:pPr>
      <w:ins w:id="2520" w:author="Author">
        <w:r w:rsidRPr="00EA3770">
          <w:rPr>
            <w:rFonts w:ascii="Arial" w:hAnsi="Arial" w:cs="Arial"/>
            <w:color w:val="000000"/>
            <w:sz w:val="22"/>
            <w:szCs w:val="22"/>
          </w:rPr>
          <w:t xml:space="preserve">At a reasonable price.  </w:t>
        </w:r>
      </w:ins>
    </w:p>
    <w:p w14:paraId="056F5D81" w14:textId="77777777" w:rsidR="00215BC1" w:rsidRPr="00EA3770" w:rsidRDefault="00215BC1">
      <w:pPr>
        <w:pStyle w:val="paragraph"/>
        <w:numPr>
          <w:ilvl w:val="0"/>
          <w:numId w:val="279"/>
        </w:numPr>
        <w:spacing w:before="0" w:beforeAutospacing="0" w:after="0" w:afterAutospacing="0"/>
        <w:ind w:left="360" w:firstLine="0"/>
        <w:jc w:val="both"/>
        <w:textAlignment w:val="baseline"/>
        <w:rPr>
          <w:ins w:id="2521" w:author="Author"/>
          <w:rStyle w:val="normaltextrun"/>
          <w:rPrChange w:id="2522" w:author="Author">
            <w:rPr>
              <w:ins w:id="2523" w:author="Author"/>
              <w:rFonts w:ascii="Arial" w:hAnsi="Arial" w:cs="Arial"/>
              <w:color w:val="000000"/>
              <w:sz w:val="22"/>
              <w:szCs w:val="22"/>
            </w:rPr>
          </w:rPrChange>
        </w:rPr>
        <w:pPrChange w:id="2524" w:author="Author">
          <w:pPr>
            <w:pStyle w:val="paragraph"/>
            <w:numPr>
              <w:numId w:val="282"/>
            </w:numPr>
            <w:tabs>
              <w:tab w:val="num" w:pos="720"/>
            </w:tabs>
            <w:spacing w:before="0" w:beforeAutospacing="0" w:after="0" w:afterAutospacing="0"/>
            <w:ind w:left="720" w:hanging="360"/>
            <w:jc w:val="both"/>
            <w:textAlignment w:val="baseline"/>
          </w:pPr>
        </w:pPrChange>
      </w:pPr>
      <w:ins w:id="2525" w:author="Author">
        <w:r w:rsidRPr="00EA3770">
          <w:rPr>
            <w:rStyle w:val="normaltextrun"/>
            <w:rFonts w:ascii="Arial" w:hAnsi="Arial" w:cs="Arial"/>
            <w:color w:val="000000"/>
            <w:sz w:val="22"/>
            <w:szCs w:val="22"/>
          </w:rPr>
          <w:t>Information about this requirement, along with the list of EPA- designated items, is available at EPA’s Comprehensive Procurement Guidelines web site, </w:t>
        </w:r>
        <w:r w:rsidRPr="00EA3770">
          <w:rPr>
            <w:rStyle w:val="normaltextrun"/>
            <w:rFonts w:ascii="Arial" w:hAnsi="Arial" w:cs="Arial"/>
            <w:color w:val="000000"/>
            <w:sz w:val="22"/>
            <w:szCs w:val="22"/>
            <w:rPrChange w:id="2526" w:author="Author">
              <w:rPr>
                <w:rStyle w:val="normaltextrun"/>
                <w:rFonts w:ascii="Arial" w:hAnsi="Arial" w:cs="Arial"/>
                <w:color w:val="0000FF"/>
                <w:sz w:val="22"/>
                <w:szCs w:val="22"/>
              </w:rPr>
            </w:rPrChange>
          </w:rPr>
          <w:t>https://www.epa.gov/smm/comprehensive- procurement-guideline-</w:t>
        </w:r>
        <w:r w:rsidRPr="00EA3770">
          <w:rPr>
            <w:rStyle w:val="normaltextrun"/>
            <w:color w:val="000000"/>
            <w:rPrChange w:id="2527" w:author="Author">
              <w:rPr>
                <w:rStyle w:val="spellingerror"/>
                <w:rFonts w:ascii="Arial" w:hAnsi="Arial" w:cs="Arial"/>
                <w:color w:val="0000FF"/>
                <w:sz w:val="22"/>
                <w:szCs w:val="22"/>
              </w:rPr>
            </w:rPrChange>
          </w:rPr>
          <w:t>cpg</w:t>
        </w:r>
        <w:r w:rsidRPr="00EA3770">
          <w:rPr>
            <w:rStyle w:val="normaltextrun"/>
            <w:rFonts w:ascii="Arial" w:hAnsi="Arial" w:cs="Arial"/>
            <w:color w:val="000000"/>
            <w:sz w:val="22"/>
            <w:szCs w:val="22"/>
            <w:rPrChange w:id="2528" w:author="Author">
              <w:rPr>
                <w:rStyle w:val="normaltextrun"/>
                <w:rFonts w:ascii="Arial" w:hAnsi="Arial" w:cs="Arial"/>
                <w:color w:val="0000FF"/>
                <w:sz w:val="22"/>
                <w:szCs w:val="22"/>
              </w:rPr>
            </w:rPrChange>
          </w:rPr>
          <w:t>-program</w:t>
        </w:r>
        <w:r w:rsidRPr="00EA3770">
          <w:rPr>
            <w:rStyle w:val="normaltextrun"/>
            <w:rFonts w:ascii="Arial" w:hAnsi="Arial" w:cs="Arial"/>
            <w:color w:val="000000"/>
            <w:sz w:val="22"/>
            <w:szCs w:val="22"/>
          </w:rPr>
          <w:t>. </w:t>
        </w:r>
        <w:r w:rsidRPr="00EA3770">
          <w:rPr>
            <w:rStyle w:val="normaltextrun"/>
            <w:rPrChange w:id="2529" w:author="Author">
              <w:rPr>
                <w:rStyle w:val="eop"/>
                <w:rFonts w:ascii="Arial" w:hAnsi="Arial" w:cs="Arial"/>
                <w:color w:val="000000"/>
                <w:sz w:val="22"/>
                <w:szCs w:val="22"/>
              </w:rPr>
            </w:rPrChange>
          </w:rPr>
          <w:t> </w:t>
        </w:r>
      </w:ins>
    </w:p>
    <w:p w14:paraId="11D24A55" w14:textId="2564520A" w:rsidR="00215BC1" w:rsidRPr="00B55E67" w:rsidRDefault="00215BC1">
      <w:pPr>
        <w:pStyle w:val="paragraph"/>
        <w:numPr>
          <w:ilvl w:val="0"/>
          <w:numId w:val="279"/>
        </w:numPr>
        <w:autoSpaceDE w:val="0"/>
        <w:autoSpaceDN w:val="0"/>
        <w:spacing w:before="0" w:beforeAutospacing="0" w:after="0" w:afterAutospacing="0"/>
        <w:ind w:left="360" w:firstLine="0"/>
        <w:jc w:val="both"/>
        <w:textAlignment w:val="baseline"/>
        <w:rPr>
          <w:rFonts w:cs="Arial"/>
        </w:rPr>
        <w:pPrChange w:id="2530" w:author="Author">
          <w:pPr>
            <w:autoSpaceDE w:val="0"/>
            <w:autoSpaceDN w:val="0"/>
          </w:pPr>
        </w:pPrChange>
      </w:pPr>
      <w:ins w:id="2531" w:author="Author">
        <w:r w:rsidRPr="3FDE7617">
          <w:rPr>
            <w:rStyle w:val="normaltextrun"/>
            <w:rFonts w:ascii="Arial" w:hAnsi="Arial" w:cs="Arial"/>
            <w:color w:val="000000" w:themeColor="text1"/>
            <w:sz w:val="22"/>
            <w:szCs w:val="22"/>
          </w:rPr>
          <w:t>The Contractor also agrees to comply with all other applicable requirements of Section 6002 of the Solid Waste Disposal Act.” </w:t>
        </w:r>
        <w:r w:rsidRPr="3FDE7617">
          <w:rPr>
            <w:rStyle w:val="normaltextrun"/>
            <w:rPrChange w:id="2532" w:author="Author">
              <w:rPr>
                <w:rStyle w:val="eop"/>
                <w:rFonts w:cs="Arial"/>
                <w:color w:val="000000" w:themeColor="text1"/>
              </w:rPr>
            </w:rPrChange>
          </w:rPr>
          <w:t> </w:t>
        </w:r>
      </w:ins>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6B74520C" w:rsidR="008334D5" w:rsidDel="00723556" w:rsidRDefault="008334D5" w:rsidP="004A2FED">
      <w:pPr>
        <w:pStyle w:val="ListParagraph"/>
        <w:numPr>
          <w:ilvl w:val="0"/>
          <w:numId w:val="44"/>
        </w:numPr>
        <w:autoSpaceDE w:val="0"/>
        <w:autoSpaceDN w:val="0"/>
        <w:rPr>
          <w:del w:id="2533" w:author="Author"/>
          <w:rFonts w:cs="Arial"/>
          <w:bCs/>
          <w:szCs w:val="22"/>
        </w:rPr>
      </w:pPr>
      <w:del w:id="2534" w:author="Author">
        <w:r w:rsidDel="00723556">
          <w:rPr>
            <w:rFonts w:cs="Arial"/>
            <w:bCs/>
            <w:szCs w:val="22"/>
          </w:rPr>
          <w:delText>Designated items are those set forth in 40 CFR 247 subpart B, as may be amended from time to time, including:</w:delText>
        </w:r>
      </w:del>
    </w:p>
    <w:p w14:paraId="15D9EB61" w14:textId="687C7FA2" w:rsidR="008334D5" w:rsidDel="00723556" w:rsidRDefault="008334D5" w:rsidP="004A2FED">
      <w:pPr>
        <w:pStyle w:val="ListParagraph"/>
        <w:numPr>
          <w:ilvl w:val="1"/>
          <w:numId w:val="44"/>
        </w:numPr>
        <w:autoSpaceDE w:val="0"/>
        <w:autoSpaceDN w:val="0"/>
        <w:rPr>
          <w:del w:id="2535" w:author="Author"/>
          <w:rFonts w:cs="Arial"/>
          <w:bCs/>
          <w:szCs w:val="22"/>
        </w:rPr>
      </w:pPr>
      <w:del w:id="2536" w:author="Author">
        <w:r w:rsidDel="00723556">
          <w:rPr>
            <w:rFonts w:cs="Arial"/>
            <w:bCs/>
            <w:szCs w:val="22"/>
          </w:rPr>
          <w:delText>Paper and paper products listed in 40 C.F.R. 247.10;</w:delText>
        </w:r>
      </w:del>
    </w:p>
    <w:p w14:paraId="6427986A" w14:textId="0B394BA3" w:rsidR="008334D5" w:rsidDel="00723556" w:rsidRDefault="008334D5" w:rsidP="004A2FED">
      <w:pPr>
        <w:pStyle w:val="ListParagraph"/>
        <w:numPr>
          <w:ilvl w:val="1"/>
          <w:numId w:val="44"/>
        </w:numPr>
        <w:autoSpaceDE w:val="0"/>
        <w:autoSpaceDN w:val="0"/>
        <w:rPr>
          <w:del w:id="2537" w:author="Author"/>
          <w:rFonts w:cs="Arial"/>
          <w:bCs/>
          <w:szCs w:val="22"/>
        </w:rPr>
      </w:pPr>
      <w:del w:id="2538" w:author="Author">
        <w:r w:rsidDel="00723556">
          <w:rPr>
            <w:rFonts w:cs="Arial"/>
            <w:bCs/>
            <w:szCs w:val="22"/>
          </w:rPr>
          <w:delText>Certain vehicular products as listed in 40 CFR 247.11;</w:delText>
        </w:r>
      </w:del>
    </w:p>
    <w:p w14:paraId="5E0F12D7" w14:textId="30176144" w:rsidR="008334D5" w:rsidDel="00723556" w:rsidRDefault="008334D5" w:rsidP="004A2FED">
      <w:pPr>
        <w:pStyle w:val="ListParagraph"/>
        <w:numPr>
          <w:ilvl w:val="1"/>
          <w:numId w:val="44"/>
        </w:numPr>
        <w:autoSpaceDE w:val="0"/>
        <w:autoSpaceDN w:val="0"/>
        <w:rPr>
          <w:del w:id="2539" w:author="Author"/>
          <w:rFonts w:cs="Arial"/>
          <w:bCs/>
          <w:szCs w:val="22"/>
        </w:rPr>
      </w:pPr>
      <w:del w:id="2540" w:author="Author">
        <w:r w:rsidDel="00723556">
          <w:rPr>
            <w:rFonts w:cs="Arial"/>
            <w:bCs/>
            <w:szCs w:val="22"/>
          </w:rPr>
          <w:delText>Certain construction products listed in 40 C.F.R. 247.12;</w:delText>
        </w:r>
      </w:del>
    </w:p>
    <w:p w14:paraId="0352B75F" w14:textId="3FAA0B8D" w:rsidR="008334D5" w:rsidDel="00723556" w:rsidRDefault="008334D5" w:rsidP="004A2FED">
      <w:pPr>
        <w:pStyle w:val="ListParagraph"/>
        <w:numPr>
          <w:ilvl w:val="1"/>
          <w:numId w:val="44"/>
        </w:numPr>
        <w:autoSpaceDE w:val="0"/>
        <w:autoSpaceDN w:val="0"/>
        <w:rPr>
          <w:del w:id="2541" w:author="Author"/>
          <w:rFonts w:cs="Arial"/>
          <w:bCs/>
          <w:szCs w:val="22"/>
        </w:rPr>
      </w:pPr>
      <w:del w:id="2542" w:author="Author">
        <w:r w:rsidDel="00723556">
          <w:rPr>
            <w:rFonts w:cs="Arial"/>
            <w:bCs/>
            <w:szCs w:val="22"/>
          </w:rPr>
          <w:delText>Certain transportation products listed in 40 C.F.R. 247.13;</w:delText>
        </w:r>
      </w:del>
    </w:p>
    <w:p w14:paraId="17517541" w14:textId="7989F650" w:rsidR="008334D5" w:rsidDel="00723556" w:rsidRDefault="008334D5" w:rsidP="004A2FED">
      <w:pPr>
        <w:pStyle w:val="ListParagraph"/>
        <w:numPr>
          <w:ilvl w:val="1"/>
          <w:numId w:val="44"/>
        </w:numPr>
        <w:autoSpaceDE w:val="0"/>
        <w:autoSpaceDN w:val="0"/>
        <w:rPr>
          <w:del w:id="2543" w:author="Author"/>
          <w:rFonts w:cs="Arial"/>
          <w:bCs/>
          <w:szCs w:val="22"/>
        </w:rPr>
      </w:pPr>
      <w:del w:id="2544" w:author="Author">
        <w:r w:rsidDel="00723556">
          <w:rPr>
            <w:rFonts w:cs="Arial"/>
            <w:bCs/>
            <w:szCs w:val="22"/>
          </w:rPr>
          <w:delText>Certain park and recreation products, 40 C.F.R. 247.14;</w:delText>
        </w:r>
      </w:del>
    </w:p>
    <w:p w14:paraId="2B0C0BDE" w14:textId="3CBB4FF3" w:rsidR="008334D5" w:rsidDel="00723556" w:rsidRDefault="008334D5" w:rsidP="004A2FED">
      <w:pPr>
        <w:pStyle w:val="ListParagraph"/>
        <w:numPr>
          <w:ilvl w:val="1"/>
          <w:numId w:val="44"/>
        </w:numPr>
        <w:autoSpaceDE w:val="0"/>
        <w:autoSpaceDN w:val="0"/>
        <w:rPr>
          <w:del w:id="2545" w:author="Author"/>
          <w:rFonts w:cs="Arial"/>
          <w:bCs/>
          <w:szCs w:val="22"/>
        </w:rPr>
      </w:pPr>
      <w:del w:id="2546" w:author="Author">
        <w:r w:rsidDel="00723556">
          <w:rPr>
            <w:rFonts w:cs="Arial"/>
            <w:bCs/>
            <w:szCs w:val="22"/>
          </w:rPr>
          <w:delText xml:space="preserve">Certain landscaping products listed in 40 C.F.R. 247.15; </w:delText>
        </w:r>
      </w:del>
    </w:p>
    <w:p w14:paraId="0830188C" w14:textId="78F704E6" w:rsidR="008334D5" w:rsidDel="00723556" w:rsidRDefault="008334D5" w:rsidP="004A2FED">
      <w:pPr>
        <w:pStyle w:val="ListParagraph"/>
        <w:numPr>
          <w:ilvl w:val="1"/>
          <w:numId w:val="44"/>
        </w:numPr>
        <w:autoSpaceDE w:val="0"/>
        <w:autoSpaceDN w:val="0"/>
        <w:rPr>
          <w:del w:id="2547" w:author="Author"/>
          <w:rFonts w:cs="Arial"/>
          <w:bCs/>
          <w:szCs w:val="22"/>
        </w:rPr>
      </w:pPr>
      <w:del w:id="2548" w:author="Author">
        <w:r w:rsidDel="00723556">
          <w:rPr>
            <w:rFonts w:cs="Arial"/>
            <w:bCs/>
            <w:szCs w:val="22"/>
          </w:rPr>
          <w:delText xml:space="preserve">Certain non-paper office products listed in 40 C.F.R. 247.16; and </w:delText>
        </w:r>
      </w:del>
    </w:p>
    <w:p w14:paraId="382A5E9E" w14:textId="5C2BD576" w:rsidR="008334D5" w:rsidDel="00723556" w:rsidRDefault="008334D5" w:rsidP="004A2FED">
      <w:pPr>
        <w:pStyle w:val="ListParagraph"/>
        <w:numPr>
          <w:ilvl w:val="1"/>
          <w:numId w:val="44"/>
        </w:numPr>
        <w:autoSpaceDE w:val="0"/>
        <w:autoSpaceDN w:val="0"/>
        <w:rPr>
          <w:del w:id="2549" w:author="Author"/>
          <w:rFonts w:cs="Arial"/>
          <w:bCs/>
          <w:szCs w:val="22"/>
        </w:rPr>
      </w:pPr>
      <w:del w:id="2550" w:author="Author">
        <w:r w:rsidDel="00723556">
          <w:rPr>
            <w:rFonts w:cs="Arial"/>
            <w:bCs/>
            <w:szCs w:val="22"/>
          </w:rPr>
          <w:delText>Other miscellaneous products listed in 40 C.F.R. 247.17.</w:delText>
        </w:r>
      </w:del>
    </w:p>
    <w:p w14:paraId="4C7CB03C" w14:textId="18A8E43D" w:rsidR="008334D5" w:rsidDel="00723556" w:rsidRDefault="008334D5" w:rsidP="008334D5">
      <w:pPr>
        <w:pStyle w:val="ListParagraph"/>
        <w:autoSpaceDE w:val="0"/>
        <w:autoSpaceDN w:val="0"/>
        <w:ind w:left="1440"/>
        <w:rPr>
          <w:del w:id="2551" w:author="Author"/>
          <w:rFonts w:cs="Arial"/>
          <w:bCs/>
          <w:szCs w:val="22"/>
        </w:rPr>
      </w:pPr>
    </w:p>
    <w:p w14:paraId="6681C9A8" w14:textId="2248BFDE" w:rsidR="008334D5" w:rsidDel="00723556" w:rsidRDefault="008334D5" w:rsidP="004A2FED">
      <w:pPr>
        <w:pStyle w:val="ListParagraph"/>
        <w:numPr>
          <w:ilvl w:val="0"/>
          <w:numId w:val="44"/>
        </w:numPr>
        <w:autoSpaceDE w:val="0"/>
        <w:autoSpaceDN w:val="0"/>
        <w:rPr>
          <w:del w:id="2552" w:author="Author"/>
          <w:rFonts w:cs="Arial"/>
          <w:bCs/>
          <w:szCs w:val="22"/>
        </w:rPr>
      </w:pPr>
      <w:del w:id="2553" w:author="Author">
        <w:r w:rsidDel="00723556">
          <w:rPr>
            <w:rFonts w:cs="Arial"/>
            <w:bCs/>
            <w:szCs w:val="22"/>
          </w:rPr>
          <w:delText>As defined in 40 CFR 247.3, “recovered material” means:</w:delText>
        </w:r>
      </w:del>
    </w:p>
    <w:p w14:paraId="1C222666" w14:textId="737B5555" w:rsidR="008334D5" w:rsidDel="00723556" w:rsidRDefault="008334D5" w:rsidP="004A2FED">
      <w:pPr>
        <w:pStyle w:val="ListParagraph"/>
        <w:numPr>
          <w:ilvl w:val="1"/>
          <w:numId w:val="44"/>
        </w:numPr>
        <w:autoSpaceDE w:val="0"/>
        <w:autoSpaceDN w:val="0"/>
        <w:rPr>
          <w:del w:id="2554" w:author="Author"/>
          <w:rFonts w:cs="Arial"/>
          <w:bCs/>
          <w:szCs w:val="22"/>
        </w:rPr>
      </w:pPr>
      <w:del w:id="2555" w:author="Author">
        <w:r w:rsidDel="00723556">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6527CDE6" w14:textId="663A298C" w:rsidR="008334D5" w:rsidDel="00723556" w:rsidRDefault="008334D5" w:rsidP="004A2FED">
      <w:pPr>
        <w:pStyle w:val="ListParagraph"/>
        <w:numPr>
          <w:ilvl w:val="1"/>
          <w:numId w:val="44"/>
        </w:numPr>
        <w:autoSpaceDE w:val="0"/>
        <w:autoSpaceDN w:val="0"/>
        <w:rPr>
          <w:del w:id="2556" w:author="Author"/>
          <w:rFonts w:cs="Arial"/>
          <w:bCs/>
          <w:szCs w:val="22"/>
        </w:rPr>
      </w:pPr>
      <w:del w:id="2557" w:author="Author">
        <w:r w:rsidDel="00723556">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312EF42" w14:textId="6058DF63" w:rsidR="008334D5" w:rsidDel="00723556" w:rsidRDefault="008334D5" w:rsidP="004A2FED">
      <w:pPr>
        <w:pStyle w:val="ListParagraph"/>
        <w:numPr>
          <w:ilvl w:val="2"/>
          <w:numId w:val="44"/>
        </w:numPr>
        <w:autoSpaceDE w:val="0"/>
        <w:autoSpaceDN w:val="0"/>
        <w:ind w:hanging="360"/>
        <w:rPr>
          <w:del w:id="2558" w:author="Author"/>
          <w:rFonts w:cs="Arial"/>
          <w:bCs/>
          <w:szCs w:val="22"/>
        </w:rPr>
      </w:pPr>
      <w:del w:id="2559" w:author="Author">
        <w:r w:rsidDel="00723556">
          <w:rPr>
            <w:rFonts w:cs="Arial"/>
            <w:bCs/>
            <w:szCs w:val="22"/>
          </w:rPr>
          <w:delText>Postconsumer materials such as --</w:delText>
        </w:r>
      </w:del>
    </w:p>
    <w:p w14:paraId="487196BC" w14:textId="347E906C" w:rsidR="008334D5" w:rsidDel="00723556" w:rsidRDefault="008334D5" w:rsidP="004A2FED">
      <w:pPr>
        <w:pStyle w:val="ListParagraph"/>
        <w:numPr>
          <w:ilvl w:val="4"/>
          <w:numId w:val="44"/>
        </w:numPr>
        <w:autoSpaceDE w:val="0"/>
        <w:autoSpaceDN w:val="0"/>
        <w:ind w:left="2880"/>
        <w:rPr>
          <w:del w:id="2560" w:author="Author"/>
          <w:rFonts w:cs="Arial"/>
          <w:bCs/>
          <w:szCs w:val="22"/>
        </w:rPr>
      </w:pPr>
      <w:del w:id="2561" w:author="Author">
        <w:r w:rsidDel="00723556">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48B08961" w14:textId="59621970" w:rsidR="008334D5" w:rsidDel="00723556" w:rsidRDefault="008334D5" w:rsidP="004A2FED">
      <w:pPr>
        <w:pStyle w:val="ListParagraph"/>
        <w:numPr>
          <w:ilvl w:val="4"/>
          <w:numId w:val="44"/>
        </w:numPr>
        <w:autoSpaceDE w:val="0"/>
        <w:autoSpaceDN w:val="0"/>
        <w:ind w:left="2880"/>
        <w:rPr>
          <w:del w:id="2562" w:author="Author"/>
          <w:rFonts w:cs="Arial"/>
          <w:bCs/>
          <w:szCs w:val="22"/>
        </w:rPr>
      </w:pPr>
      <w:del w:id="2563" w:author="Author">
        <w:r w:rsidDel="00723556">
          <w:rPr>
            <w:rFonts w:cs="Arial"/>
            <w:bCs/>
            <w:szCs w:val="22"/>
          </w:rPr>
          <w:delText>All paper, paperboard, and fibrous wastes that enter and are collected from municipal solid waste, and</w:delText>
        </w:r>
      </w:del>
    </w:p>
    <w:p w14:paraId="37933B56" w14:textId="2376C9D0" w:rsidR="008334D5" w:rsidDel="00723556" w:rsidRDefault="008334D5" w:rsidP="004A2FED">
      <w:pPr>
        <w:pStyle w:val="ListParagraph"/>
        <w:numPr>
          <w:ilvl w:val="2"/>
          <w:numId w:val="44"/>
        </w:numPr>
        <w:autoSpaceDE w:val="0"/>
        <w:autoSpaceDN w:val="0"/>
        <w:ind w:hanging="360"/>
        <w:rPr>
          <w:del w:id="2564" w:author="Author"/>
          <w:rFonts w:cs="Arial"/>
          <w:bCs/>
          <w:szCs w:val="22"/>
        </w:rPr>
      </w:pPr>
      <w:del w:id="2565" w:author="Author">
        <w:r w:rsidDel="00723556">
          <w:rPr>
            <w:rFonts w:cs="Arial"/>
            <w:bCs/>
            <w:szCs w:val="22"/>
          </w:rPr>
          <w:delText>Manufacturing, forest residues, and other wastes such as --</w:delText>
        </w:r>
      </w:del>
    </w:p>
    <w:p w14:paraId="265817B4" w14:textId="03E1BAB7" w:rsidR="008334D5" w:rsidDel="00723556" w:rsidRDefault="008334D5" w:rsidP="004A2FED">
      <w:pPr>
        <w:pStyle w:val="ListParagraph"/>
        <w:numPr>
          <w:ilvl w:val="2"/>
          <w:numId w:val="45"/>
        </w:numPr>
        <w:autoSpaceDE w:val="0"/>
        <w:autoSpaceDN w:val="0"/>
        <w:ind w:left="2880" w:hanging="360"/>
        <w:rPr>
          <w:del w:id="2566" w:author="Author"/>
          <w:rFonts w:cs="Arial"/>
          <w:bCs/>
          <w:szCs w:val="22"/>
        </w:rPr>
      </w:pPr>
      <w:del w:id="2567" w:author="Author">
        <w:r w:rsidDel="00723556">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1C92167B" w14:textId="6744C628" w:rsidR="008334D5" w:rsidDel="00723556" w:rsidRDefault="008334D5" w:rsidP="004A2FED">
      <w:pPr>
        <w:pStyle w:val="ListParagraph"/>
        <w:numPr>
          <w:ilvl w:val="2"/>
          <w:numId w:val="45"/>
        </w:numPr>
        <w:autoSpaceDE w:val="0"/>
        <w:autoSpaceDN w:val="0"/>
        <w:ind w:left="2880" w:hanging="360"/>
        <w:rPr>
          <w:del w:id="2568" w:author="Author"/>
          <w:rFonts w:cs="Arial"/>
          <w:bCs/>
          <w:szCs w:val="22"/>
        </w:rPr>
      </w:pPr>
      <w:del w:id="2569" w:author="Author">
        <w:r w:rsidDel="00723556">
          <w:rPr>
            <w:rFonts w:cs="Arial"/>
            <w:bCs/>
            <w:szCs w:val="22"/>
          </w:rPr>
          <w:delText>Finished paper and paperboard from obsolete inventories of paper and paperboard manufacturers, merchants, wholesalers, dealers, printers, converters, or others;</w:delText>
        </w:r>
      </w:del>
    </w:p>
    <w:p w14:paraId="2B75281A" w14:textId="5472CA1E" w:rsidR="008334D5" w:rsidDel="00723556" w:rsidRDefault="008334D5" w:rsidP="004A2FED">
      <w:pPr>
        <w:pStyle w:val="ListParagraph"/>
        <w:numPr>
          <w:ilvl w:val="2"/>
          <w:numId w:val="45"/>
        </w:numPr>
        <w:autoSpaceDE w:val="0"/>
        <w:autoSpaceDN w:val="0"/>
        <w:ind w:left="2880" w:hanging="360"/>
        <w:rPr>
          <w:del w:id="2570" w:author="Author"/>
          <w:rFonts w:cs="Arial"/>
          <w:bCs/>
          <w:szCs w:val="22"/>
        </w:rPr>
      </w:pPr>
      <w:del w:id="2571" w:author="Author">
        <w:r w:rsidDel="00723556">
          <w:rPr>
            <w:rFonts w:cs="Arial"/>
            <w:bCs/>
            <w:szCs w:val="22"/>
          </w:rPr>
          <w:delText>Fibrous byproducts of harvesting, manufacturing, extractive, or wood-cutting processes, flax, straw, linters, bagasse, slash, and other forest residues;</w:delText>
        </w:r>
      </w:del>
    </w:p>
    <w:p w14:paraId="489048DC" w14:textId="46081EFF" w:rsidR="008334D5" w:rsidDel="00723556" w:rsidRDefault="008334D5" w:rsidP="004A2FED">
      <w:pPr>
        <w:pStyle w:val="ListParagraph"/>
        <w:numPr>
          <w:ilvl w:val="2"/>
          <w:numId w:val="45"/>
        </w:numPr>
        <w:autoSpaceDE w:val="0"/>
        <w:autoSpaceDN w:val="0"/>
        <w:ind w:left="2880" w:hanging="360"/>
        <w:rPr>
          <w:del w:id="2572" w:author="Author"/>
          <w:rFonts w:cs="Arial"/>
          <w:bCs/>
          <w:szCs w:val="22"/>
        </w:rPr>
      </w:pPr>
      <w:del w:id="2573" w:author="Author">
        <w:r w:rsidDel="00723556">
          <w:rPr>
            <w:rFonts w:cs="Arial"/>
            <w:bCs/>
            <w:szCs w:val="22"/>
          </w:rPr>
          <w:delText>Wastes generated by the conversion of goods made from fibrous material (that is, waste rope from cordage manufacture, textile mill waste, and cuttings); and</w:delText>
        </w:r>
      </w:del>
    </w:p>
    <w:p w14:paraId="6247EA79" w14:textId="4099FD98" w:rsidR="008334D5" w:rsidDel="00723556" w:rsidRDefault="008334D5" w:rsidP="004A2FED">
      <w:pPr>
        <w:pStyle w:val="ListParagraph"/>
        <w:numPr>
          <w:ilvl w:val="2"/>
          <w:numId w:val="45"/>
        </w:numPr>
        <w:autoSpaceDE w:val="0"/>
        <w:autoSpaceDN w:val="0"/>
        <w:ind w:left="2880" w:hanging="360"/>
        <w:rPr>
          <w:del w:id="2574" w:author="Author"/>
          <w:rFonts w:cs="Arial"/>
          <w:bCs/>
          <w:szCs w:val="22"/>
        </w:rPr>
      </w:pPr>
      <w:del w:id="2575" w:author="Author">
        <w:r w:rsidDel="00723556">
          <w:rPr>
            <w:rFonts w:cs="Arial"/>
            <w:bCs/>
            <w:szCs w:val="22"/>
          </w:rPr>
          <w:delText>Fibers recovered from waste water which otherwise would enter the waste stream.</w:delText>
        </w:r>
      </w:del>
    </w:p>
    <w:p w14:paraId="7BFB19E4" w14:textId="6EA28BB4" w:rsidR="008334D5" w:rsidDel="00723556" w:rsidRDefault="008334D5" w:rsidP="008334D5">
      <w:pPr>
        <w:pStyle w:val="ListParagraph"/>
        <w:autoSpaceDE w:val="0"/>
        <w:autoSpaceDN w:val="0"/>
        <w:ind w:left="2520"/>
        <w:rPr>
          <w:del w:id="2576" w:author="Author"/>
          <w:rFonts w:cs="Arial"/>
          <w:bCs/>
          <w:szCs w:val="22"/>
        </w:rPr>
      </w:pPr>
    </w:p>
    <w:p w14:paraId="6B1D3C48" w14:textId="737DD297" w:rsidR="008334D5" w:rsidDel="00723556" w:rsidRDefault="008334D5" w:rsidP="004A2FED">
      <w:pPr>
        <w:pStyle w:val="ListParagraph"/>
        <w:numPr>
          <w:ilvl w:val="0"/>
          <w:numId w:val="44"/>
        </w:numPr>
        <w:autoSpaceDE w:val="0"/>
        <w:autoSpaceDN w:val="0"/>
        <w:rPr>
          <w:del w:id="2577" w:author="Author"/>
          <w:rFonts w:cs="Arial"/>
          <w:bCs/>
          <w:szCs w:val="22"/>
        </w:rPr>
      </w:pPr>
      <w:del w:id="2578" w:author="Author">
        <w:r w:rsidDel="00723556">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723556">
          <w:rPr>
            <w:color w:val="000000"/>
          </w:rPr>
          <w:delText>Section 7.1 of the Standard Terms and Conditions, a</w:delText>
        </w:r>
        <w:r w:rsidDel="00723556">
          <w:rPr>
            <w:rFonts w:cs="Arial"/>
            <w:bCs/>
            <w:szCs w:val="22"/>
          </w:rPr>
          <w:delText xml:space="preserve">t the conclusion of each contract year, contractor shall certify to the State the minimum recovered material content actually utilized in the prior contract year. </w:delText>
        </w:r>
      </w:del>
    </w:p>
    <w:p w14:paraId="5B9E8B1E" w14:textId="77777777" w:rsidR="008334D5" w:rsidRDefault="008334D5" w:rsidP="008334D5">
      <w:pPr>
        <w:pStyle w:val="ListParagraph"/>
        <w:autoSpaceDE w:val="0"/>
        <w:autoSpaceDN w:val="0"/>
        <w:ind w:left="0"/>
        <w:rPr>
          <w:rFonts w:cs="Arial"/>
          <w:bCs/>
          <w:szCs w:val="22"/>
        </w:rPr>
      </w:pPr>
    </w:p>
    <w:p w14:paraId="6C4BEC91" w14:textId="0869FB55" w:rsidR="008334D5" w:rsidRDefault="008334D5" w:rsidP="008334D5">
      <w:pPr>
        <w:pStyle w:val="Heading2"/>
        <w:numPr>
          <w:ilvl w:val="0"/>
          <w:numId w:val="0"/>
        </w:numPr>
        <w:ind w:left="576" w:hanging="576"/>
      </w:pPr>
      <w:bookmarkStart w:id="2579" w:name="_Toc485039909"/>
      <w:bookmarkStart w:id="2580" w:name="_Toc485041325"/>
      <w:bookmarkStart w:id="2581" w:name="_Toc6228102"/>
      <w:bookmarkStart w:id="2582" w:name="_Toc67491371"/>
      <w:r w:rsidRPr="00F91E2A">
        <w:t>7.</w:t>
      </w:r>
      <w:del w:id="2583" w:author="Author">
        <w:r w:rsidRPr="00F91E2A" w:rsidDel="00723556">
          <w:delText>2</w:delText>
        </w:r>
      </w:del>
      <w:ins w:id="2584" w:author="Author">
        <w:r w:rsidR="00723556">
          <w:t>4</w:t>
        </w:r>
      </w:ins>
      <w:r>
        <w:tab/>
        <w:t>EQUAL EMPLOYMENT OPPORTUNITY</w:t>
      </w:r>
      <w:bookmarkEnd w:id="2579"/>
      <w:bookmarkEnd w:id="2580"/>
      <w:bookmarkEnd w:id="2581"/>
      <w:bookmarkEnd w:id="2582"/>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lastRenderedPageBreak/>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4A2FED">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1D36B29F" w:rsidR="008334D5" w:rsidRDefault="008334D5" w:rsidP="008334D5">
      <w:pPr>
        <w:autoSpaceDE w:val="0"/>
        <w:autoSpaceDN w:val="0"/>
        <w:spacing w:before="120"/>
        <w:ind w:left="1080"/>
        <w:rPr>
          <w:rFonts w:cs="Arial"/>
          <w:szCs w:val="22"/>
        </w:rPr>
      </w:pPr>
      <w:r>
        <w:rPr>
          <w:rFonts w:cs="Arial"/>
          <w:szCs w:val="22"/>
        </w:rPr>
        <w:t xml:space="preserve">The applicant further agrees that it will be bound by the above equal opportunity clause with respect to its own employment practices when it participates in federally assisted construction work: Provided, </w:t>
      </w:r>
      <w:r w:rsidR="00A621AE">
        <w:rPr>
          <w:rFonts w:cs="Arial"/>
          <w:szCs w:val="22"/>
        </w:rPr>
        <w:t>that</w:t>
      </w:r>
      <w:r>
        <w:rPr>
          <w:rFonts w:cs="Arial"/>
          <w:szCs w:val="22"/>
        </w:rPr>
        <w:t xml:space="preserve">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w:t>
      </w:r>
      <w:r>
        <w:rPr>
          <w:rFonts w:cs="Arial"/>
          <w:szCs w:val="22"/>
        </w:rPr>
        <w:lastRenderedPageBreak/>
        <w:t>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0162FEB8" w:rsidR="008334D5" w:rsidRPr="000134EF" w:rsidRDefault="008334D5" w:rsidP="008334D5">
      <w:pPr>
        <w:pStyle w:val="Heading2"/>
        <w:numPr>
          <w:ilvl w:val="0"/>
          <w:numId w:val="0"/>
        </w:numPr>
        <w:ind w:left="576" w:hanging="576"/>
        <w:rPr>
          <w:color w:val="000000"/>
        </w:rPr>
      </w:pPr>
      <w:bookmarkStart w:id="2585" w:name="_Toc485039910"/>
      <w:bookmarkStart w:id="2586" w:name="_Toc485041326"/>
      <w:bookmarkStart w:id="2587" w:name="_Toc6228103"/>
      <w:bookmarkStart w:id="2588" w:name="_Toc67491372"/>
      <w:r w:rsidRPr="00F91E2A">
        <w:rPr>
          <w:color w:val="000000"/>
        </w:rPr>
        <w:t>7.</w:t>
      </w:r>
      <w:del w:id="2589" w:author="Author">
        <w:r w:rsidRPr="00F91E2A" w:rsidDel="00723556">
          <w:rPr>
            <w:color w:val="000000"/>
          </w:rPr>
          <w:delText>3</w:delText>
        </w:r>
      </w:del>
      <w:ins w:id="2590" w:author="Author">
        <w:r w:rsidR="00723556">
          <w:rPr>
            <w:color w:val="000000"/>
          </w:rPr>
          <w:t>5</w:t>
        </w:r>
      </w:ins>
      <w:r>
        <w:rPr>
          <w:color w:val="000000"/>
        </w:rPr>
        <w:tab/>
      </w:r>
      <w:r w:rsidRPr="000134EF">
        <w:rPr>
          <w:color w:val="000000"/>
        </w:rPr>
        <w:t xml:space="preserve">DAVIS-BACON ACT, </w:t>
      </w:r>
      <w:r w:rsidRPr="000134EF">
        <w:rPr>
          <w:shd w:val="clear" w:color="auto" w:fill="FFFFFF"/>
        </w:rPr>
        <w:t>40 U.S.C. 3141-3148, AS AMENDED</w:t>
      </w:r>
      <w:bookmarkEnd w:id="2585"/>
      <w:bookmarkEnd w:id="2586"/>
      <w:bookmarkEnd w:id="2587"/>
      <w:bookmarkEnd w:id="2588"/>
    </w:p>
    <w:p w14:paraId="723077CF" w14:textId="6E02D54E" w:rsidR="008334D5" w:rsidRDefault="008334D5" w:rsidP="008334D5">
      <w:pPr>
        <w:tabs>
          <w:tab w:val="left" w:pos="540"/>
        </w:tabs>
        <w:autoSpaceDE w:val="0"/>
        <w:autoSpaceDN w:val="0"/>
        <w:rPr>
          <w:ins w:id="2591" w:author="Autho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DBDFE47" w14:textId="01E8AFEB" w:rsidR="00723556" w:rsidRDefault="00723556" w:rsidP="008334D5">
      <w:pPr>
        <w:tabs>
          <w:tab w:val="left" w:pos="540"/>
        </w:tabs>
        <w:autoSpaceDE w:val="0"/>
        <w:autoSpaceDN w:val="0"/>
        <w:rPr>
          <w:ins w:id="2592" w:author="Author"/>
          <w:rFonts w:cs="Arial"/>
          <w:szCs w:val="22"/>
          <w:shd w:val="clear" w:color="auto" w:fill="FFFFFF"/>
        </w:rPr>
      </w:pPr>
    </w:p>
    <w:p w14:paraId="3D6A4CC8" w14:textId="2C750DF2" w:rsidR="00723556" w:rsidRDefault="00723556" w:rsidP="00723556">
      <w:pPr>
        <w:pStyle w:val="paragraph"/>
        <w:spacing w:before="0" w:beforeAutospacing="0" w:after="0" w:afterAutospacing="0"/>
        <w:ind w:left="570" w:hanging="570"/>
        <w:jc w:val="both"/>
        <w:textAlignment w:val="baseline"/>
        <w:rPr>
          <w:ins w:id="2593" w:author="Author"/>
          <w:rFonts w:ascii="Segoe UI" w:hAnsi="Segoe UI" w:cs="Segoe UI"/>
          <w:b/>
          <w:bCs/>
          <w:caps/>
          <w:sz w:val="18"/>
          <w:szCs w:val="18"/>
          <w:u w:val="single"/>
        </w:rPr>
      </w:pPr>
      <w:ins w:id="2594" w:author="Author">
        <w:r>
          <w:rPr>
            <w:rStyle w:val="normaltextrun"/>
            <w:rFonts w:ascii="Arial Narrow" w:hAnsi="Arial Narrow" w:cs="Segoe UI"/>
            <w:b/>
            <w:bCs/>
            <w:caps/>
            <w:color w:val="000000"/>
            <w:sz w:val="22"/>
            <w:szCs w:val="22"/>
            <w:u w:val="single"/>
          </w:rPr>
          <w:t>7.6   COPELAND ANTI-KICKBACK ACT</w:t>
        </w:r>
        <w:r>
          <w:rPr>
            <w:rStyle w:val="eop"/>
            <w:rFonts w:ascii="Arial Narrow" w:hAnsi="Arial Narrow" w:cs="Segoe UI"/>
            <w:b/>
            <w:bCs/>
            <w:caps/>
            <w:color w:val="000000"/>
            <w:sz w:val="22"/>
            <w:szCs w:val="22"/>
            <w:u w:val="single"/>
          </w:rPr>
          <w:t> </w:t>
        </w:r>
      </w:ins>
    </w:p>
    <w:p w14:paraId="32106E1F" w14:textId="7E6DEA9F" w:rsidR="00723556" w:rsidRDefault="00723556" w:rsidP="00723556">
      <w:pPr>
        <w:pStyle w:val="paragraph"/>
        <w:spacing w:before="0" w:beforeAutospacing="0" w:after="0" w:afterAutospacing="0"/>
        <w:jc w:val="both"/>
        <w:textAlignment w:val="baseline"/>
        <w:rPr>
          <w:ins w:id="2595" w:author="Author"/>
          <w:rFonts w:ascii="Segoe UI" w:hAnsi="Segoe UI" w:cs="Segoe UI"/>
          <w:sz w:val="18"/>
          <w:szCs w:val="18"/>
        </w:rPr>
      </w:pPr>
      <w:ins w:id="2596" w:author="Author">
        <w:r>
          <w:rPr>
            <w:rStyle w:val="normaltextrun"/>
            <w:rFonts w:ascii="Arial" w:hAnsi="Arial" w:cs="Arial"/>
            <w:sz w:val="22"/>
            <w:szCs w:val="22"/>
          </w:rPr>
          <w:t>Where applicable, the Contractor must comply with Copeland "Anti-Kickback" Act (40 U.S.C. 3145), as supplemented by Department of Labor regulations (29 CFR Part 3, "Contractors and Subcontractors on Public Building or Public Work Financed in Whole or in Part by Loans or Grants from the United States").</w:t>
        </w:r>
        <w:r>
          <w:rPr>
            <w:rStyle w:val="eop"/>
            <w:rFonts w:ascii="Arial" w:hAnsi="Arial" w:cs="Arial"/>
            <w:sz w:val="22"/>
            <w:szCs w:val="22"/>
          </w:rPr>
          <w:t> </w:t>
        </w:r>
      </w:ins>
    </w:p>
    <w:p w14:paraId="3B5D7BEB" w14:textId="77777777" w:rsidR="00723556" w:rsidRDefault="00723556">
      <w:pPr>
        <w:pStyle w:val="paragraph"/>
        <w:spacing w:before="0" w:beforeAutospacing="0" w:after="0" w:afterAutospacing="0"/>
        <w:ind w:left="720" w:hanging="360"/>
        <w:jc w:val="both"/>
        <w:textAlignment w:val="baseline"/>
        <w:rPr>
          <w:ins w:id="2597" w:author="Author"/>
          <w:rFonts w:ascii="Segoe UI" w:hAnsi="Segoe UI" w:cs="Segoe UI"/>
          <w:sz w:val="18"/>
          <w:szCs w:val="18"/>
        </w:rPr>
      </w:pPr>
      <w:ins w:id="2598" w:author="Author">
        <w:r>
          <w:rPr>
            <w:rStyle w:val="spellingerror"/>
            <w:rFonts w:ascii="Arial" w:hAnsi="Arial" w:cs="Arial"/>
            <w:color w:val="000000"/>
            <w:sz w:val="22"/>
            <w:szCs w:val="22"/>
          </w:rPr>
          <w:t>a.Contractor</w:t>
        </w:r>
        <w:r>
          <w:rPr>
            <w:rStyle w:val="normaltextrun"/>
            <w:rFonts w:ascii="Arial" w:hAnsi="Arial" w:cs="Arial"/>
            <w:color w:val="000000"/>
            <w:sz w:val="22"/>
            <w:szCs w:val="22"/>
          </w:rPr>
          <w:t>. The Contractor shall comply with 18 U.S.C. § 874, 40 U.S.C. § 3145, and the requirements of 29 C.F.R. pt. 3 as may be applicable, which are incorporated by reference into the OGS centralized contract. </w:t>
        </w:r>
        <w:r>
          <w:rPr>
            <w:rStyle w:val="eop"/>
            <w:rFonts w:ascii="Arial" w:hAnsi="Arial" w:cs="Arial"/>
            <w:color w:val="000000"/>
            <w:sz w:val="22"/>
            <w:szCs w:val="22"/>
          </w:rPr>
          <w:t> </w:t>
        </w:r>
      </w:ins>
    </w:p>
    <w:p w14:paraId="0C67CC5A" w14:textId="77777777" w:rsidR="00723556" w:rsidRDefault="00723556" w:rsidP="00723556">
      <w:pPr>
        <w:pStyle w:val="paragraph"/>
        <w:spacing w:before="0" w:beforeAutospacing="0" w:after="0" w:afterAutospacing="0"/>
        <w:ind w:left="720" w:hanging="360"/>
        <w:jc w:val="both"/>
        <w:textAlignment w:val="baseline"/>
        <w:rPr>
          <w:ins w:id="2599" w:author="Author"/>
          <w:rFonts w:ascii="Segoe UI" w:hAnsi="Segoe UI" w:cs="Segoe UI"/>
          <w:sz w:val="18"/>
          <w:szCs w:val="18"/>
        </w:rPr>
      </w:pPr>
      <w:ins w:id="2600" w:author="Author">
        <w:r>
          <w:rPr>
            <w:rStyle w:val="spellingerror"/>
            <w:rFonts w:ascii="Arial" w:hAnsi="Arial" w:cs="Arial"/>
            <w:color w:val="000000"/>
            <w:sz w:val="22"/>
            <w:szCs w:val="22"/>
          </w:rPr>
          <w:t>b.Subcontracts</w:t>
        </w:r>
        <w:r>
          <w:rPr>
            <w:rStyle w:val="normaltextrun"/>
            <w:rFonts w:ascii="Arial" w:hAnsi="Arial" w:cs="Arial"/>
            <w:color w:val="000000"/>
            <w:sz w:val="22"/>
            <w:szCs w:val="22"/>
          </w:rPr>
          <w:t>.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r>
          <w:rPr>
            <w:rStyle w:val="eop"/>
            <w:rFonts w:ascii="Arial" w:hAnsi="Arial" w:cs="Arial"/>
            <w:color w:val="000000"/>
            <w:sz w:val="22"/>
            <w:szCs w:val="22"/>
          </w:rPr>
          <w:t> </w:t>
        </w:r>
      </w:ins>
    </w:p>
    <w:p w14:paraId="05175458" w14:textId="77777777" w:rsidR="00723556" w:rsidRDefault="00723556" w:rsidP="00723556">
      <w:pPr>
        <w:pStyle w:val="paragraph"/>
        <w:spacing w:before="0" w:beforeAutospacing="0" w:after="0" w:afterAutospacing="0"/>
        <w:ind w:left="720" w:hanging="360"/>
        <w:jc w:val="both"/>
        <w:textAlignment w:val="baseline"/>
        <w:rPr>
          <w:ins w:id="2601" w:author="Author"/>
          <w:rFonts w:ascii="Segoe UI" w:hAnsi="Segoe UI" w:cs="Segoe UI"/>
          <w:sz w:val="18"/>
          <w:szCs w:val="18"/>
        </w:rPr>
      </w:pPr>
      <w:ins w:id="2602" w:author="Author">
        <w:r>
          <w:rPr>
            <w:rStyle w:val="spellingerror"/>
            <w:rFonts w:ascii="Arial" w:hAnsi="Arial" w:cs="Arial"/>
            <w:sz w:val="22"/>
            <w:szCs w:val="22"/>
          </w:rPr>
          <w:lastRenderedPageBreak/>
          <w:t>c.Breach</w:t>
        </w:r>
        <w:r>
          <w:rPr>
            <w:rStyle w:val="normaltextrun"/>
            <w:rFonts w:ascii="Arial" w:hAnsi="Arial" w:cs="Arial"/>
            <w:sz w:val="22"/>
            <w:szCs w:val="22"/>
          </w:rPr>
          <w:t>. A breach of the clauses above may be grounds for termination of the OGS centralized contract, and for debarment as a Contractor and subcontractor as provided in 29 C.F.R. § 5.12.</w:t>
        </w:r>
        <w:r>
          <w:rPr>
            <w:rStyle w:val="eop"/>
            <w:rFonts w:ascii="Arial" w:hAnsi="Arial" w:cs="Arial"/>
            <w:sz w:val="22"/>
            <w:szCs w:val="22"/>
          </w:rPr>
          <w:t> </w:t>
        </w:r>
      </w:ins>
    </w:p>
    <w:p w14:paraId="56B1820B" w14:textId="3509D012" w:rsidR="00723556" w:rsidDel="00723556" w:rsidRDefault="00723556" w:rsidP="008334D5">
      <w:pPr>
        <w:tabs>
          <w:tab w:val="left" w:pos="540"/>
        </w:tabs>
        <w:autoSpaceDE w:val="0"/>
        <w:autoSpaceDN w:val="0"/>
        <w:rPr>
          <w:del w:id="2603" w:author="Author"/>
          <w:rFonts w:cs="Arial"/>
          <w:szCs w:val="22"/>
          <w:shd w:val="clear" w:color="auto" w:fill="FFFFFF"/>
        </w:rPr>
      </w:pPr>
    </w:p>
    <w:p w14:paraId="487136CF" w14:textId="77777777" w:rsidR="008334D5" w:rsidRDefault="008334D5" w:rsidP="008334D5">
      <w:pPr>
        <w:tabs>
          <w:tab w:val="left" w:pos="540"/>
        </w:tabs>
        <w:autoSpaceDE w:val="0"/>
        <w:autoSpaceDN w:val="0"/>
        <w:rPr>
          <w:rFonts w:cs="Arial"/>
          <w:b/>
          <w:bCs/>
          <w:szCs w:val="22"/>
        </w:rPr>
      </w:pPr>
    </w:p>
    <w:p w14:paraId="3A5091B8" w14:textId="1AB9DCC2" w:rsidR="008334D5" w:rsidRPr="000134EF" w:rsidRDefault="008334D5" w:rsidP="008334D5">
      <w:pPr>
        <w:pStyle w:val="Heading2"/>
        <w:numPr>
          <w:ilvl w:val="0"/>
          <w:numId w:val="0"/>
        </w:numPr>
        <w:ind w:left="576" w:hanging="576"/>
      </w:pPr>
      <w:bookmarkStart w:id="2604" w:name="_Toc485039911"/>
      <w:bookmarkStart w:id="2605" w:name="_Toc485041327"/>
      <w:bookmarkStart w:id="2606" w:name="_Toc6228104"/>
      <w:bookmarkStart w:id="2607" w:name="_Toc67491373"/>
      <w:r w:rsidRPr="00F91E2A">
        <w:rPr>
          <w:color w:val="000000"/>
        </w:rPr>
        <w:t>7.</w:t>
      </w:r>
      <w:del w:id="2608" w:author="Author">
        <w:r w:rsidRPr="00F91E2A" w:rsidDel="00723556">
          <w:rPr>
            <w:color w:val="000000"/>
          </w:rPr>
          <w:delText>4</w:delText>
        </w:r>
      </w:del>
      <w:ins w:id="2609" w:author="Author">
        <w:r w:rsidR="00723556">
          <w:rPr>
            <w:color w:val="000000"/>
          </w:rPr>
          <w:t>7</w:t>
        </w:r>
      </w:ins>
      <w:r>
        <w:rPr>
          <w:color w:val="000000"/>
        </w:rPr>
        <w:tab/>
      </w:r>
      <w:r w:rsidRPr="000134EF">
        <w:t>CONTRACT WORK HOURS AND SAFETY STANDARDS ACT, 40 U.S.C. 3701-3708</w:t>
      </w:r>
      <w:bookmarkEnd w:id="2604"/>
      <w:bookmarkEnd w:id="2605"/>
      <w:bookmarkEnd w:id="2606"/>
      <w:bookmarkEnd w:id="2607"/>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5E19E3E0" w:rsidR="008334D5" w:rsidRDefault="008334D5" w:rsidP="008334D5">
      <w:pPr>
        <w:pStyle w:val="Heading2"/>
        <w:numPr>
          <w:ilvl w:val="0"/>
          <w:numId w:val="0"/>
        </w:numPr>
        <w:ind w:left="576" w:hanging="576"/>
      </w:pPr>
      <w:bookmarkStart w:id="2610" w:name="_Toc485039912"/>
      <w:bookmarkStart w:id="2611" w:name="_Toc485041328"/>
      <w:bookmarkStart w:id="2612" w:name="_Toc6228105"/>
      <w:bookmarkStart w:id="2613" w:name="_Toc67491374"/>
      <w:r w:rsidRPr="00F91E2A">
        <w:rPr>
          <w:color w:val="000000"/>
        </w:rPr>
        <w:t>7.</w:t>
      </w:r>
      <w:ins w:id="2614" w:author="Author">
        <w:r w:rsidR="00723556">
          <w:rPr>
            <w:color w:val="000000"/>
          </w:rPr>
          <w:t>8</w:t>
        </w:r>
      </w:ins>
      <w:del w:id="2615" w:author="Author">
        <w:r w:rsidRPr="00F91E2A" w:rsidDel="00723556">
          <w:rPr>
            <w:color w:val="000000"/>
          </w:rPr>
          <w:delText>5</w:delText>
        </w:r>
      </w:del>
      <w:r>
        <w:rPr>
          <w:color w:val="000000"/>
        </w:rPr>
        <w:tab/>
      </w:r>
      <w:r>
        <w:t>RIGHTS TO INVENTIONS MADE UNDER A CONTRACT OR AGREEMENT</w:t>
      </w:r>
      <w:bookmarkEnd w:id="2610"/>
      <w:bookmarkEnd w:id="2611"/>
      <w:bookmarkEnd w:id="2612"/>
      <w:bookmarkEnd w:id="2613"/>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1CD65957" w:rsidR="008334D5" w:rsidRDefault="008334D5" w:rsidP="008334D5">
      <w:pPr>
        <w:pStyle w:val="Heading2"/>
        <w:numPr>
          <w:ilvl w:val="0"/>
          <w:numId w:val="0"/>
        </w:numPr>
        <w:ind w:left="576" w:hanging="576"/>
      </w:pPr>
      <w:bookmarkStart w:id="2616" w:name="_Toc485039913"/>
      <w:bookmarkStart w:id="2617" w:name="_Toc485041329"/>
      <w:bookmarkStart w:id="2618" w:name="_Toc6228106"/>
      <w:bookmarkStart w:id="2619" w:name="_Toc67491375"/>
      <w:r w:rsidRPr="00F91E2A">
        <w:rPr>
          <w:color w:val="000000"/>
        </w:rPr>
        <w:t>7.</w:t>
      </w:r>
      <w:del w:id="2620" w:author="Author">
        <w:r w:rsidRPr="00F91E2A" w:rsidDel="00723556">
          <w:rPr>
            <w:color w:val="000000"/>
          </w:rPr>
          <w:delText>6</w:delText>
        </w:r>
      </w:del>
      <w:ins w:id="2621" w:author="Author">
        <w:r w:rsidR="00723556">
          <w:rPr>
            <w:color w:val="000000"/>
          </w:rPr>
          <w:t>9</w:t>
        </w:r>
      </w:ins>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616"/>
      <w:bookmarkEnd w:id="2617"/>
      <w:bookmarkEnd w:id="2618"/>
      <w:bookmarkEnd w:id="2619"/>
      <w:r w:rsidRPr="000134EF">
        <w:t xml:space="preserve"> </w:t>
      </w:r>
    </w:p>
    <w:p w14:paraId="17996BA7" w14:textId="77777777" w:rsidR="00723556" w:rsidRDefault="00723556" w:rsidP="00723556">
      <w:pPr>
        <w:pStyle w:val="paragraph"/>
        <w:spacing w:before="0" w:beforeAutospacing="0" w:after="0" w:afterAutospacing="0"/>
        <w:jc w:val="both"/>
        <w:textAlignment w:val="baseline"/>
        <w:rPr>
          <w:ins w:id="2622" w:author="Author"/>
          <w:rFonts w:ascii="Segoe UI" w:hAnsi="Segoe UI" w:cs="Segoe UI"/>
          <w:sz w:val="18"/>
          <w:szCs w:val="18"/>
        </w:rPr>
      </w:pPr>
      <w:ins w:id="2623" w:author="Author">
        <w:r>
          <w:rPr>
            <w:rStyle w:val="normaltextrun"/>
            <w:rFonts w:ascii="Arial" w:hAnsi="Arial" w:cs="Arial"/>
            <w:sz w:val="22"/>
            <w:szCs w:val="22"/>
          </w:rPr>
          <w:t>Where applicable, Contract and subgrants of amounts in</w:t>
        </w:r>
        <w:r>
          <w:rPr>
            <w:rStyle w:val="normaltextrun"/>
            <w:rFonts w:ascii="Arial" w:hAnsi="Arial" w:cs="Arial"/>
            <w:sz w:val="20"/>
            <w:szCs w:val="20"/>
          </w:rPr>
          <w:t> </w:t>
        </w:r>
        <w:r>
          <w:rPr>
            <w:rStyle w:val="normaltextrun"/>
            <w:rFonts w:ascii="Arial" w:hAnsi="Arial" w:cs="Arial"/>
            <w:sz w:val="22"/>
            <w:szCs w:val="22"/>
          </w:rPr>
          <w:t>excess of $150,000, must comply with the following:</w:t>
        </w:r>
        <w:r>
          <w:rPr>
            <w:rStyle w:val="eop"/>
            <w:rFonts w:ascii="Arial" w:hAnsi="Arial" w:cs="Arial"/>
            <w:sz w:val="22"/>
            <w:szCs w:val="22"/>
          </w:rPr>
          <w:t> </w:t>
        </w:r>
      </w:ins>
    </w:p>
    <w:p w14:paraId="73C39E63" w14:textId="77777777" w:rsidR="00723556" w:rsidRDefault="00723556" w:rsidP="00723556">
      <w:pPr>
        <w:pStyle w:val="paragraph"/>
        <w:spacing w:before="0" w:beforeAutospacing="0" w:after="0" w:afterAutospacing="0"/>
        <w:jc w:val="both"/>
        <w:textAlignment w:val="baseline"/>
        <w:rPr>
          <w:ins w:id="2624" w:author="Author"/>
          <w:rFonts w:ascii="Segoe UI" w:hAnsi="Segoe UI" w:cs="Segoe UI"/>
          <w:sz w:val="18"/>
          <w:szCs w:val="18"/>
        </w:rPr>
      </w:pPr>
      <w:ins w:id="2625" w:author="Author">
        <w:r>
          <w:rPr>
            <w:rStyle w:val="eop"/>
            <w:rFonts w:ascii="Arial" w:hAnsi="Arial" w:cs="Arial"/>
            <w:sz w:val="22"/>
            <w:szCs w:val="22"/>
          </w:rPr>
          <w:t> </w:t>
        </w:r>
      </w:ins>
    </w:p>
    <w:p w14:paraId="32A02910" w14:textId="0C77100E" w:rsidR="00723556" w:rsidRDefault="00723556" w:rsidP="00723556">
      <w:pPr>
        <w:pStyle w:val="paragraph"/>
        <w:spacing w:before="0" w:beforeAutospacing="0" w:after="0" w:afterAutospacing="0"/>
        <w:jc w:val="both"/>
        <w:textAlignment w:val="baseline"/>
        <w:rPr>
          <w:ins w:id="2626" w:author="Author"/>
          <w:rFonts w:ascii="Segoe UI" w:hAnsi="Segoe UI" w:cs="Segoe UI"/>
          <w:color w:val="000000"/>
          <w:sz w:val="18"/>
          <w:szCs w:val="18"/>
        </w:rPr>
      </w:pPr>
      <w:ins w:id="2627" w:author="Author">
        <w:r>
          <w:rPr>
            <w:rStyle w:val="normaltextrun"/>
            <w:rFonts w:ascii="Arial" w:hAnsi="Arial" w:cs="Arial"/>
            <w:color w:val="000000"/>
            <w:sz w:val="22"/>
            <w:szCs w:val="22"/>
          </w:rPr>
          <w:t>Clean Air Act:</w:t>
        </w:r>
        <w:r>
          <w:rPr>
            <w:rStyle w:val="eop"/>
            <w:rFonts w:ascii="Arial" w:hAnsi="Arial" w:cs="Arial"/>
            <w:color w:val="000000"/>
            <w:sz w:val="22"/>
            <w:szCs w:val="22"/>
          </w:rPr>
          <w:t> </w:t>
        </w:r>
      </w:ins>
    </w:p>
    <w:p w14:paraId="45541045" w14:textId="77777777" w:rsidR="00723556" w:rsidRDefault="00723556" w:rsidP="00723556">
      <w:pPr>
        <w:pStyle w:val="paragraph"/>
        <w:numPr>
          <w:ilvl w:val="0"/>
          <w:numId w:val="285"/>
        </w:numPr>
        <w:spacing w:before="0" w:beforeAutospacing="0" w:after="0" w:afterAutospacing="0"/>
        <w:ind w:left="360" w:firstLine="0"/>
        <w:jc w:val="both"/>
        <w:textAlignment w:val="baseline"/>
        <w:rPr>
          <w:ins w:id="2628" w:author="Author"/>
          <w:rFonts w:ascii="Arial" w:hAnsi="Arial" w:cs="Arial"/>
          <w:color w:val="000000"/>
          <w:sz w:val="22"/>
          <w:szCs w:val="22"/>
        </w:rPr>
      </w:pPr>
      <w:ins w:id="2629" w:author="Author">
        <w:r>
          <w:rPr>
            <w:rStyle w:val="normaltextrun"/>
            <w:rFonts w:ascii="Arial" w:hAnsi="Arial" w:cs="Arial"/>
            <w:color w:val="000000"/>
            <w:sz w:val="22"/>
            <w:szCs w:val="22"/>
          </w:rPr>
          <w:t>The contractor agrees to comply with all applicable standards, orders or regulations issued pursuant to the Clean Air Act, as amended, 42 U.S.C. § 7401 et seq.</w:t>
        </w:r>
        <w:r>
          <w:rPr>
            <w:rStyle w:val="eop"/>
            <w:rFonts w:ascii="Arial" w:hAnsi="Arial" w:cs="Arial"/>
            <w:color w:val="000000"/>
            <w:sz w:val="22"/>
            <w:szCs w:val="22"/>
          </w:rPr>
          <w:t> </w:t>
        </w:r>
      </w:ins>
    </w:p>
    <w:p w14:paraId="45010F84" w14:textId="77777777" w:rsidR="00723556" w:rsidRDefault="00723556" w:rsidP="00723556">
      <w:pPr>
        <w:pStyle w:val="paragraph"/>
        <w:numPr>
          <w:ilvl w:val="0"/>
          <w:numId w:val="286"/>
        </w:numPr>
        <w:spacing w:before="0" w:beforeAutospacing="0" w:after="0" w:afterAutospacing="0"/>
        <w:ind w:left="360" w:firstLine="0"/>
        <w:jc w:val="both"/>
        <w:textAlignment w:val="baseline"/>
        <w:rPr>
          <w:ins w:id="2630" w:author="Author"/>
          <w:rFonts w:ascii="Arial" w:hAnsi="Arial" w:cs="Arial"/>
          <w:color w:val="000000"/>
          <w:sz w:val="22"/>
          <w:szCs w:val="22"/>
        </w:rPr>
      </w:pPr>
      <w:ins w:id="2631" w:author="Author">
        <w:r>
          <w:rPr>
            <w:rStyle w:val="normaltextrun"/>
            <w:rFonts w:ascii="Arial" w:hAnsi="Arial" w:cs="Arial"/>
            <w:color w:val="000000"/>
            <w:sz w:val="22"/>
            <w:szCs w:val="22"/>
          </w:rPr>
          <w:t>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r>
          <w:rPr>
            <w:rStyle w:val="eop"/>
            <w:rFonts w:ascii="Arial" w:hAnsi="Arial" w:cs="Arial"/>
            <w:color w:val="000000"/>
            <w:sz w:val="22"/>
            <w:szCs w:val="22"/>
          </w:rPr>
          <w:t> </w:t>
        </w:r>
      </w:ins>
    </w:p>
    <w:p w14:paraId="54BD1CBC" w14:textId="77777777" w:rsidR="00723556" w:rsidRDefault="00723556" w:rsidP="00723556">
      <w:pPr>
        <w:pStyle w:val="paragraph"/>
        <w:numPr>
          <w:ilvl w:val="0"/>
          <w:numId w:val="287"/>
        </w:numPr>
        <w:spacing w:before="0" w:beforeAutospacing="0" w:after="0" w:afterAutospacing="0"/>
        <w:ind w:left="360" w:firstLine="0"/>
        <w:jc w:val="both"/>
        <w:textAlignment w:val="baseline"/>
        <w:rPr>
          <w:ins w:id="2632" w:author="Author"/>
          <w:rFonts w:ascii="Arial" w:hAnsi="Arial" w:cs="Arial"/>
          <w:color w:val="000000"/>
          <w:sz w:val="22"/>
          <w:szCs w:val="22"/>
        </w:rPr>
      </w:pPr>
      <w:ins w:id="2633" w:author="Author">
        <w:r>
          <w:rPr>
            <w:rStyle w:val="normaltextrun"/>
            <w:rFonts w:ascii="Arial" w:hAnsi="Arial" w:cs="Arial"/>
            <w:color w:val="000000"/>
            <w:sz w:val="22"/>
            <w:szCs w:val="22"/>
          </w:rPr>
          <w:t>The contractor agrees to include these requirements in each subcontract exceeding $150,000 financed in whole or in part with Federal assistance provided by FEMA. </w:t>
        </w:r>
        <w:r>
          <w:rPr>
            <w:rStyle w:val="eop"/>
            <w:rFonts w:ascii="Arial" w:hAnsi="Arial" w:cs="Arial"/>
            <w:color w:val="000000"/>
            <w:sz w:val="22"/>
            <w:szCs w:val="22"/>
          </w:rPr>
          <w:t> </w:t>
        </w:r>
      </w:ins>
    </w:p>
    <w:p w14:paraId="760433B5" w14:textId="77777777" w:rsidR="00723556" w:rsidRDefault="00723556" w:rsidP="00723556">
      <w:pPr>
        <w:pStyle w:val="paragraph"/>
        <w:spacing w:before="0" w:beforeAutospacing="0" w:after="0" w:afterAutospacing="0"/>
        <w:jc w:val="both"/>
        <w:textAlignment w:val="baseline"/>
        <w:rPr>
          <w:ins w:id="2634" w:author="Author"/>
          <w:rFonts w:ascii="Segoe UI" w:hAnsi="Segoe UI" w:cs="Segoe UI"/>
          <w:color w:val="000000"/>
          <w:sz w:val="18"/>
          <w:szCs w:val="18"/>
        </w:rPr>
      </w:pPr>
      <w:ins w:id="2635" w:author="Author">
        <w:r>
          <w:rPr>
            <w:rStyle w:val="eop"/>
            <w:rFonts w:ascii="Arial" w:hAnsi="Arial" w:cs="Arial"/>
            <w:color w:val="000000"/>
            <w:sz w:val="22"/>
            <w:szCs w:val="22"/>
          </w:rPr>
          <w:t> </w:t>
        </w:r>
      </w:ins>
    </w:p>
    <w:p w14:paraId="1A4097AC" w14:textId="05ECC02B" w:rsidR="00723556" w:rsidRDefault="00723556" w:rsidP="00723556">
      <w:pPr>
        <w:pStyle w:val="paragraph"/>
        <w:spacing w:before="0" w:beforeAutospacing="0" w:after="0" w:afterAutospacing="0"/>
        <w:jc w:val="both"/>
        <w:textAlignment w:val="baseline"/>
        <w:rPr>
          <w:ins w:id="2636" w:author="Author"/>
          <w:rFonts w:ascii="Segoe UI" w:hAnsi="Segoe UI" w:cs="Segoe UI"/>
          <w:color w:val="000000"/>
          <w:sz w:val="18"/>
          <w:szCs w:val="18"/>
        </w:rPr>
      </w:pPr>
      <w:ins w:id="2637" w:author="Author">
        <w:r>
          <w:rPr>
            <w:rStyle w:val="normaltextrun"/>
            <w:rFonts w:ascii="Arial" w:hAnsi="Arial" w:cs="Arial"/>
            <w:color w:val="000000"/>
            <w:sz w:val="22"/>
            <w:szCs w:val="22"/>
          </w:rPr>
          <w:t>Federal Water Pollution Control Act:</w:t>
        </w:r>
        <w:r>
          <w:rPr>
            <w:rStyle w:val="eop"/>
            <w:rFonts w:ascii="Arial" w:hAnsi="Arial" w:cs="Arial"/>
            <w:color w:val="000000"/>
            <w:sz w:val="22"/>
            <w:szCs w:val="22"/>
          </w:rPr>
          <w:t> </w:t>
        </w:r>
      </w:ins>
    </w:p>
    <w:p w14:paraId="3B077122" w14:textId="77777777" w:rsidR="00723556" w:rsidRPr="00EA3770" w:rsidRDefault="00723556">
      <w:pPr>
        <w:pStyle w:val="paragraph"/>
        <w:numPr>
          <w:ilvl w:val="0"/>
          <w:numId w:val="291"/>
        </w:numPr>
        <w:spacing w:before="0" w:beforeAutospacing="0" w:after="0" w:afterAutospacing="0"/>
        <w:jc w:val="both"/>
        <w:textAlignment w:val="baseline"/>
        <w:rPr>
          <w:ins w:id="2638" w:author="Author"/>
          <w:rStyle w:val="normaltextrun"/>
          <w:rPrChange w:id="2639" w:author="Author">
            <w:rPr>
              <w:ins w:id="2640" w:author="Author"/>
              <w:rFonts w:ascii="Arial" w:hAnsi="Arial" w:cs="Arial"/>
              <w:color w:val="000000"/>
              <w:sz w:val="22"/>
              <w:szCs w:val="22"/>
            </w:rPr>
          </w:rPrChange>
        </w:rPr>
        <w:pPrChange w:id="2641" w:author="Author">
          <w:pPr>
            <w:pStyle w:val="paragraph"/>
            <w:numPr>
              <w:numId w:val="288"/>
            </w:numPr>
            <w:tabs>
              <w:tab w:val="num" w:pos="720"/>
            </w:tabs>
            <w:spacing w:before="0" w:beforeAutospacing="0" w:after="0" w:afterAutospacing="0"/>
            <w:ind w:left="720" w:hanging="360"/>
            <w:jc w:val="both"/>
            <w:textAlignment w:val="baseline"/>
          </w:pPr>
        </w:pPrChange>
      </w:pPr>
      <w:ins w:id="2642" w:author="Author">
        <w:r>
          <w:rPr>
            <w:rStyle w:val="normaltextrun"/>
            <w:rFonts w:ascii="Arial" w:hAnsi="Arial" w:cs="Arial"/>
            <w:color w:val="000000"/>
            <w:sz w:val="22"/>
            <w:szCs w:val="22"/>
          </w:rPr>
          <w:t>The contractor agrees to comply with all applicable standards, orders, or regulations issued pursuant to the Federal Water Pollution Control Act, as amended, 33 U.S.C. 1251 et seq. </w:t>
        </w:r>
        <w:r w:rsidRPr="00EA3770">
          <w:rPr>
            <w:rStyle w:val="normaltextrun"/>
            <w:rPrChange w:id="2643" w:author="Author">
              <w:rPr>
                <w:rStyle w:val="eop"/>
                <w:rFonts w:ascii="Arial" w:hAnsi="Arial" w:cs="Arial"/>
                <w:color w:val="000000"/>
                <w:sz w:val="22"/>
                <w:szCs w:val="22"/>
              </w:rPr>
            </w:rPrChange>
          </w:rPr>
          <w:t> </w:t>
        </w:r>
      </w:ins>
    </w:p>
    <w:p w14:paraId="747BB9A1" w14:textId="77777777" w:rsidR="00723556" w:rsidRPr="00EA3770" w:rsidRDefault="00723556">
      <w:pPr>
        <w:pStyle w:val="paragraph"/>
        <w:numPr>
          <w:ilvl w:val="0"/>
          <w:numId w:val="291"/>
        </w:numPr>
        <w:spacing w:before="0" w:beforeAutospacing="0" w:after="0" w:afterAutospacing="0"/>
        <w:ind w:left="360" w:firstLine="0"/>
        <w:jc w:val="both"/>
        <w:textAlignment w:val="baseline"/>
        <w:rPr>
          <w:ins w:id="2644" w:author="Author"/>
          <w:rStyle w:val="normaltextrun"/>
          <w:rPrChange w:id="2645" w:author="Author">
            <w:rPr>
              <w:ins w:id="2646" w:author="Author"/>
              <w:rStyle w:val="normaltextrun"/>
              <w:rFonts w:ascii="Arial" w:hAnsi="Arial" w:cs="Arial"/>
              <w:color w:val="000000"/>
              <w:sz w:val="22"/>
              <w:szCs w:val="22"/>
            </w:rPr>
          </w:rPrChange>
        </w:rPr>
        <w:pPrChange w:id="2647" w:author="Author">
          <w:pPr>
            <w:pStyle w:val="paragraph"/>
            <w:numPr>
              <w:numId w:val="289"/>
            </w:numPr>
            <w:tabs>
              <w:tab w:val="num" w:pos="720"/>
            </w:tabs>
            <w:spacing w:before="0" w:beforeAutospacing="0" w:after="0" w:afterAutospacing="0"/>
            <w:ind w:left="720" w:hanging="360"/>
            <w:jc w:val="both"/>
            <w:textAlignment w:val="baseline"/>
          </w:pPr>
        </w:pPrChange>
      </w:pPr>
      <w:ins w:id="2648" w:author="Author">
        <w:r>
          <w:rPr>
            <w:rStyle w:val="normaltextrun"/>
            <w:rFonts w:ascii="Arial" w:hAnsi="Arial" w:cs="Arial"/>
            <w:color w:val="000000"/>
            <w:sz w:val="22"/>
            <w:szCs w:val="22"/>
          </w:rPr>
          <w:t>The contractor agrees to report each violation to the Division of Purchase and Property and</w:t>
        </w:r>
      </w:ins>
    </w:p>
    <w:p w14:paraId="278C026A" w14:textId="33B92954" w:rsidR="00723556" w:rsidRPr="00EA3770" w:rsidRDefault="00EA3770">
      <w:pPr>
        <w:pStyle w:val="paragraph"/>
        <w:spacing w:before="0" w:beforeAutospacing="0" w:after="0" w:afterAutospacing="0"/>
        <w:ind w:left="360"/>
        <w:jc w:val="both"/>
        <w:textAlignment w:val="baseline"/>
        <w:rPr>
          <w:ins w:id="2649" w:author="Author"/>
          <w:rStyle w:val="normaltextrun"/>
          <w:rPrChange w:id="2650" w:author="Author">
            <w:rPr>
              <w:ins w:id="2651" w:author="Author"/>
              <w:rFonts w:ascii="Arial" w:hAnsi="Arial" w:cs="Arial"/>
              <w:color w:val="000000"/>
              <w:sz w:val="22"/>
              <w:szCs w:val="22"/>
            </w:rPr>
          </w:rPrChange>
        </w:rPr>
        <w:pPrChange w:id="2652" w:author="Author">
          <w:pPr>
            <w:pStyle w:val="paragraph"/>
            <w:numPr>
              <w:numId w:val="289"/>
            </w:numPr>
            <w:tabs>
              <w:tab w:val="num" w:pos="720"/>
            </w:tabs>
            <w:spacing w:before="0" w:beforeAutospacing="0" w:after="0" w:afterAutospacing="0"/>
            <w:ind w:left="720" w:hanging="360"/>
            <w:jc w:val="both"/>
            <w:textAlignment w:val="baseline"/>
          </w:pPr>
        </w:pPrChange>
      </w:pPr>
      <w:ins w:id="2653" w:author="Author">
        <w:r>
          <w:rPr>
            <w:rStyle w:val="normaltextrun"/>
            <w:rFonts w:ascii="Arial" w:hAnsi="Arial" w:cs="Arial"/>
            <w:color w:val="000000"/>
            <w:sz w:val="22"/>
            <w:szCs w:val="22"/>
          </w:rPr>
          <w:t>u</w:t>
        </w:r>
        <w:r w:rsidR="00723556">
          <w:rPr>
            <w:rStyle w:val="normaltextrun"/>
            <w:rFonts w:ascii="Arial" w:hAnsi="Arial" w:cs="Arial"/>
            <w:color w:val="000000"/>
            <w:sz w:val="22"/>
            <w:szCs w:val="22"/>
          </w:rPr>
          <w:t>nderstands and agrees that the Division of Purchase and Property will, in turn, report each violation as required to assure notification to the Federal Emergency Management Agency, and the appropriate Environmental Protection Agency Regional Office. </w:t>
        </w:r>
        <w:r w:rsidR="00723556" w:rsidRPr="00EA3770">
          <w:rPr>
            <w:rStyle w:val="normaltextrun"/>
            <w:rPrChange w:id="2654" w:author="Author">
              <w:rPr>
                <w:rStyle w:val="eop"/>
                <w:rFonts w:ascii="Arial" w:hAnsi="Arial" w:cs="Arial"/>
                <w:color w:val="000000"/>
                <w:sz w:val="22"/>
                <w:szCs w:val="22"/>
              </w:rPr>
            </w:rPrChange>
          </w:rPr>
          <w:t> </w:t>
        </w:r>
      </w:ins>
    </w:p>
    <w:p w14:paraId="414566E9" w14:textId="77777777" w:rsidR="00723556" w:rsidRPr="00EA3770" w:rsidRDefault="00723556">
      <w:pPr>
        <w:pStyle w:val="paragraph"/>
        <w:numPr>
          <w:ilvl w:val="0"/>
          <w:numId w:val="291"/>
        </w:numPr>
        <w:spacing w:before="0" w:beforeAutospacing="0" w:after="0" w:afterAutospacing="0"/>
        <w:ind w:left="360" w:firstLine="0"/>
        <w:jc w:val="both"/>
        <w:textAlignment w:val="baseline"/>
        <w:rPr>
          <w:ins w:id="2655" w:author="Author"/>
          <w:rStyle w:val="normaltextrun"/>
          <w:rPrChange w:id="2656" w:author="Author">
            <w:rPr>
              <w:ins w:id="2657" w:author="Author"/>
              <w:rFonts w:ascii="Arial" w:hAnsi="Arial" w:cs="Arial"/>
              <w:color w:val="000000"/>
              <w:sz w:val="22"/>
              <w:szCs w:val="22"/>
            </w:rPr>
          </w:rPrChange>
        </w:rPr>
        <w:pPrChange w:id="2658" w:author="Author">
          <w:pPr>
            <w:pStyle w:val="paragraph"/>
            <w:numPr>
              <w:numId w:val="290"/>
            </w:numPr>
            <w:tabs>
              <w:tab w:val="num" w:pos="720"/>
            </w:tabs>
            <w:spacing w:before="0" w:beforeAutospacing="0" w:after="0" w:afterAutospacing="0"/>
            <w:ind w:left="720" w:hanging="360"/>
            <w:jc w:val="both"/>
            <w:textAlignment w:val="baseline"/>
          </w:pPr>
        </w:pPrChange>
      </w:pPr>
      <w:ins w:id="2659" w:author="Author">
        <w:r>
          <w:rPr>
            <w:rStyle w:val="normaltextrun"/>
            <w:rFonts w:ascii="Arial" w:hAnsi="Arial" w:cs="Arial"/>
            <w:color w:val="000000"/>
            <w:sz w:val="22"/>
            <w:szCs w:val="22"/>
          </w:rPr>
          <w:t>The contractor agrees to include these requirements in each subcontract exceeding $150,000 financed in whole or in part with Federal assistance provided by FEMA. </w:t>
        </w:r>
        <w:r w:rsidRPr="00EA3770">
          <w:rPr>
            <w:rStyle w:val="normaltextrun"/>
            <w:rPrChange w:id="2660" w:author="Author">
              <w:rPr>
                <w:rStyle w:val="eop"/>
                <w:rFonts w:ascii="Arial" w:hAnsi="Arial" w:cs="Arial"/>
                <w:color w:val="000000"/>
                <w:sz w:val="22"/>
                <w:szCs w:val="22"/>
              </w:rPr>
            </w:rPrChange>
          </w:rPr>
          <w:t> </w:t>
        </w:r>
      </w:ins>
    </w:p>
    <w:p w14:paraId="734D5DE4" w14:textId="66A9B534" w:rsidR="008334D5" w:rsidDel="00723556" w:rsidRDefault="008334D5" w:rsidP="008334D5">
      <w:pPr>
        <w:autoSpaceDE w:val="0"/>
        <w:autoSpaceDN w:val="0"/>
        <w:rPr>
          <w:del w:id="2661" w:author="Author"/>
          <w:rFonts w:cs="Arial"/>
          <w:b/>
          <w:bCs/>
          <w:szCs w:val="22"/>
        </w:rPr>
      </w:pPr>
      <w:del w:id="2662" w:author="Author">
        <w:r w:rsidDel="00723556">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7A17E81D" w14:textId="77777777" w:rsidR="008334D5" w:rsidRPr="00EC67E9" w:rsidRDefault="008334D5" w:rsidP="008334D5">
      <w:pPr>
        <w:autoSpaceDE w:val="0"/>
        <w:autoSpaceDN w:val="0"/>
        <w:rPr>
          <w:rFonts w:cs="Arial"/>
          <w:b/>
          <w:bCs/>
          <w:szCs w:val="22"/>
        </w:rPr>
      </w:pPr>
    </w:p>
    <w:p w14:paraId="02309D25" w14:textId="759241F7" w:rsidR="008334D5" w:rsidRDefault="008334D5" w:rsidP="008334D5">
      <w:pPr>
        <w:pStyle w:val="Heading2"/>
        <w:numPr>
          <w:ilvl w:val="0"/>
          <w:numId w:val="0"/>
        </w:numPr>
        <w:ind w:left="576" w:hanging="576"/>
      </w:pPr>
      <w:bookmarkStart w:id="2663" w:name="_Toc485039914"/>
      <w:bookmarkStart w:id="2664" w:name="_Toc485041330"/>
      <w:bookmarkStart w:id="2665" w:name="_Toc6228107"/>
      <w:bookmarkStart w:id="2666" w:name="_Toc67491376"/>
      <w:r w:rsidRPr="00F91E2A">
        <w:rPr>
          <w:color w:val="000000"/>
        </w:rPr>
        <w:t>7.</w:t>
      </w:r>
      <w:ins w:id="2667" w:author="Author">
        <w:r w:rsidR="00EA3770">
          <w:rPr>
            <w:color w:val="000000"/>
          </w:rPr>
          <w:t>10</w:t>
        </w:r>
      </w:ins>
      <w:del w:id="2668" w:author="Author">
        <w:r w:rsidRPr="00F91E2A" w:rsidDel="00EA3770">
          <w:rPr>
            <w:color w:val="000000"/>
          </w:rPr>
          <w:delText>7</w:delText>
        </w:r>
      </w:del>
      <w:r>
        <w:rPr>
          <w:color w:val="000000"/>
        </w:rPr>
        <w:tab/>
      </w:r>
      <w:r>
        <w:t>DEBARMENT AND SUSPENSION (EXECUTIVE ORDERS 12549 AND 12689)</w:t>
      </w:r>
      <w:bookmarkEnd w:id="2663"/>
      <w:bookmarkEnd w:id="2664"/>
      <w:bookmarkEnd w:id="2665"/>
      <w:bookmarkEnd w:id="2666"/>
      <w:r>
        <w:t xml:space="preserve"> </w:t>
      </w:r>
    </w:p>
    <w:p w14:paraId="47777AFA" w14:textId="77777777" w:rsidR="00EA3770" w:rsidRPr="00EA3770" w:rsidRDefault="00EA3770" w:rsidP="00EA3770">
      <w:pPr>
        <w:numPr>
          <w:ilvl w:val="0"/>
          <w:numId w:val="296"/>
        </w:numPr>
        <w:autoSpaceDE w:val="0"/>
        <w:autoSpaceDN w:val="0"/>
        <w:rPr>
          <w:ins w:id="2669" w:author="Author"/>
          <w:rFonts w:cs="Arial"/>
          <w:color w:val="000000"/>
          <w:szCs w:val="22"/>
        </w:rPr>
      </w:pPr>
      <w:ins w:id="2670" w:author="Author">
        <w:r w:rsidRPr="00EA3770">
          <w:rPr>
            <w:rFonts w:cs="Arial"/>
            <w:color w:val="000000"/>
            <w:szCs w:val="22"/>
          </w:rPr>
          <w:lastRenderedPageBreak/>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4DB5A728" w14:textId="77777777" w:rsidR="00EA3770" w:rsidRPr="00EA3770" w:rsidRDefault="00EA3770" w:rsidP="00EA3770">
      <w:pPr>
        <w:numPr>
          <w:ilvl w:val="0"/>
          <w:numId w:val="296"/>
        </w:numPr>
        <w:autoSpaceDE w:val="0"/>
        <w:autoSpaceDN w:val="0"/>
        <w:rPr>
          <w:ins w:id="2671" w:author="Author"/>
          <w:rFonts w:cs="Arial"/>
          <w:color w:val="000000"/>
          <w:szCs w:val="22"/>
        </w:rPr>
      </w:pPr>
      <w:ins w:id="2672" w:author="Author">
        <w:r w:rsidRPr="00EA3770">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ins>
    </w:p>
    <w:p w14:paraId="4CDA774E" w14:textId="77777777" w:rsidR="00EA3770" w:rsidRPr="00EA3770" w:rsidRDefault="00EA3770" w:rsidP="00EA3770">
      <w:pPr>
        <w:numPr>
          <w:ilvl w:val="0"/>
          <w:numId w:val="296"/>
        </w:numPr>
        <w:autoSpaceDE w:val="0"/>
        <w:autoSpaceDN w:val="0"/>
        <w:rPr>
          <w:ins w:id="2673" w:author="Author"/>
          <w:rFonts w:cs="Arial"/>
          <w:color w:val="000000"/>
          <w:szCs w:val="22"/>
        </w:rPr>
      </w:pPr>
      <w:ins w:id="2674" w:author="Author">
        <w:r w:rsidRPr="00EA3770">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741FDA01" w14:textId="77777777" w:rsidR="00EA3770" w:rsidRPr="00EA3770" w:rsidRDefault="00EA3770" w:rsidP="00EA3770">
      <w:pPr>
        <w:numPr>
          <w:ilvl w:val="0"/>
          <w:numId w:val="296"/>
        </w:numPr>
        <w:autoSpaceDE w:val="0"/>
        <w:autoSpaceDN w:val="0"/>
        <w:rPr>
          <w:ins w:id="2675" w:author="Author"/>
          <w:rFonts w:cs="Arial"/>
          <w:color w:val="000000"/>
          <w:szCs w:val="22"/>
        </w:rPr>
      </w:pPr>
      <w:ins w:id="2676" w:author="Author">
        <w:r w:rsidRPr="00EA3770">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1E094A9E" w14:textId="1EB40788" w:rsidR="008334D5" w:rsidDel="00EA3770" w:rsidRDefault="008334D5" w:rsidP="008334D5">
      <w:pPr>
        <w:autoSpaceDE w:val="0"/>
        <w:autoSpaceDN w:val="0"/>
        <w:rPr>
          <w:del w:id="2677" w:author="Author"/>
          <w:rFonts w:cs="Arial"/>
          <w:szCs w:val="22"/>
          <w:shd w:val="clear" w:color="auto" w:fill="FFFFFF"/>
        </w:rPr>
      </w:pPr>
      <w:del w:id="2678" w:author="Author">
        <w:r w:rsidDel="00EA3770">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5804F63" w14:textId="77777777" w:rsidR="008334D5" w:rsidRDefault="008334D5" w:rsidP="008334D5">
      <w:pPr>
        <w:autoSpaceDE w:val="0"/>
        <w:autoSpaceDN w:val="0"/>
        <w:rPr>
          <w:rFonts w:cs="Arial"/>
          <w:szCs w:val="22"/>
          <w:shd w:val="clear" w:color="auto" w:fill="FFFFFF"/>
        </w:rPr>
      </w:pPr>
    </w:p>
    <w:p w14:paraId="06727E75" w14:textId="7D705C9B" w:rsidR="008334D5" w:rsidRDefault="008334D5" w:rsidP="008334D5">
      <w:pPr>
        <w:pStyle w:val="Heading2"/>
        <w:numPr>
          <w:ilvl w:val="0"/>
          <w:numId w:val="0"/>
        </w:numPr>
        <w:ind w:left="576" w:hanging="576"/>
      </w:pPr>
      <w:bookmarkStart w:id="2679" w:name="_Toc485039915"/>
      <w:bookmarkStart w:id="2680" w:name="_Toc485041331"/>
      <w:bookmarkStart w:id="2681" w:name="_Toc6228108"/>
      <w:bookmarkStart w:id="2682" w:name="_Toc67491377"/>
      <w:r w:rsidRPr="00F91E2A">
        <w:rPr>
          <w:color w:val="000000"/>
        </w:rPr>
        <w:t>7.</w:t>
      </w:r>
      <w:ins w:id="2683" w:author="Author">
        <w:r w:rsidR="00EA3770">
          <w:rPr>
            <w:color w:val="000000"/>
          </w:rPr>
          <w:t>11</w:t>
        </w:r>
      </w:ins>
      <w:del w:id="2684" w:author="Author">
        <w:r w:rsidRPr="00F91E2A" w:rsidDel="00EA3770">
          <w:rPr>
            <w:color w:val="000000"/>
          </w:rPr>
          <w:delText>8</w:delText>
        </w:r>
      </w:del>
      <w:r>
        <w:rPr>
          <w:color w:val="000000"/>
        </w:rPr>
        <w:tab/>
      </w:r>
      <w:r>
        <w:t>BYRD ANTI-LOBBYING AMENDMENT, 31 U.S.C. 1352</w:t>
      </w:r>
      <w:bookmarkEnd w:id="2679"/>
      <w:bookmarkEnd w:id="2680"/>
      <w:bookmarkEnd w:id="2681"/>
      <w:bookmarkEnd w:id="2682"/>
      <w:r>
        <w:t xml:space="preserve"> </w:t>
      </w:r>
    </w:p>
    <w:p w14:paraId="7169FAC9" w14:textId="011982E0"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w:t>
      </w:r>
      <w:ins w:id="2685" w:author="Author">
        <w:r w:rsidR="001F1B2D" w:rsidRPr="001F1B2D">
          <w:rPr>
            <w:rFonts w:cs="Arial"/>
            <w:szCs w:val="22"/>
            <w:shd w:val="clear" w:color="auto" w:fill="FFFFFF"/>
          </w:rPr>
          <w:t>up to the recipient who in turn will forward the certification(s) to the awarding agency.</w:t>
        </w:r>
      </w:ins>
      <w:del w:id="2686" w:author="Author">
        <w:r w:rsidDel="001F1B2D">
          <w:rPr>
            <w:rFonts w:cs="Arial"/>
            <w:szCs w:val="22"/>
            <w:shd w:val="clear" w:color="auto" w:fill="FFFFFF"/>
          </w:rPr>
          <w:delText>up to the non-Federal award</w:delText>
        </w:r>
      </w:del>
      <w:r>
        <w:rPr>
          <w:rFonts w:cs="Arial"/>
          <w:szCs w:val="22"/>
          <w:shd w:val="clear" w:color="auto" w:fill="FFFFFF"/>
        </w:rPr>
        <w:t>.</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80"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w:t>
      </w:r>
      <w:r w:rsidRPr="00B17170">
        <w:rPr>
          <w:rFonts w:ascii="Arial" w:hAnsi="Arial" w:cs="Arial"/>
          <w:sz w:val="22"/>
          <w:szCs w:val="22"/>
        </w:rPr>
        <w:lastRenderedPageBreak/>
        <w:t xml:space="preserve">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lastRenderedPageBreak/>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w:t>
      </w:r>
      <w:r w:rsidRPr="007B1EAB">
        <w:rPr>
          <w:rFonts w:ascii="Arial" w:hAnsi="Arial" w:cs="Arial"/>
          <w:sz w:val="22"/>
          <w:szCs w:val="22"/>
        </w:rPr>
        <w:lastRenderedPageBreak/>
        <w:t xml:space="preserve">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20AF453E" w:rsidR="008334D5" w:rsidRDefault="008334D5" w:rsidP="00E04FCE">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ins w:id="2687" w:author="Author">
        <w:r w:rsidR="00E04FCE" w:rsidRPr="00E04FCE">
          <w:rPr>
            <w:rFonts w:cs="Arial"/>
            <w:color w:val="000000"/>
            <w:szCs w:val="22"/>
          </w:rPr>
          <w:t xml:space="preserve"> https://newjersey.usnlx.com/</w:t>
        </w:r>
      </w:ins>
      <w:del w:id="2688" w:author="Author">
        <w:r w:rsidRPr="00D36830" w:rsidDel="00E04FCE">
          <w:rPr>
            <w:rFonts w:cs="Arial"/>
            <w:color w:val="000000"/>
            <w:szCs w:val="22"/>
          </w:rPr>
          <w:delText>http://NJ.gov/</w:delText>
        </w:r>
        <w:r w:rsidR="00DC7782" w:rsidDel="00E04FCE">
          <w:fldChar w:fldCharType="begin"/>
        </w:r>
        <w:r w:rsidR="00DC7782" w:rsidDel="00E04FCE">
          <w:delInstrText xml:space="preserve"> HYPERLINK "http://careerconnections.nj.gov/careerconnections/for_businesses.shtml" </w:delInstrText>
        </w:r>
        <w:r w:rsidR="00DC7782" w:rsidDel="00E04FCE">
          <w:fldChar w:fldCharType="separate"/>
        </w:r>
        <w:r w:rsidRPr="00D36830" w:rsidDel="00E04FCE">
          <w:rPr>
            <w:rStyle w:val="Hyperlink"/>
            <w:rFonts w:cs="Arial"/>
            <w:szCs w:val="22"/>
          </w:rPr>
          <w:delText>http://NJ.gov/JobCentralNJ</w:delText>
        </w:r>
        <w:r w:rsidR="00DC7782" w:rsidDel="00E04FCE">
          <w:rPr>
            <w:rStyle w:val="Hyperlink"/>
            <w:rFonts w:cs="Arial"/>
            <w:szCs w:val="22"/>
          </w:rPr>
          <w:fldChar w:fldCharType="end"/>
        </w:r>
      </w:del>
      <w:r>
        <w:rPr>
          <w:rFonts w:cs="Arial"/>
          <w:color w:val="000000"/>
          <w:szCs w:val="22"/>
        </w:rPr>
        <w:t xml:space="preserve">; </w:t>
      </w:r>
    </w:p>
    <w:p w14:paraId="159CED59"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4A2FED">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DDFB97" w14:textId="77777777" w:rsidR="00214BD2" w:rsidRDefault="00214BD2">
      <w:r>
        <w:separator/>
      </w:r>
    </w:p>
  </w:endnote>
  <w:endnote w:type="continuationSeparator" w:id="0">
    <w:p w14:paraId="7486916E" w14:textId="77777777" w:rsidR="00214BD2" w:rsidRDefault="00214BD2">
      <w:r>
        <w:continuationSeparator/>
      </w:r>
    </w:p>
  </w:endnote>
  <w:endnote w:type="continuationNotice" w:id="1">
    <w:p w14:paraId="592875F9" w14:textId="77777777" w:rsidR="00214BD2" w:rsidRDefault="00214B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C55EA7" w:rsidRDefault="00C55EA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55EA7" w:rsidRDefault="00C55E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C55EA7" w:rsidRPr="00851065" w:rsidRDefault="00C55EA7">
    <w:pPr>
      <w:pStyle w:val="Footer"/>
      <w:framePr w:w="576" w:wrap="around" w:vAnchor="page" w:hAnchor="page" w:x="10945" w:y="15121"/>
      <w:jc w:val="right"/>
      <w:rPr>
        <w:rStyle w:val="PageNumber"/>
      </w:rPr>
    </w:pPr>
  </w:p>
  <w:p w14:paraId="7A6E6725" w14:textId="50DA7B70" w:rsidR="00C55EA7" w:rsidRPr="00851065" w:rsidRDefault="00C55EA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C4A76">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68EF9" w14:textId="77777777" w:rsidR="00C55EA7" w:rsidRDefault="00C55E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A0A2B0" w14:textId="77777777" w:rsidR="00214BD2" w:rsidRDefault="00214BD2">
      <w:r>
        <w:separator/>
      </w:r>
    </w:p>
  </w:footnote>
  <w:footnote w:type="continuationSeparator" w:id="0">
    <w:p w14:paraId="57E0B9B1" w14:textId="77777777" w:rsidR="00214BD2" w:rsidRDefault="00214BD2">
      <w:r>
        <w:continuationSeparator/>
      </w:r>
    </w:p>
  </w:footnote>
  <w:footnote w:type="continuationNotice" w:id="1">
    <w:p w14:paraId="3FFF73BE" w14:textId="77777777" w:rsidR="00214BD2" w:rsidRDefault="00214BD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54615D" w14:textId="77777777" w:rsidR="00C55EA7" w:rsidRDefault="00C55E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1D167" w14:textId="77777777" w:rsidR="00C55EA7" w:rsidRDefault="00C55E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5AE29" w14:textId="77777777" w:rsidR="00C55EA7" w:rsidRDefault="00C55E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C81530"/>
    <w:multiLevelType w:val="hybridMultilevel"/>
    <w:tmpl w:val="6CBC0B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333820"/>
    <w:multiLevelType w:val="hybridMultilevel"/>
    <w:tmpl w:val="5CF81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6F2133"/>
    <w:multiLevelType w:val="hybridMultilevel"/>
    <w:tmpl w:val="5CC21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342435"/>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7B0BD9"/>
    <w:multiLevelType w:val="hybridMultilevel"/>
    <w:tmpl w:val="E36411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4C76578"/>
    <w:multiLevelType w:val="hybridMultilevel"/>
    <w:tmpl w:val="A26464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27662C"/>
    <w:multiLevelType w:val="hybridMultilevel"/>
    <w:tmpl w:val="B714FE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5BC25D8"/>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C90F94"/>
    <w:multiLevelType w:val="hybridMultilevel"/>
    <w:tmpl w:val="EF366FF2"/>
    <w:lvl w:ilvl="0" w:tplc="F6EC598C">
      <w:start w:val="1"/>
      <w:numFmt w:val="upperLetter"/>
      <w:lvlText w:val="%1."/>
      <w:lvlJc w:val="left"/>
      <w:pPr>
        <w:ind w:left="720" w:hanging="360"/>
      </w:pPr>
      <w:rPr>
        <w:b/>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FE7F75"/>
    <w:multiLevelType w:val="hybridMultilevel"/>
    <w:tmpl w:val="9904D39C"/>
    <w:lvl w:ilvl="0" w:tplc="BB66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719792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2C43A3"/>
    <w:multiLevelType w:val="hybridMultilevel"/>
    <w:tmpl w:val="7E061EF8"/>
    <w:lvl w:ilvl="0" w:tplc="AA3A162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07DE7526"/>
    <w:multiLevelType w:val="hybridMultilevel"/>
    <w:tmpl w:val="2C1A27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80302A4"/>
    <w:multiLevelType w:val="hybridMultilevel"/>
    <w:tmpl w:val="C7D013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8136095"/>
    <w:multiLevelType w:val="hybridMultilevel"/>
    <w:tmpl w:val="4D7AB6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08C4035A"/>
    <w:multiLevelType w:val="hybridMultilevel"/>
    <w:tmpl w:val="1CB0D9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A394F7F"/>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ADC43BD"/>
    <w:multiLevelType w:val="hybridMultilevel"/>
    <w:tmpl w:val="F0DAA2F6"/>
    <w:lvl w:ilvl="0" w:tplc="1BD4DA04">
      <w:start w:val="1"/>
      <w:numFmt w:val="upperLetter"/>
      <w:lvlText w:val="%1."/>
      <w:lvlJc w:val="left"/>
      <w:pPr>
        <w:ind w:left="720" w:hanging="360"/>
      </w:pPr>
      <w:rPr>
        <w:rFonts w:hint="default"/>
      </w:rPr>
    </w:lvl>
    <w:lvl w:ilvl="1" w:tplc="468A6822">
      <w:start w:val="1"/>
      <w:numFmt w:val="decimal"/>
      <w:lvlText w:val="%2."/>
      <w:lvlJc w:val="left"/>
      <w:pPr>
        <w:ind w:left="1440" w:hanging="360"/>
      </w:pPr>
      <w:rPr>
        <w:rFonts w:hint="default"/>
      </w:rPr>
    </w:lvl>
    <w:lvl w:ilvl="2" w:tplc="7CA06A38">
      <w:start w:val="1"/>
      <w:numFmt w:val="lowerRoman"/>
      <w:lvlText w:val="%3."/>
      <w:lvlJc w:val="left"/>
      <w:pPr>
        <w:ind w:left="2160" w:hanging="360"/>
      </w:pPr>
      <w:rPr>
        <w:rFonts w:hint="default"/>
      </w:rPr>
    </w:lvl>
    <w:lvl w:ilvl="3" w:tplc="607283A2">
      <w:start w:val="1"/>
      <w:numFmt w:val="lowerLetter"/>
      <w:lvlText w:val="%4"/>
      <w:lvlJc w:val="left"/>
      <w:pPr>
        <w:ind w:left="2880" w:hanging="360"/>
      </w:pPr>
      <w:rPr>
        <w:rFonts w:hint="default"/>
      </w:rPr>
    </w:lvl>
    <w:lvl w:ilvl="4" w:tplc="6F6CF602">
      <w:start w:val="1"/>
      <w:numFmt w:val="decimal"/>
      <w:lvlText w:val="%5"/>
      <w:lvlJc w:val="left"/>
      <w:pPr>
        <w:ind w:left="3600" w:hanging="360"/>
      </w:pPr>
      <w:rPr>
        <w:rFonts w:hint="default"/>
      </w:rPr>
    </w:lvl>
    <w:lvl w:ilvl="5" w:tplc="5F329828">
      <w:start w:val="1"/>
      <w:numFmt w:val="lowerRoman"/>
      <w:lvlText w:val="%6"/>
      <w:lvlJc w:val="left"/>
      <w:pPr>
        <w:ind w:left="4320" w:hanging="360"/>
      </w:pPr>
      <w:rPr>
        <w:rFonts w:hint="default"/>
      </w:rPr>
    </w:lvl>
    <w:lvl w:ilvl="6" w:tplc="E63048BC">
      <w:start w:val="1"/>
      <w:numFmt w:val="bullet"/>
      <w:lvlText w:val=""/>
      <w:lvlJc w:val="left"/>
      <w:pPr>
        <w:ind w:left="5040" w:hanging="360"/>
      </w:pPr>
      <w:rPr>
        <w:rFonts w:ascii="Symbol" w:hAnsi="Symbol" w:hint="default"/>
      </w:rPr>
    </w:lvl>
    <w:lvl w:ilvl="7" w:tplc="B8D2E20A">
      <w:start w:val="1"/>
      <w:numFmt w:val="bullet"/>
      <w:lvlText w:val="o"/>
      <w:lvlJc w:val="left"/>
      <w:pPr>
        <w:ind w:left="5760" w:hanging="360"/>
      </w:pPr>
      <w:rPr>
        <w:rFonts w:ascii="Courier New" w:hAnsi="Courier New" w:cs="Courier New" w:hint="default"/>
      </w:rPr>
    </w:lvl>
    <w:lvl w:ilvl="8" w:tplc="179E4F5C">
      <w:start w:val="1"/>
      <w:numFmt w:val="bullet"/>
      <w:lvlText w:val=""/>
      <w:lvlJc w:val="left"/>
      <w:pPr>
        <w:ind w:left="6480" w:hanging="360"/>
      </w:pPr>
      <w:rPr>
        <w:rFonts w:ascii="Wingdings" w:hAnsi="Wingdings" w:hint="default"/>
      </w:rPr>
    </w:lvl>
  </w:abstractNum>
  <w:abstractNum w:abstractNumId="26" w15:restartNumberingAfterBreak="0">
    <w:nsid w:val="0B1726A4"/>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C961B11"/>
    <w:multiLevelType w:val="hybridMultilevel"/>
    <w:tmpl w:val="4E2C656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0CA67DE1"/>
    <w:multiLevelType w:val="hybridMultilevel"/>
    <w:tmpl w:val="E2F221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0E480DD4"/>
    <w:multiLevelType w:val="hybridMultilevel"/>
    <w:tmpl w:val="3E8AB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F205F10"/>
    <w:multiLevelType w:val="hybridMultilevel"/>
    <w:tmpl w:val="2AEAD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F2F2BF3"/>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F4B69C8"/>
    <w:multiLevelType w:val="hybridMultilevel"/>
    <w:tmpl w:val="CACA5A38"/>
    <w:lvl w:ilvl="0" w:tplc="5FCC90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0F5B58C1"/>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0FFB47A4"/>
    <w:multiLevelType w:val="hybridMultilevel"/>
    <w:tmpl w:val="2544EECE"/>
    <w:lvl w:ilvl="0" w:tplc="C31EF09E">
      <w:start w:val="3"/>
      <w:numFmt w:val="decimal"/>
      <w:lvlText w:val="%1."/>
      <w:lvlJc w:val="left"/>
      <w:pPr>
        <w:tabs>
          <w:tab w:val="num" w:pos="720"/>
        </w:tabs>
        <w:ind w:left="720" w:hanging="360"/>
      </w:pPr>
    </w:lvl>
    <w:lvl w:ilvl="1" w:tplc="8CF03C1A" w:tentative="1">
      <w:start w:val="1"/>
      <w:numFmt w:val="decimal"/>
      <w:lvlText w:val="%2."/>
      <w:lvlJc w:val="left"/>
      <w:pPr>
        <w:tabs>
          <w:tab w:val="num" w:pos="1440"/>
        </w:tabs>
        <w:ind w:left="1440" w:hanging="360"/>
      </w:pPr>
    </w:lvl>
    <w:lvl w:ilvl="2" w:tplc="157EC8A8" w:tentative="1">
      <w:start w:val="1"/>
      <w:numFmt w:val="decimal"/>
      <w:lvlText w:val="%3."/>
      <w:lvlJc w:val="left"/>
      <w:pPr>
        <w:tabs>
          <w:tab w:val="num" w:pos="2160"/>
        </w:tabs>
        <w:ind w:left="2160" w:hanging="360"/>
      </w:pPr>
    </w:lvl>
    <w:lvl w:ilvl="3" w:tplc="48D6B9D0" w:tentative="1">
      <w:start w:val="1"/>
      <w:numFmt w:val="decimal"/>
      <w:lvlText w:val="%4."/>
      <w:lvlJc w:val="left"/>
      <w:pPr>
        <w:tabs>
          <w:tab w:val="num" w:pos="2880"/>
        </w:tabs>
        <w:ind w:left="2880" w:hanging="360"/>
      </w:pPr>
    </w:lvl>
    <w:lvl w:ilvl="4" w:tplc="DCB0E6D4" w:tentative="1">
      <w:start w:val="1"/>
      <w:numFmt w:val="decimal"/>
      <w:lvlText w:val="%5."/>
      <w:lvlJc w:val="left"/>
      <w:pPr>
        <w:tabs>
          <w:tab w:val="num" w:pos="3600"/>
        </w:tabs>
        <w:ind w:left="3600" w:hanging="360"/>
      </w:pPr>
    </w:lvl>
    <w:lvl w:ilvl="5" w:tplc="18EA50A4" w:tentative="1">
      <w:start w:val="1"/>
      <w:numFmt w:val="decimal"/>
      <w:lvlText w:val="%6."/>
      <w:lvlJc w:val="left"/>
      <w:pPr>
        <w:tabs>
          <w:tab w:val="num" w:pos="4320"/>
        </w:tabs>
        <w:ind w:left="4320" w:hanging="360"/>
      </w:pPr>
    </w:lvl>
    <w:lvl w:ilvl="6" w:tplc="F53C953C" w:tentative="1">
      <w:start w:val="1"/>
      <w:numFmt w:val="decimal"/>
      <w:lvlText w:val="%7."/>
      <w:lvlJc w:val="left"/>
      <w:pPr>
        <w:tabs>
          <w:tab w:val="num" w:pos="5040"/>
        </w:tabs>
        <w:ind w:left="5040" w:hanging="360"/>
      </w:pPr>
    </w:lvl>
    <w:lvl w:ilvl="7" w:tplc="B3A8A262" w:tentative="1">
      <w:start w:val="1"/>
      <w:numFmt w:val="decimal"/>
      <w:lvlText w:val="%8."/>
      <w:lvlJc w:val="left"/>
      <w:pPr>
        <w:tabs>
          <w:tab w:val="num" w:pos="5760"/>
        </w:tabs>
        <w:ind w:left="5760" w:hanging="360"/>
      </w:pPr>
    </w:lvl>
    <w:lvl w:ilvl="8" w:tplc="F940CAAA" w:tentative="1">
      <w:start w:val="1"/>
      <w:numFmt w:val="decimal"/>
      <w:lvlText w:val="%9."/>
      <w:lvlJc w:val="left"/>
      <w:pPr>
        <w:tabs>
          <w:tab w:val="num" w:pos="6480"/>
        </w:tabs>
        <w:ind w:left="6480" w:hanging="360"/>
      </w:pPr>
    </w:lvl>
  </w:abstractNum>
  <w:abstractNum w:abstractNumId="37"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38" w15:restartNumberingAfterBreak="0">
    <w:nsid w:val="11384C27"/>
    <w:multiLevelType w:val="hybridMultilevel"/>
    <w:tmpl w:val="3A94C49A"/>
    <w:lvl w:ilvl="0" w:tplc="A8AEB876">
      <w:start w:val="1"/>
      <w:numFmt w:val="upperLetter"/>
      <w:lvlText w:val="%1."/>
      <w:lvlJc w:val="left"/>
      <w:pPr>
        <w:ind w:left="720" w:hanging="360"/>
      </w:pPr>
      <w:rPr>
        <w:rFonts w:hint="default"/>
      </w:rPr>
    </w:lvl>
    <w:lvl w:ilvl="1" w:tplc="1944C63E">
      <w:start w:val="1"/>
      <w:numFmt w:val="decimal"/>
      <w:lvlText w:val="%2."/>
      <w:lvlJc w:val="left"/>
      <w:pPr>
        <w:ind w:left="1440" w:hanging="360"/>
      </w:pPr>
      <w:rPr>
        <w:rFonts w:hint="default"/>
      </w:rPr>
    </w:lvl>
    <w:lvl w:ilvl="2" w:tplc="DA6036CE">
      <w:start w:val="1"/>
      <w:numFmt w:val="lowerRoman"/>
      <w:lvlText w:val="%3."/>
      <w:lvlJc w:val="left"/>
      <w:pPr>
        <w:ind w:left="2160" w:hanging="360"/>
      </w:pPr>
      <w:rPr>
        <w:rFonts w:hint="default"/>
      </w:rPr>
    </w:lvl>
    <w:lvl w:ilvl="3" w:tplc="D07475DC">
      <w:start w:val="1"/>
      <w:numFmt w:val="lowerLetter"/>
      <w:lvlText w:val="%4"/>
      <w:lvlJc w:val="left"/>
      <w:pPr>
        <w:ind w:left="2880" w:hanging="360"/>
      </w:pPr>
      <w:rPr>
        <w:rFonts w:hint="default"/>
      </w:rPr>
    </w:lvl>
    <w:lvl w:ilvl="4" w:tplc="ECE25CCE">
      <w:start w:val="1"/>
      <w:numFmt w:val="decimal"/>
      <w:lvlText w:val="%5"/>
      <w:lvlJc w:val="left"/>
      <w:pPr>
        <w:ind w:left="3600" w:hanging="360"/>
      </w:pPr>
      <w:rPr>
        <w:rFonts w:hint="default"/>
      </w:rPr>
    </w:lvl>
    <w:lvl w:ilvl="5" w:tplc="A8C058A0">
      <w:start w:val="1"/>
      <w:numFmt w:val="lowerRoman"/>
      <w:lvlText w:val="%6"/>
      <w:lvlJc w:val="left"/>
      <w:pPr>
        <w:ind w:left="4320" w:hanging="360"/>
      </w:pPr>
      <w:rPr>
        <w:rFonts w:hint="default"/>
      </w:rPr>
    </w:lvl>
    <w:lvl w:ilvl="6" w:tplc="7786B9DA">
      <w:start w:val="1"/>
      <w:numFmt w:val="bullet"/>
      <w:lvlText w:val=""/>
      <w:lvlJc w:val="left"/>
      <w:pPr>
        <w:ind w:left="5040" w:hanging="360"/>
      </w:pPr>
      <w:rPr>
        <w:rFonts w:ascii="Symbol" w:hAnsi="Symbol" w:hint="default"/>
      </w:rPr>
    </w:lvl>
    <w:lvl w:ilvl="7" w:tplc="7D047F00">
      <w:start w:val="1"/>
      <w:numFmt w:val="bullet"/>
      <w:lvlText w:val="o"/>
      <w:lvlJc w:val="left"/>
      <w:pPr>
        <w:ind w:left="5760" w:hanging="360"/>
      </w:pPr>
      <w:rPr>
        <w:rFonts w:ascii="Courier New" w:hAnsi="Courier New" w:cs="Courier New" w:hint="default"/>
      </w:rPr>
    </w:lvl>
    <w:lvl w:ilvl="8" w:tplc="B0AEA9EC">
      <w:start w:val="1"/>
      <w:numFmt w:val="bullet"/>
      <w:lvlText w:val=""/>
      <w:lvlJc w:val="left"/>
      <w:pPr>
        <w:ind w:left="6480" w:hanging="360"/>
      </w:pPr>
      <w:rPr>
        <w:rFonts w:ascii="Wingdings" w:hAnsi="Wingdings" w:hint="default"/>
      </w:rPr>
    </w:lvl>
  </w:abstractNum>
  <w:abstractNum w:abstractNumId="3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11D83079"/>
    <w:multiLevelType w:val="hybridMultilevel"/>
    <w:tmpl w:val="040C7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11FF0ED9"/>
    <w:multiLevelType w:val="hybridMultilevel"/>
    <w:tmpl w:val="372E2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28B0F45"/>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31A0FAB"/>
    <w:multiLevelType w:val="hybridMultilevel"/>
    <w:tmpl w:val="7CE0FF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7"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3F853E2"/>
    <w:multiLevelType w:val="hybridMultilevel"/>
    <w:tmpl w:val="A5BEEF2E"/>
    <w:lvl w:ilvl="0" w:tplc="801AF964">
      <w:start w:val="1"/>
      <w:numFmt w:val="decimal"/>
      <w:lvlText w:val="%1."/>
      <w:lvlJc w:val="left"/>
      <w:pPr>
        <w:tabs>
          <w:tab w:val="num" w:pos="720"/>
        </w:tabs>
        <w:ind w:left="720" w:hanging="360"/>
      </w:pPr>
    </w:lvl>
    <w:lvl w:ilvl="1" w:tplc="1D3ABC76" w:tentative="1">
      <w:start w:val="1"/>
      <w:numFmt w:val="decimal"/>
      <w:lvlText w:val="%2."/>
      <w:lvlJc w:val="left"/>
      <w:pPr>
        <w:tabs>
          <w:tab w:val="num" w:pos="1440"/>
        </w:tabs>
        <w:ind w:left="1440" w:hanging="360"/>
      </w:pPr>
    </w:lvl>
    <w:lvl w:ilvl="2" w:tplc="A1581BE4" w:tentative="1">
      <w:start w:val="1"/>
      <w:numFmt w:val="decimal"/>
      <w:lvlText w:val="%3."/>
      <w:lvlJc w:val="left"/>
      <w:pPr>
        <w:tabs>
          <w:tab w:val="num" w:pos="2160"/>
        </w:tabs>
        <w:ind w:left="2160" w:hanging="360"/>
      </w:pPr>
    </w:lvl>
    <w:lvl w:ilvl="3" w:tplc="42924CF2" w:tentative="1">
      <w:start w:val="1"/>
      <w:numFmt w:val="decimal"/>
      <w:lvlText w:val="%4."/>
      <w:lvlJc w:val="left"/>
      <w:pPr>
        <w:tabs>
          <w:tab w:val="num" w:pos="2880"/>
        </w:tabs>
        <w:ind w:left="2880" w:hanging="360"/>
      </w:pPr>
    </w:lvl>
    <w:lvl w:ilvl="4" w:tplc="360E3212" w:tentative="1">
      <w:start w:val="1"/>
      <w:numFmt w:val="decimal"/>
      <w:lvlText w:val="%5."/>
      <w:lvlJc w:val="left"/>
      <w:pPr>
        <w:tabs>
          <w:tab w:val="num" w:pos="3600"/>
        </w:tabs>
        <w:ind w:left="3600" w:hanging="360"/>
      </w:pPr>
    </w:lvl>
    <w:lvl w:ilvl="5" w:tplc="5642B748" w:tentative="1">
      <w:start w:val="1"/>
      <w:numFmt w:val="decimal"/>
      <w:lvlText w:val="%6."/>
      <w:lvlJc w:val="left"/>
      <w:pPr>
        <w:tabs>
          <w:tab w:val="num" w:pos="4320"/>
        </w:tabs>
        <w:ind w:left="4320" w:hanging="360"/>
      </w:pPr>
    </w:lvl>
    <w:lvl w:ilvl="6" w:tplc="BCFA5190" w:tentative="1">
      <w:start w:val="1"/>
      <w:numFmt w:val="decimal"/>
      <w:lvlText w:val="%7."/>
      <w:lvlJc w:val="left"/>
      <w:pPr>
        <w:tabs>
          <w:tab w:val="num" w:pos="5040"/>
        </w:tabs>
        <w:ind w:left="5040" w:hanging="360"/>
      </w:pPr>
    </w:lvl>
    <w:lvl w:ilvl="7" w:tplc="9142230C" w:tentative="1">
      <w:start w:val="1"/>
      <w:numFmt w:val="decimal"/>
      <w:lvlText w:val="%8."/>
      <w:lvlJc w:val="left"/>
      <w:pPr>
        <w:tabs>
          <w:tab w:val="num" w:pos="5760"/>
        </w:tabs>
        <w:ind w:left="5760" w:hanging="360"/>
      </w:pPr>
    </w:lvl>
    <w:lvl w:ilvl="8" w:tplc="04184422" w:tentative="1">
      <w:start w:val="1"/>
      <w:numFmt w:val="decimal"/>
      <w:lvlText w:val="%9."/>
      <w:lvlJc w:val="left"/>
      <w:pPr>
        <w:tabs>
          <w:tab w:val="num" w:pos="6480"/>
        </w:tabs>
        <w:ind w:left="6480" w:hanging="360"/>
      </w:pPr>
    </w:lvl>
  </w:abstractNum>
  <w:abstractNum w:abstractNumId="49" w15:restartNumberingAfterBreak="0">
    <w:nsid w:val="1458297C"/>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49717D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4F52072"/>
    <w:multiLevelType w:val="hybridMultilevel"/>
    <w:tmpl w:val="05B07128"/>
    <w:lvl w:ilvl="0" w:tplc="684C99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155F05DD"/>
    <w:multiLevelType w:val="hybridMultilevel"/>
    <w:tmpl w:val="4E848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7BD6020"/>
    <w:multiLevelType w:val="hybridMultilevel"/>
    <w:tmpl w:val="22F0D4A4"/>
    <w:lvl w:ilvl="0" w:tplc="8AC4F1F4">
      <w:start w:val="1"/>
      <w:numFmt w:val="decimal"/>
      <w:lvlText w:val="%1."/>
      <w:lvlJc w:val="left"/>
      <w:pPr>
        <w:tabs>
          <w:tab w:val="num" w:pos="720"/>
        </w:tabs>
        <w:ind w:left="720" w:hanging="360"/>
      </w:pPr>
    </w:lvl>
    <w:lvl w:ilvl="1" w:tplc="AEAEE0C2" w:tentative="1">
      <w:start w:val="1"/>
      <w:numFmt w:val="decimal"/>
      <w:lvlText w:val="%2."/>
      <w:lvlJc w:val="left"/>
      <w:pPr>
        <w:tabs>
          <w:tab w:val="num" w:pos="1440"/>
        </w:tabs>
        <w:ind w:left="1440" w:hanging="360"/>
      </w:pPr>
    </w:lvl>
    <w:lvl w:ilvl="2" w:tplc="056C6ADC" w:tentative="1">
      <w:start w:val="1"/>
      <w:numFmt w:val="decimal"/>
      <w:lvlText w:val="%3."/>
      <w:lvlJc w:val="left"/>
      <w:pPr>
        <w:tabs>
          <w:tab w:val="num" w:pos="2160"/>
        </w:tabs>
        <w:ind w:left="2160" w:hanging="360"/>
      </w:pPr>
    </w:lvl>
    <w:lvl w:ilvl="3" w:tplc="EF949BDE" w:tentative="1">
      <w:start w:val="1"/>
      <w:numFmt w:val="decimal"/>
      <w:lvlText w:val="%4."/>
      <w:lvlJc w:val="left"/>
      <w:pPr>
        <w:tabs>
          <w:tab w:val="num" w:pos="2880"/>
        </w:tabs>
        <w:ind w:left="2880" w:hanging="360"/>
      </w:pPr>
    </w:lvl>
    <w:lvl w:ilvl="4" w:tplc="1CE4AF74" w:tentative="1">
      <w:start w:val="1"/>
      <w:numFmt w:val="decimal"/>
      <w:lvlText w:val="%5."/>
      <w:lvlJc w:val="left"/>
      <w:pPr>
        <w:tabs>
          <w:tab w:val="num" w:pos="3600"/>
        </w:tabs>
        <w:ind w:left="3600" w:hanging="360"/>
      </w:pPr>
    </w:lvl>
    <w:lvl w:ilvl="5" w:tplc="8E82AD78" w:tentative="1">
      <w:start w:val="1"/>
      <w:numFmt w:val="decimal"/>
      <w:lvlText w:val="%6."/>
      <w:lvlJc w:val="left"/>
      <w:pPr>
        <w:tabs>
          <w:tab w:val="num" w:pos="4320"/>
        </w:tabs>
        <w:ind w:left="4320" w:hanging="360"/>
      </w:pPr>
    </w:lvl>
    <w:lvl w:ilvl="6" w:tplc="5CACB3D6" w:tentative="1">
      <w:start w:val="1"/>
      <w:numFmt w:val="decimal"/>
      <w:lvlText w:val="%7."/>
      <w:lvlJc w:val="left"/>
      <w:pPr>
        <w:tabs>
          <w:tab w:val="num" w:pos="5040"/>
        </w:tabs>
        <w:ind w:left="5040" w:hanging="360"/>
      </w:pPr>
    </w:lvl>
    <w:lvl w:ilvl="7" w:tplc="9F7CBF00" w:tentative="1">
      <w:start w:val="1"/>
      <w:numFmt w:val="decimal"/>
      <w:lvlText w:val="%8."/>
      <w:lvlJc w:val="left"/>
      <w:pPr>
        <w:tabs>
          <w:tab w:val="num" w:pos="5760"/>
        </w:tabs>
        <w:ind w:left="5760" w:hanging="360"/>
      </w:pPr>
    </w:lvl>
    <w:lvl w:ilvl="8" w:tplc="0F42C154" w:tentative="1">
      <w:start w:val="1"/>
      <w:numFmt w:val="decimal"/>
      <w:lvlText w:val="%9."/>
      <w:lvlJc w:val="left"/>
      <w:pPr>
        <w:tabs>
          <w:tab w:val="num" w:pos="6480"/>
        </w:tabs>
        <w:ind w:left="6480" w:hanging="360"/>
      </w:pPr>
    </w:lvl>
  </w:abstractNum>
  <w:abstractNum w:abstractNumId="54" w15:restartNumberingAfterBreak="0">
    <w:nsid w:val="17F25A5F"/>
    <w:multiLevelType w:val="hybridMultilevel"/>
    <w:tmpl w:val="7AA6AF82"/>
    <w:lvl w:ilvl="0" w:tplc="04090015">
      <w:start w:val="1"/>
      <w:numFmt w:val="upperLetter"/>
      <w:lvlText w:val="%1."/>
      <w:lvlJc w:val="left"/>
      <w:pPr>
        <w:ind w:left="837" w:hanging="360"/>
      </w:pPr>
    </w:lvl>
    <w:lvl w:ilvl="1" w:tplc="04090019">
      <w:start w:val="1"/>
      <w:numFmt w:val="lowerLetter"/>
      <w:lvlText w:val="%2."/>
      <w:lvlJc w:val="left"/>
      <w:pPr>
        <w:ind w:left="1557" w:hanging="360"/>
      </w:pPr>
    </w:lvl>
    <w:lvl w:ilvl="2" w:tplc="0409001B">
      <w:start w:val="1"/>
      <w:numFmt w:val="lowerRoman"/>
      <w:lvlText w:val="%3."/>
      <w:lvlJc w:val="right"/>
      <w:pPr>
        <w:ind w:left="2277" w:hanging="180"/>
      </w:pPr>
    </w:lvl>
    <w:lvl w:ilvl="3" w:tplc="0409000F">
      <w:start w:val="1"/>
      <w:numFmt w:val="decimal"/>
      <w:lvlText w:val="%4."/>
      <w:lvlJc w:val="left"/>
      <w:pPr>
        <w:ind w:left="2997" w:hanging="360"/>
      </w:pPr>
    </w:lvl>
    <w:lvl w:ilvl="4" w:tplc="04090019">
      <w:start w:val="1"/>
      <w:numFmt w:val="lowerLetter"/>
      <w:lvlText w:val="%5."/>
      <w:lvlJc w:val="left"/>
      <w:pPr>
        <w:ind w:left="3717" w:hanging="360"/>
      </w:pPr>
    </w:lvl>
    <w:lvl w:ilvl="5" w:tplc="0409001B">
      <w:start w:val="1"/>
      <w:numFmt w:val="lowerRoman"/>
      <w:lvlText w:val="%6."/>
      <w:lvlJc w:val="right"/>
      <w:pPr>
        <w:ind w:left="4437" w:hanging="180"/>
      </w:pPr>
    </w:lvl>
    <w:lvl w:ilvl="6" w:tplc="0409000F">
      <w:start w:val="1"/>
      <w:numFmt w:val="decimal"/>
      <w:lvlText w:val="%7."/>
      <w:lvlJc w:val="left"/>
      <w:pPr>
        <w:ind w:left="5157" w:hanging="360"/>
      </w:pPr>
    </w:lvl>
    <w:lvl w:ilvl="7" w:tplc="04090019">
      <w:start w:val="1"/>
      <w:numFmt w:val="lowerLetter"/>
      <w:lvlText w:val="%8."/>
      <w:lvlJc w:val="left"/>
      <w:pPr>
        <w:ind w:left="5877" w:hanging="360"/>
      </w:pPr>
    </w:lvl>
    <w:lvl w:ilvl="8" w:tplc="0409001B">
      <w:start w:val="1"/>
      <w:numFmt w:val="lowerRoman"/>
      <w:lvlText w:val="%9."/>
      <w:lvlJc w:val="right"/>
      <w:pPr>
        <w:ind w:left="6597" w:hanging="180"/>
      </w:pPr>
    </w:lvl>
  </w:abstractNum>
  <w:abstractNum w:abstractNumId="5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1824420A"/>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187B49A4"/>
    <w:multiLevelType w:val="hybridMultilevel"/>
    <w:tmpl w:val="22F0D4A4"/>
    <w:lvl w:ilvl="0" w:tplc="352C3068">
      <w:start w:val="4"/>
      <w:numFmt w:val="decimal"/>
      <w:lvlText w:val="%1."/>
      <w:lvlJc w:val="left"/>
      <w:pPr>
        <w:tabs>
          <w:tab w:val="num" w:pos="720"/>
        </w:tabs>
        <w:ind w:left="720" w:hanging="360"/>
      </w:pPr>
    </w:lvl>
    <w:lvl w:ilvl="1" w:tplc="5262E836" w:tentative="1">
      <w:start w:val="1"/>
      <w:numFmt w:val="decimal"/>
      <w:lvlText w:val="%2."/>
      <w:lvlJc w:val="left"/>
      <w:pPr>
        <w:tabs>
          <w:tab w:val="num" w:pos="1440"/>
        </w:tabs>
        <w:ind w:left="1440" w:hanging="360"/>
      </w:pPr>
    </w:lvl>
    <w:lvl w:ilvl="2" w:tplc="EA1CD116" w:tentative="1">
      <w:start w:val="1"/>
      <w:numFmt w:val="decimal"/>
      <w:lvlText w:val="%3."/>
      <w:lvlJc w:val="left"/>
      <w:pPr>
        <w:tabs>
          <w:tab w:val="num" w:pos="2160"/>
        </w:tabs>
        <w:ind w:left="2160" w:hanging="360"/>
      </w:pPr>
    </w:lvl>
    <w:lvl w:ilvl="3" w:tplc="E0221F5E" w:tentative="1">
      <w:start w:val="1"/>
      <w:numFmt w:val="decimal"/>
      <w:lvlText w:val="%4."/>
      <w:lvlJc w:val="left"/>
      <w:pPr>
        <w:tabs>
          <w:tab w:val="num" w:pos="2880"/>
        </w:tabs>
        <w:ind w:left="2880" w:hanging="360"/>
      </w:pPr>
    </w:lvl>
    <w:lvl w:ilvl="4" w:tplc="C0D8B940" w:tentative="1">
      <w:start w:val="1"/>
      <w:numFmt w:val="decimal"/>
      <w:lvlText w:val="%5."/>
      <w:lvlJc w:val="left"/>
      <w:pPr>
        <w:tabs>
          <w:tab w:val="num" w:pos="3600"/>
        </w:tabs>
        <w:ind w:left="3600" w:hanging="360"/>
      </w:pPr>
    </w:lvl>
    <w:lvl w:ilvl="5" w:tplc="60B0ACD0" w:tentative="1">
      <w:start w:val="1"/>
      <w:numFmt w:val="decimal"/>
      <w:lvlText w:val="%6."/>
      <w:lvlJc w:val="left"/>
      <w:pPr>
        <w:tabs>
          <w:tab w:val="num" w:pos="4320"/>
        </w:tabs>
        <w:ind w:left="4320" w:hanging="360"/>
      </w:pPr>
    </w:lvl>
    <w:lvl w:ilvl="6" w:tplc="3C944E84" w:tentative="1">
      <w:start w:val="1"/>
      <w:numFmt w:val="decimal"/>
      <w:lvlText w:val="%7."/>
      <w:lvlJc w:val="left"/>
      <w:pPr>
        <w:tabs>
          <w:tab w:val="num" w:pos="5040"/>
        </w:tabs>
        <w:ind w:left="5040" w:hanging="360"/>
      </w:pPr>
    </w:lvl>
    <w:lvl w:ilvl="7" w:tplc="91E8E234" w:tentative="1">
      <w:start w:val="1"/>
      <w:numFmt w:val="decimal"/>
      <w:lvlText w:val="%8."/>
      <w:lvlJc w:val="left"/>
      <w:pPr>
        <w:tabs>
          <w:tab w:val="num" w:pos="5760"/>
        </w:tabs>
        <w:ind w:left="5760" w:hanging="360"/>
      </w:pPr>
    </w:lvl>
    <w:lvl w:ilvl="8" w:tplc="8162F5C6" w:tentative="1">
      <w:start w:val="1"/>
      <w:numFmt w:val="decimal"/>
      <w:lvlText w:val="%9."/>
      <w:lvlJc w:val="left"/>
      <w:pPr>
        <w:tabs>
          <w:tab w:val="num" w:pos="6480"/>
        </w:tabs>
        <w:ind w:left="6480" w:hanging="360"/>
      </w:pPr>
    </w:lvl>
  </w:abstractNum>
  <w:abstractNum w:abstractNumId="59"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B0C3EEA"/>
    <w:multiLevelType w:val="hybridMultilevel"/>
    <w:tmpl w:val="0ACEF2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B8B5B83"/>
    <w:multiLevelType w:val="hybridMultilevel"/>
    <w:tmpl w:val="F01640C4"/>
    <w:lvl w:ilvl="0" w:tplc="1F685DF8">
      <w:start w:val="1"/>
      <w:numFmt w:val="bullet"/>
      <w:lvlText w:val=""/>
      <w:lvlJc w:val="left"/>
      <w:pPr>
        <w:tabs>
          <w:tab w:val="num" w:pos="720"/>
        </w:tabs>
        <w:ind w:left="720" w:hanging="360"/>
      </w:pPr>
      <w:rPr>
        <w:rFonts w:ascii="Symbol" w:hAnsi="Symbol" w:hint="default"/>
        <w:sz w:val="20"/>
      </w:rPr>
    </w:lvl>
    <w:lvl w:ilvl="1" w:tplc="7A1CF708" w:tentative="1">
      <w:start w:val="1"/>
      <w:numFmt w:val="bullet"/>
      <w:lvlText w:val="o"/>
      <w:lvlJc w:val="left"/>
      <w:pPr>
        <w:tabs>
          <w:tab w:val="num" w:pos="1440"/>
        </w:tabs>
        <w:ind w:left="1440" w:hanging="360"/>
      </w:pPr>
      <w:rPr>
        <w:rFonts w:ascii="Courier New" w:hAnsi="Courier New" w:hint="default"/>
        <w:sz w:val="20"/>
      </w:rPr>
    </w:lvl>
    <w:lvl w:ilvl="2" w:tplc="6FC428FA" w:tentative="1">
      <w:start w:val="1"/>
      <w:numFmt w:val="bullet"/>
      <w:lvlText w:val=""/>
      <w:lvlJc w:val="left"/>
      <w:pPr>
        <w:tabs>
          <w:tab w:val="num" w:pos="2160"/>
        </w:tabs>
        <w:ind w:left="2160" w:hanging="360"/>
      </w:pPr>
      <w:rPr>
        <w:rFonts w:ascii="Wingdings" w:hAnsi="Wingdings" w:hint="default"/>
        <w:sz w:val="20"/>
      </w:rPr>
    </w:lvl>
    <w:lvl w:ilvl="3" w:tplc="72D4AC88" w:tentative="1">
      <w:start w:val="1"/>
      <w:numFmt w:val="bullet"/>
      <w:lvlText w:val=""/>
      <w:lvlJc w:val="left"/>
      <w:pPr>
        <w:tabs>
          <w:tab w:val="num" w:pos="2880"/>
        </w:tabs>
        <w:ind w:left="2880" w:hanging="360"/>
      </w:pPr>
      <w:rPr>
        <w:rFonts w:ascii="Wingdings" w:hAnsi="Wingdings" w:hint="default"/>
        <w:sz w:val="20"/>
      </w:rPr>
    </w:lvl>
    <w:lvl w:ilvl="4" w:tplc="7AA4793E" w:tentative="1">
      <w:start w:val="1"/>
      <w:numFmt w:val="bullet"/>
      <w:lvlText w:val=""/>
      <w:lvlJc w:val="left"/>
      <w:pPr>
        <w:tabs>
          <w:tab w:val="num" w:pos="3600"/>
        </w:tabs>
        <w:ind w:left="3600" w:hanging="360"/>
      </w:pPr>
      <w:rPr>
        <w:rFonts w:ascii="Wingdings" w:hAnsi="Wingdings" w:hint="default"/>
        <w:sz w:val="20"/>
      </w:rPr>
    </w:lvl>
    <w:lvl w:ilvl="5" w:tplc="9D6E16EE" w:tentative="1">
      <w:start w:val="1"/>
      <w:numFmt w:val="bullet"/>
      <w:lvlText w:val=""/>
      <w:lvlJc w:val="left"/>
      <w:pPr>
        <w:tabs>
          <w:tab w:val="num" w:pos="4320"/>
        </w:tabs>
        <w:ind w:left="4320" w:hanging="360"/>
      </w:pPr>
      <w:rPr>
        <w:rFonts w:ascii="Wingdings" w:hAnsi="Wingdings" w:hint="default"/>
        <w:sz w:val="20"/>
      </w:rPr>
    </w:lvl>
    <w:lvl w:ilvl="6" w:tplc="EFD41A7C" w:tentative="1">
      <w:start w:val="1"/>
      <w:numFmt w:val="bullet"/>
      <w:lvlText w:val=""/>
      <w:lvlJc w:val="left"/>
      <w:pPr>
        <w:tabs>
          <w:tab w:val="num" w:pos="5040"/>
        </w:tabs>
        <w:ind w:left="5040" w:hanging="360"/>
      </w:pPr>
      <w:rPr>
        <w:rFonts w:ascii="Wingdings" w:hAnsi="Wingdings" w:hint="default"/>
        <w:sz w:val="20"/>
      </w:rPr>
    </w:lvl>
    <w:lvl w:ilvl="7" w:tplc="7C124886" w:tentative="1">
      <w:start w:val="1"/>
      <w:numFmt w:val="bullet"/>
      <w:lvlText w:val=""/>
      <w:lvlJc w:val="left"/>
      <w:pPr>
        <w:tabs>
          <w:tab w:val="num" w:pos="5760"/>
        </w:tabs>
        <w:ind w:left="5760" w:hanging="360"/>
      </w:pPr>
      <w:rPr>
        <w:rFonts w:ascii="Wingdings" w:hAnsi="Wingdings" w:hint="default"/>
        <w:sz w:val="20"/>
      </w:rPr>
    </w:lvl>
    <w:lvl w:ilvl="8" w:tplc="9DB49930"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C080EA5"/>
    <w:multiLevelType w:val="hybridMultilevel"/>
    <w:tmpl w:val="4A9EEE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1C3A1F5C"/>
    <w:multiLevelType w:val="hybridMultilevel"/>
    <w:tmpl w:val="C7A6B3CC"/>
    <w:lvl w:ilvl="0" w:tplc="5CE412F8">
      <w:start w:val="1"/>
      <w:numFmt w:val="upperLetter"/>
      <w:lvlText w:val="%1."/>
      <w:lvlJc w:val="left"/>
      <w:pPr>
        <w:tabs>
          <w:tab w:val="num" w:pos="360"/>
        </w:tabs>
        <w:ind w:left="720" w:hanging="360"/>
      </w:pPr>
      <w:rPr>
        <w:rFonts w:hint="default"/>
      </w:rPr>
    </w:lvl>
    <w:lvl w:ilvl="1" w:tplc="10A61C18">
      <w:start w:val="1"/>
      <w:numFmt w:val="lowerLetter"/>
      <w:lvlText w:val="%2."/>
      <w:lvlJc w:val="left"/>
      <w:pPr>
        <w:tabs>
          <w:tab w:val="num" w:pos="720"/>
        </w:tabs>
        <w:ind w:left="720" w:hanging="360"/>
      </w:pPr>
      <w:rPr>
        <w:rFonts w:hint="default"/>
      </w:rPr>
    </w:lvl>
    <w:lvl w:ilvl="2" w:tplc="08B8D818">
      <w:start w:val="1"/>
      <w:numFmt w:val="lowerRoman"/>
      <w:lvlText w:val="%3."/>
      <w:lvlJc w:val="right"/>
      <w:pPr>
        <w:tabs>
          <w:tab w:val="num" w:pos="1440"/>
        </w:tabs>
        <w:ind w:left="1440" w:hanging="180"/>
      </w:pPr>
      <w:rPr>
        <w:rFonts w:hint="default"/>
      </w:rPr>
    </w:lvl>
    <w:lvl w:ilvl="3" w:tplc="98404424">
      <w:start w:val="1"/>
      <w:numFmt w:val="decimal"/>
      <w:lvlText w:val="%4."/>
      <w:lvlJc w:val="left"/>
      <w:pPr>
        <w:tabs>
          <w:tab w:val="num" w:pos="2160"/>
        </w:tabs>
        <w:ind w:left="2160" w:hanging="360"/>
      </w:pPr>
      <w:rPr>
        <w:rFonts w:hint="default"/>
      </w:rPr>
    </w:lvl>
    <w:lvl w:ilvl="4" w:tplc="8AC40008">
      <w:start w:val="1"/>
      <w:numFmt w:val="lowerLetter"/>
      <w:lvlText w:val="%5."/>
      <w:lvlJc w:val="left"/>
      <w:pPr>
        <w:tabs>
          <w:tab w:val="num" w:pos="2880"/>
        </w:tabs>
        <w:ind w:left="2880" w:hanging="360"/>
      </w:pPr>
      <w:rPr>
        <w:rFonts w:hint="default"/>
      </w:rPr>
    </w:lvl>
    <w:lvl w:ilvl="5" w:tplc="B0C61B86">
      <w:start w:val="1"/>
      <w:numFmt w:val="lowerRoman"/>
      <w:lvlText w:val="%6."/>
      <w:lvlJc w:val="right"/>
      <w:pPr>
        <w:tabs>
          <w:tab w:val="num" w:pos="3600"/>
        </w:tabs>
        <w:ind w:left="3600" w:hanging="180"/>
      </w:pPr>
      <w:rPr>
        <w:rFonts w:hint="default"/>
      </w:rPr>
    </w:lvl>
    <w:lvl w:ilvl="6" w:tplc="5A5853A6">
      <w:start w:val="1"/>
      <w:numFmt w:val="decimal"/>
      <w:lvlText w:val="%7."/>
      <w:lvlJc w:val="left"/>
      <w:pPr>
        <w:tabs>
          <w:tab w:val="num" w:pos="4320"/>
        </w:tabs>
        <w:ind w:left="4320" w:hanging="360"/>
      </w:pPr>
      <w:rPr>
        <w:rFonts w:hint="default"/>
      </w:rPr>
    </w:lvl>
    <w:lvl w:ilvl="7" w:tplc="956A9EB2">
      <w:start w:val="1"/>
      <w:numFmt w:val="lowerLetter"/>
      <w:lvlText w:val="%8."/>
      <w:lvlJc w:val="left"/>
      <w:pPr>
        <w:tabs>
          <w:tab w:val="num" w:pos="5040"/>
        </w:tabs>
        <w:ind w:left="5040" w:hanging="360"/>
      </w:pPr>
      <w:rPr>
        <w:rFonts w:hint="default"/>
      </w:rPr>
    </w:lvl>
    <w:lvl w:ilvl="8" w:tplc="A8C86A80">
      <w:start w:val="1"/>
      <w:numFmt w:val="lowerRoman"/>
      <w:lvlText w:val="%9."/>
      <w:lvlJc w:val="right"/>
      <w:pPr>
        <w:tabs>
          <w:tab w:val="num" w:pos="5760"/>
        </w:tabs>
        <w:ind w:left="5760" w:hanging="180"/>
      </w:pPr>
      <w:rPr>
        <w:rFonts w:hint="default"/>
      </w:rPr>
    </w:lvl>
  </w:abstractNum>
  <w:abstractNum w:abstractNumId="64" w15:restartNumberingAfterBreak="0">
    <w:nsid w:val="1C3E400A"/>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CC851E8"/>
    <w:multiLevelType w:val="hybridMultilevel"/>
    <w:tmpl w:val="7612254E"/>
    <w:lvl w:ilvl="0" w:tplc="084809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0A17B14"/>
    <w:multiLevelType w:val="hybridMultilevel"/>
    <w:tmpl w:val="89061F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71" w15:restartNumberingAfterBreak="0">
    <w:nsid w:val="21BF57EE"/>
    <w:multiLevelType w:val="hybridMultilevel"/>
    <w:tmpl w:val="069C0F10"/>
    <w:lvl w:ilvl="0" w:tplc="E0526784">
      <w:start w:val="1"/>
      <w:numFmt w:val="upperLetter"/>
      <w:lvlText w:val="%1."/>
      <w:lvlJc w:val="left"/>
      <w:pPr>
        <w:ind w:left="720" w:hanging="360"/>
      </w:pPr>
      <w:rPr>
        <w:rFonts w:hint="default"/>
      </w:rPr>
    </w:lvl>
    <w:lvl w:ilvl="1" w:tplc="8892B8BA">
      <w:start w:val="1"/>
      <w:numFmt w:val="decimal"/>
      <w:lvlText w:val="%2."/>
      <w:lvlJc w:val="left"/>
      <w:pPr>
        <w:ind w:left="1440" w:hanging="360"/>
      </w:pPr>
      <w:rPr>
        <w:rFonts w:hint="default"/>
      </w:rPr>
    </w:lvl>
    <w:lvl w:ilvl="2" w:tplc="6C6CF3CE">
      <w:start w:val="1"/>
      <w:numFmt w:val="lowerRoman"/>
      <w:lvlText w:val="%3."/>
      <w:lvlJc w:val="left"/>
      <w:pPr>
        <w:ind w:left="2160" w:hanging="360"/>
      </w:pPr>
      <w:rPr>
        <w:rFonts w:hint="default"/>
      </w:rPr>
    </w:lvl>
    <w:lvl w:ilvl="3" w:tplc="A58EA652">
      <w:start w:val="1"/>
      <w:numFmt w:val="lowerLetter"/>
      <w:lvlText w:val="%4"/>
      <w:lvlJc w:val="left"/>
      <w:pPr>
        <w:ind w:left="2880" w:hanging="360"/>
      </w:pPr>
      <w:rPr>
        <w:rFonts w:hint="default"/>
      </w:rPr>
    </w:lvl>
    <w:lvl w:ilvl="4" w:tplc="0BDC4C2E">
      <w:start w:val="1"/>
      <w:numFmt w:val="decimal"/>
      <w:lvlText w:val="%5"/>
      <w:lvlJc w:val="left"/>
      <w:pPr>
        <w:ind w:left="3600" w:hanging="360"/>
      </w:pPr>
      <w:rPr>
        <w:rFonts w:hint="default"/>
      </w:rPr>
    </w:lvl>
    <w:lvl w:ilvl="5" w:tplc="FF1448F8">
      <w:start w:val="1"/>
      <w:numFmt w:val="lowerRoman"/>
      <w:lvlText w:val="%6"/>
      <w:lvlJc w:val="left"/>
      <w:pPr>
        <w:ind w:left="4320" w:hanging="360"/>
      </w:pPr>
      <w:rPr>
        <w:rFonts w:hint="default"/>
      </w:rPr>
    </w:lvl>
    <w:lvl w:ilvl="6" w:tplc="D4C2C8E0">
      <w:start w:val="1"/>
      <w:numFmt w:val="bullet"/>
      <w:lvlText w:val=""/>
      <w:lvlJc w:val="left"/>
      <w:pPr>
        <w:ind w:left="5040" w:hanging="360"/>
      </w:pPr>
      <w:rPr>
        <w:rFonts w:ascii="Symbol" w:hAnsi="Symbol" w:hint="default"/>
      </w:rPr>
    </w:lvl>
    <w:lvl w:ilvl="7" w:tplc="C0FE452C">
      <w:start w:val="1"/>
      <w:numFmt w:val="bullet"/>
      <w:lvlText w:val="o"/>
      <w:lvlJc w:val="left"/>
      <w:pPr>
        <w:ind w:left="5760" w:hanging="360"/>
      </w:pPr>
      <w:rPr>
        <w:rFonts w:ascii="Courier New" w:hAnsi="Courier New" w:cs="Courier New" w:hint="default"/>
      </w:rPr>
    </w:lvl>
    <w:lvl w:ilvl="8" w:tplc="2548B31A">
      <w:start w:val="1"/>
      <w:numFmt w:val="bullet"/>
      <w:lvlText w:val=""/>
      <w:lvlJc w:val="left"/>
      <w:pPr>
        <w:ind w:left="6480" w:hanging="360"/>
      </w:pPr>
      <w:rPr>
        <w:rFonts w:ascii="Wingdings" w:hAnsi="Wingdings" w:hint="default"/>
      </w:rPr>
    </w:lvl>
  </w:abstractNum>
  <w:abstractNum w:abstractNumId="72" w15:restartNumberingAfterBreak="0">
    <w:nsid w:val="21F85622"/>
    <w:multiLevelType w:val="hybridMultilevel"/>
    <w:tmpl w:val="FFECA834"/>
    <w:lvl w:ilvl="0" w:tplc="262240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226F23D5"/>
    <w:multiLevelType w:val="hybridMultilevel"/>
    <w:tmpl w:val="3B4AD1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75" w15:restartNumberingAfterBreak="0">
    <w:nsid w:val="23DA0C1B"/>
    <w:multiLevelType w:val="hybridMultilevel"/>
    <w:tmpl w:val="9B8A6AF0"/>
    <w:lvl w:ilvl="0" w:tplc="E48C9070">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42B358D"/>
    <w:multiLevelType w:val="hybridMultilevel"/>
    <w:tmpl w:val="E9422D10"/>
    <w:lvl w:ilvl="0" w:tplc="1A3CBFBC">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4D70213"/>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5670B08"/>
    <w:multiLevelType w:val="hybridMultilevel"/>
    <w:tmpl w:val="CB4E1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5FA1156"/>
    <w:multiLevelType w:val="hybridMultilevel"/>
    <w:tmpl w:val="4F445872"/>
    <w:lvl w:ilvl="0" w:tplc="774059E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261828E0"/>
    <w:multiLevelType w:val="hybridMultilevel"/>
    <w:tmpl w:val="CA3C0E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264B3383"/>
    <w:multiLevelType w:val="hybridMultilevel"/>
    <w:tmpl w:val="DFB84ED6"/>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265D7E19"/>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641630"/>
    <w:multiLevelType w:val="hybridMultilevel"/>
    <w:tmpl w:val="EE5263BC"/>
    <w:lvl w:ilvl="0" w:tplc="182E10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27065B2B"/>
    <w:multiLevelType w:val="hybridMultilevel"/>
    <w:tmpl w:val="AAFC216E"/>
    <w:lvl w:ilvl="0" w:tplc="213A1492">
      <w:start w:val="1"/>
      <w:numFmt w:val="upperLetter"/>
      <w:lvlText w:val="%1."/>
      <w:lvlJc w:val="left"/>
      <w:pPr>
        <w:ind w:left="720" w:hanging="360"/>
      </w:pPr>
      <w:rPr>
        <w:rFonts w:hint="default"/>
      </w:rPr>
    </w:lvl>
    <w:lvl w:ilvl="1" w:tplc="72C08F54">
      <w:start w:val="1"/>
      <w:numFmt w:val="decimal"/>
      <w:lvlText w:val="%2."/>
      <w:lvlJc w:val="left"/>
      <w:pPr>
        <w:ind w:left="1440" w:hanging="360"/>
      </w:pPr>
      <w:rPr>
        <w:rFonts w:hint="default"/>
      </w:rPr>
    </w:lvl>
    <w:lvl w:ilvl="2" w:tplc="26F27FF6">
      <w:start w:val="1"/>
      <w:numFmt w:val="lowerRoman"/>
      <w:lvlText w:val="%3."/>
      <w:lvlJc w:val="left"/>
      <w:pPr>
        <w:ind w:left="2160" w:hanging="360"/>
      </w:pPr>
      <w:rPr>
        <w:rFonts w:hint="default"/>
      </w:rPr>
    </w:lvl>
    <w:lvl w:ilvl="3" w:tplc="6D560110">
      <w:start w:val="1"/>
      <w:numFmt w:val="lowerLetter"/>
      <w:lvlText w:val="%4"/>
      <w:lvlJc w:val="left"/>
      <w:pPr>
        <w:ind w:left="2880" w:hanging="360"/>
      </w:pPr>
      <w:rPr>
        <w:rFonts w:hint="default"/>
      </w:rPr>
    </w:lvl>
    <w:lvl w:ilvl="4" w:tplc="101415B4">
      <w:start w:val="1"/>
      <w:numFmt w:val="decimal"/>
      <w:lvlText w:val="%5"/>
      <w:lvlJc w:val="left"/>
      <w:pPr>
        <w:ind w:left="3600" w:hanging="360"/>
      </w:pPr>
      <w:rPr>
        <w:rFonts w:hint="default"/>
      </w:rPr>
    </w:lvl>
    <w:lvl w:ilvl="5" w:tplc="FA3C8570">
      <w:start w:val="1"/>
      <w:numFmt w:val="lowerRoman"/>
      <w:lvlText w:val="%6"/>
      <w:lvlJc w:val="left"/>
      <w:pPr>
        <w:ind w:left="4320" w:hanging="360"/>
      </w:pPr>
      <w:rPr>
        <w:rFonts w:hint="default"/>
      </w:rPr>
    </w:lvl>
    <w:lvl w:ilvl="6" w:tplc="84960D46">
      <w:start w:val="1"/>
      <w:numFmt w:val="bullet"/>
      <w:lvlText w:val=""/>
      <w:lvlJc w:val="left"/>
      <w:pPr>
        <w:ind w:left="5040" w:hanging="360"/>
      </w:pPr>
      <w:rPr>
        <w:rFonts w:ascii="Symbol" w:hAnsi="Symbol" w:hint="default"/>
      </w:rPr>
    </w:lvl>
    <w:lvl w:ilvl="7" w:tplc="917A8ECC">
      <w:start w:val="1"/>
      <w:numFmt w:val="bullet"/>
      <w:lvlText w:val="o"/>
      <w:lvlJc w:val="left"/>
      <w:pPr>
        <w:ind w:left="5760" w:hanging="360"/>
      </w:pPr>
      <w:rPr>
        <w:rFonts w:ascii="Courier New" w:hAnsi="Courier New" w:cs="Courier New" w:hint="default"/>
      </w:rPr>
    </w:lvl>
    <w:lvl w:ilvl="8" w:tplc="C9428BF6">
      <w:start w:val="1"/>
      <w:numFmt w:val="bullet"/>
      <w:lvlText w:val=""/>
      <w:lvlJc w:val="left"/>
      <w:pPr>
        <w:ind w:left="6480" w:hanging="360"/>
      </w:pPr>
      <w:rPr>
        <w:rFonts w:ascii="Wingdings" w:hAnsi="Wingdings" w:hint="default"/>
      </w:rPr>
    </w:lvl>
  </w:abstractNum>
  <w:abstractNum w:abstractNumId="85" w15:restartNumberingAfterBreak="0">
    <w:nsid w:val="27D53F02"/>
    <w:multiLevelType w:val="hybridMultilevel"/>
    <w:tmpl w:val="F4087FA8"/>
    <w:lvl w:ilvl="0" w:tplc="C7BC059E">
      <w:start w:val="1"/>
      <w:numFmt w:val="upp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28672F99"/>
    <w:multiLevelType w:val="hybridMultilevel"/>
    <w:tmpl w:val="164A7F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290854E5"/>
    <w:multiLevelType w:val="hybridMultilevel"/>
    <w:tmpl w:val="EE42DA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3F018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9502E25"/>
    <w:multiLevelType w:val="hybridMultilevel"/>
    <w:tmpl w:val="069035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96379D1"/>
    <w:multiLevelType w:val="hybridMultilevel"/>
    <w:tmpl w:val="826043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9B40630"/>
    <w:multiLevelType w:val="hybridMultilevel"/>
    <w:tmpl w:val="05C47E46"/>
    <w:lvl w:ilvl="0" w:tplc="20B2C8F4">
      <w:start w:val="1"/>
      <w:numFmt w:val="upperLetter"/>
      <w:lvlText w:val="%1."/>
      <w:lvlJc w:val="left"/>
      <w:pPr>
        <w:ind w:left="720" w:hanging="360"/>
      </w:pPr>
      <w:rPr>
        <w:rFonts w:hint="default"/>
      </w:rPr>
    </w:lvl>
    <w:lvl w:ilvl="1" w:tplc="C7B61F04">
      <w:start w:val="1"/>
      <w:numFmt w:val="decimal"/>
      <w:lvlText w:val="%2."/>
      <w:lvlJc w:val="left"/>
      <w:pPr>
        <w:ind w:left="1440" w:hanging="360"/>
      </w:pPr>
      <w:rPr>
        <w:rFonts w:hint="default"/>
      </w:rPr>
    </w:lvl>
    <w:lvl w:ilvl="2" w:tplc="5F826F80">
      <w:start w:val="1"/>
      <w:numFmt w:val="lowerRoman"/>
      <w:lvlText w:val="%3."/>
      <w:lvlJc w:val="left"/>
      <w:pPr>
        <w:ind w:left="2160" w:hanging="360"/>
      </w:pPr>
      <w:rPr>
        <w:rFonts w:hint="default"/>
      </w:rPr>
    </w:lvl>
    <w:lvl w:ilvl="3" w:tplc="029ECC6E">
      <w:start w:val="1"/>
      <w:numFmt w:val="lowerLetter"/>
      <w:lvlText w:val="%4"/>
      <w:lvlJc w:val="left"/>
      <w:pPr>
        <w:ind w:left="2880" w:hanging="360"/>
      </w:pPr>
      <w:rPr>
        <w:rFonts w:hint="default"/>
      </w:rPr>
    </w:lvl>
    <w:lvl w:ilvl="4" w:tplc="1E9E0C62">
      <w:start w:val="1"/>
      <w:numFmt w:val="decimal"/>
      <w:lvlText w:val="%5"/>
      <w:lvlJc w:val="left"/>
      <w:pPr>
        <w:ind w:left="3600" w:hanging="360"/>
      </w:pPr>
      <w:rPr>
        <w:rFonts w:hint="default"/>
      </w:rPr>
    </w:lvl>
    <w:lvl w:ilvl="5" w:tplc="74BE1D72">
      <w:start w:val="1"/>
      <w:numFmt w:val="lowerRoman"/>
      <w:lvlText w:val="%6"/>
      <w:lvlJc w:val="left"/>
      <w:pPr>
        <w:ind w:left="4320" w:hanging="360"/>
      </w:pPr>
      <w:rPr>
        <w:rFonts w:hint="default"/>
      </w:rPr>
    </w:lvl>
    <w:lvl w:ilvl="6" w:tplc="F252BA5A">
      <w:start w:val="1"/>
      <w:numFmt w:val="bullet"/>
      <w:lvlText w:val=""/>
      <w:lvlJc w:val="left"/>
      <w:pPr>
        <w:ind w:left="5040" w:hanging="360"/>
      </w:pPr>
      <w:rPr>
        <w:rFonts w:ascii="Symbol" w:hAnsi="Symbol" w:hint="default"/>
      </w:rPr>
    </w:lvl>
    <w:lvl w:ilvl="7" w:tplc="A5202628">
      <w:start w:val="1"/>
      <w:numFmt w:val="bullet"/>
      <w:lvlText w:val="o"/>
      <w:lvlJc w:val="left"/>
      <w:pPr>
        <w:ind w:left="5760" w:hanging="360"/>
      </w:pPr>
      <w:rPr>
        <w:rFonts w:ascii="Courier New" w:hAnsi="Courier New" w:cs="Courier New" w:hint="default"/>
      </w:rPr>
    </w:lvl>
    <w:lvl w:ilvl="8" w:tplc="37145CEE">
      <w:start w:val="1"/>
      <w:numFmt w:val="bullet"/>
      <w:lvlText w:val=""/>
      <w:lvlJc w:val="left"/>
      <w:pPr>
        <w:ind w:left="6480" w:hanging="360"/>
      </w:pPr>
      <w:rPr>
        <w:rFonts w:ascii="Wingdings" w:hAnsi="Wingdings" w:hint="default"/>
      </w:rPr>
    </w:lvl>
  </w:abstractNum>
  <w:abstractNum w:abstractNumId="93" w15:restartNumberingAfterBreak="0">
    <w:nsid w:val="2A011643"/>
    <w:multiLevelType w:val="hybridMultilevel"/>
    <w:tmpl w:val="3C54B0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2A1051D6"/>
    <w:multiLevelType w:val="hybridMultilevel"/>
    <w:tmpl w:val="A508C8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AD32343"/>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B993AE3"/>
    <w:multiLevelType w:val="hybridMultilevel"/>
    <w:tmpl w:val="D3E21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DC10B3A"/>
    <w:multiLevelType w:val="hybridMultilevel"/>
    <w:tmpl w:val="C15C7DFC"/>
    <w:lvl w:ilvl="0" w:tplc="A68CEF92">
      <w:start w:val="3"/>
      <w:numFmt w:val="decimal"/>
      <w:lvlText w:val="%1."/>
      <w:lvlJc w:val="left"/>
      <w:pPr>
        <w:tabs>
          <w:tab w:val="num" w:pos="720"/>
        </w:tabs>
        <w:ind w:left="720" w:hanging="360"/>
      </w:pPr>
    </w:lvl>
    <w:lvl w:ilvl="1" w:tplc="7354E2A6" w:tentative="1">
      <w:start w:val="1"/>
      <w:numFmt w:val="decimal"/>
      <w:lvlText w:val="%2."/>
      <w:lvlJc w:val="left"/>
      <w:pPr>
        <w:tabs>
          <w:tab w:val="num" w:pos="1440"/>
        </w:tabs>
        <w:ind w:left="1440" w:hanging="360"/>
      </w:pPr>
    </w:lvl>
    <w:lvl w:ilvl="2" w:tplc="7BCCD6F6" w:tentative="1">
      <w:start w:val="1"/>
      <w:numFmt w:val="decimal"/>
      <w:lvlText w:val="%3."/>
      <w:lvlJc w:val="left"/>
      <w:pPr>
        <w:tabs>
          <w:tab w:val="num" w:pos="2160"/>
        </w:tabs>
        <w:ind w:left="2160" w:hanging="360"/>
      </w:pPr>
    </w:lvl>
    <w:lvl w:ilvl="3" w:tplc="5628B240" w:tentative="1">
      <w:start w:val="1"/>
      <w:numFmt w:val="decimal"/>
      <w:lvlText w:val="%4."/>
      <w:lvlJc w:val="left"/>
      <w:pPr>
        <w:tabs>
          <w:tab w:val="num" w:pos="2880"/>
        </w:tabs>
        <w:ind w:left="2880" w:hanging="360"/>
      </w:pPr>
    </w:lvl>
    <w:lvl w:ilvl="4" w:tplc="EAA20468" w:tentative="1">
      <w:start w:val="1"/>
      <w:numFmt w:val="decimal"/>
      <w:lvlText w:val="%5."/>
      <w:lvlJc w:val="left"/>
      <w:pPr>
        <w:tabs>
          <w:tab w:val="num" w:pos="3600"/>
        </w:tabs>
        <w:ind w:left="3600" w:hanging="360"/>
      </w:pPr>
    </w:lvl>
    <w:lvl w:ilvl="5" w:tplc="88AC9FF0" w:tentative="1">
      <w:start w:val="1"/>
      <w:numFmt w:val="decimal"/>
      <w:lvlText w:val="%6."/>
      <w:lvlJc w:val="left"/>
      <w:pPr>
        <w:tabs>
          <w:tab w:val="num" w:pos="4320"/>
        </w:tabs>
        <w:ind w:left="4320" w:hanging="360"/>
      </w:pPr>
    </w:lvl>
    <w:lvl w:ilvl="6" w:tplc="3794B24C" w:tentative="1">
      <w:start w:val="1"/>
      <w:numFmt w:val="decimal"/>
      <w:lvlText w:val="%7."/>
      <w:lvlJc w:val="left"/>
      <w:pPr>
        <w:tabs>
          <w:tab w:val="num" w:pos="5040"/>
        </w:tabs>
        <w:ind w:left="5040" w:hanging="360"/>
      </w:pPr>
    </w:lvl>
    <w:lvl w:ilvl="7" w:tplc="9C3890B0" w:tentative="1">
      <w:start w:val="1"/>
      <w:numFmt w:val="decimal"/>
      <w:lvlText w:val="%8."/>
      <w:lvlJc w:val="left"/>
      <w:pPr>
        <w:tabs>
          <w:tab w:val="num" w:pos="5760"/>
        </w:tabs>
        <w:ind w:left="5760" w:hanging="360"/>
      </w:pPr>
    </w:lvl>
    <w:lvl w:ilvl="8" w:tplc="340AD152" w:tentative="1">
      <w:start w:val="1"/>
      <w:numFmt w:val="decimal"/>
      <w:lvlText w:val="%9."/>
      <w:lvlJc w:val="left"/>
      <w:pPr>
        <w:tabs>
          <w:tab w:val="num" w:pos="6480"/>
        </w:tabs>
        <w:ind w:left="6480" w:hanging="360"/>
      </w:pPr>
    </w:lvl>
  </w:abstractNum>
  <w:abstractNum w:abstractNumId="100" w15:restartNumberingAfterBreak="0">
    <w:nsid w:val="2E71612F"/>
    <w:multiLevelType w:val="hybridMultilevel"/>
    <w:tmpl w:val="F5CAE3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2F910A55"/>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2FC251A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3089293B"/>
    <w:multiLevelType w:val="hybridMultilevel"/>
    <w:tmpl w:val="FDBE18D4"/>
    <w:lvl w:ilvl="0" w:tplc="07767A94">
      <w:start w:val="1"/>
      <w:numFmt w:val="lowerLetter"/>
      <w:lvlText w:val="%1)"/>
      <w:lvlJc w:val="left"/>
      <w:pPr>
        <w:tabs>
          <w:tab w:val="num" w:pos="720"/>
        </w:tabs>
        <w:ind w:left="720" w:hanging="360"/>
      </w:pPr>
    </w:lvl>
    <w:lvl w:ilvl="1" w:tplc="0E3EA7BE" w:tentative="1">
      <w:start w:val="1"/>
      <w:numFmt w:val="decimal"/>
      <w:lvlText w:val="%2."/>
      <w:lvlJc w:val="left"/>
      <w:pPr>
        <w:tabs>
          <w:tab w:val="num" w:pos="1440"/>
        </w:tabs>
        <w:ind w:left="1440" w:hanging="360"/>
      </w:pPr>
    </w:lvl>
    <w:lvl w:ilvl="2" w:tplc="9EB02F08" w:tentative="1">
      <w:start w:val="1"/>
      <w:numFmt w:val="decimal"/>
      <w:lvlText w:val="%3."/>
      <w:lvlJc w:val="left"/>
      <w:pPr>
        <w:tabs>
          <w:tab w:val="num" w:pos="2160"/>
        </w:tabs>
        <w:ind w:left="2160" w:hanging="360"/>
      </w:pPr>
    </w:lvl>
    <w:lvl w:ilvl="3" w:tplc="C92AEA86" w:tentative="1">
      <w:start w:val="1"/>
      <w:numFmt w:val="decimal"/>
      <w:lvlText w:val="%4."/>
      <w:lvlJc w:val="left"/>
      <w:pPr>
        <w:tabs>
          <w:tab w:val="num" w:pos="2880"/>
        </w:tabs>
        <w:ind w:left="2880" w:hanging="360"/>
      </w:pPr>
    </w:lvl>
    <w:lvl w:ilvl="4" w:tplc="9DB2632E" w:tentative="1">
      <w:start w:val="1"/>
      <w:numFmt w:val="decimal"/>
      <w:lvlText w:val="%5."/>
      <w:lvlJc w:val="left"/>
      <w:pPr>
        <w:tabs>
          <w:tab w:val="num" w:pos="3600"/>
        </w:tabs>
        <w:ind w:left="3600" w:hanging="360"/>
      </w:pPr>
    </w:lvl>
    <w:lvl w:ilvl="5" w:tplc="6B6A582C" w:tentative="1">
      <w:start w:val="1"/>
      <w:numFmt w:val="decimal"/>
      <w:lvlText w:val="%6."/>
      <w:lvlJc w:val="left"/>
      <w:pPr>
        <w:tabs>
          <w:tab w:val="num" w:pos="4320"/>
        </w:tabs>
        <w:ind w:left="4320" w:hanging="360"/>
      </w:pPr>
    </w:lvl>
    <w:lvl w:ilvl="6" w:tplc="1C6A7412" w:tentative="1">
      <w:start w:val="1"/>
      <w:numFmt w:val="decimal"/>
      <w:lvlText w:val="%7."/>
      <w:lvlJc w:val="left"/>
      <w:pPr>
        <w:tabs>
          <w:tab w:val="num" w:pos="5040"/>
        </w:tabs>
        <w:ind w:left="5040" w:hanging="360"/>
      </w:pPr>
    </w:lvl>
    <w:lvl w:ilvl="7" w:tplc="668A4BE8" w:tentative="1">
      <w:start w:val="1"/>
      <w:numFmt w:val="decimal"/>
      <w:lvlText w:val="%8."/>
      <w:lvlJc w:val="left"/>
      <w:pPr>
        <w:tabs>
          <w:tab w:val="num" w:pos="5760"/>
        </w:tabs>
        <w:ind w:left="5760" w:hanging="360"/>
      </w:pPr>
    </w:lvl>
    <w:lvl w:ilvl="8" w:tplc="94DC581C" w:tentative="1">
      <w:start w:val="1"/>
      <w:numFmt w:val="decimal"/>
      <w:lvlText w:val="%9."/>
      <w:lvlJc w:val="left"/>
      <w:pPr>
        <w:tabs>
          <w:tab w:val="num" w:pos="6480"/>
        </w:tabs>
        <w:ind w:left="6480" w:hanging="360"/>
      </w:pPr>
    </w:lvl>
  </w:abstractNum>
  <w:abstractNum w:abstractNumId="105" w15:restartNumberingAfterBreak="0">
    <w:nsid w:val="30D35814"/>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1455A3B"/>
    <w:multiLevelType w:val="hybridMultilevel"/>
    <w:tmpl w:val="7DF6B4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32A468FB"/>
    <w:multiLevelType w:val="hybridMultilevel"/>
    <w:tmpl w:val="4B30FFF4"/>
    <w:lvl w:ilvl="0" w:tplc="0BB8D508">
      <w:start w:val="2"/>
      <w:numFmt w:val="decimal"/>
      <w:lvlText w:val="%1."/>
      <w:lvlJc w:val="left"/>
      <w:pPr>
        <w:tabs>
          <w:tab w:val="num" w:pos="720"/>
        </w:tabs>
        <w:ind w:left="720" w:hanging="360"/>
      </w:pPr>
    </w:lvl>
    <w:lvl w:ilvl="1" w:tplc="2E8CFEA8" w:tentative="1">
      <w:start w:val="1"/>
      <w:numFmt w:val="decimal"/>
      <w:lvlText w:val="%2."/>
      <w:lvlJc w:val="left"/>
      <w:pPr>
        <w:tabs>
          <w:tab w:val="num" w:pos="1440"/>
        </w:tabs>
        <w:ind w:left="1440" w:hanging="360"/>
      </w:pPr>
    </w:lvl>
    <w:lvl w:ilvl="2" w:tplc="38AA632A" w:tentative="1">
      <w:start w:val="1"/>
      <w:numFmt w:val="decimal"/>
      <w:lvlText w:val="%3."/>
      <w:lvlJc w:val="left"/>
      <w:pPr>
        <w:tabs>
          <w:tab w:val="num" w:pos="2160"/>
        </w:tabs>
        <w:ind w:left="2160" w:hanging="360"/>
      </w:pPr>
    </w:lvl>
    <w:lvl w:ilvl="3" w:tplc="C1148D6A" w:tentative="1">
      <w:start w:val="1"/>
      <w:numFmt w:val="decimal"/>
      <w:lvlText w:val="%4."/>
      <w:lvlJc w:val="left"/>
      <w:pPr>
        <w:tabs>
          <w:tab w:val="num" w:pos="2880"/>
        </w:tabs>
        <w:ind w:left="2880" w:hanging="360"/>
      </w:pPr>
    </w:lvl>
    <w:lvl w:ilvl="4" w:tplc="92706EF6" w:tentative="1">
      <w:start w:val="1"/>
      <w:numFmt w:val="decimal"/>
      <w:lvlText w:val="%5."/>
      <w:lvlJc w:val="left"/>
      <w:pPr>
        <w:tabs>
          <w:tab w:val="num" w:pos="3600"/>
        </w:tabs>
        <w:ind w:left="3600" w:hanging="360"/>
      </w:pPr>
    </w:lvl>
    <w:lvl w:ilvl="5" w:tplc="4D005786" w:tentative="1">
      <w:start w:val="1"/>
      <w:numFmt w:val="decimal"/>
      <w:lvlText w:val="%6."/>
      <w:lvlJc w:val="left"/>
      <w:pPr>
        <w:tabs>
          <w:tab w:val="num" w:pos="4320"/>
        </w:tabs>
        <w:ind w:left="4320" w:hanging="360"/>
      </w:pPr>
    </w:lvl>
    <w:lvl w:ilvl="6" w:tplc="25128AB0" w:tentative="1">
      <w:start w:val="1"/>
      <w:numFmt w:val="decimal"/>
      <w:lvlText w:val="%7."/>
      <w:lvlJc w:val="left"/>
      <w:pPr>
        <w:tabs>
          <w:tab w:val="num" w:pos="5040"/>
        </w:tabs>
        <w:ind w:left="5040" w:hanging="360"/>
      </w:pPr>
    </w:lvl>
    <w:lvl w:ilvl="7" w:tplc="E5CA0F12" w:tentative="1">
      <w:start w:val="1"/>
      <w:numFmt w:val="decimal"/>
      <w:lvlText w:val="%8."/>
      <w:lvlJc w:val="left"/>
      <w:pPr>
        <w:tabs>
          <w:tab w:val="num" w:pos="5760"/>
        </w:tabs>
        <w:ind w:left="5760" w:hanging="360"/>
      </w:pPr>
    </w:lvl>
    <w:lvl w:ilvl="8" w:tplc="62A86642" w:tentative="1">
      <w:start w:val="1"/>
      <w:numFmt w:val="decimal"/>
      <w:lvlText w:val="%9."/>
      <w:lvlJc w:val="left"/>
      <w:pPr>
        <w:tabs>
          <w:tab w:val="num" w:pos="6480"/>
        </w:tabs>
        <w:ind w:left="6480" w:hanging="360"/>
      </w:pPr>
    </w:lvl>
  </w:abstractNum>
  <w:abstractNum w:abstractNumId="109" w15:restartNumberingAfterBreak="0">
    <w:nsid w:val="32EE0DBB"/>
    <w:multiLevelType w:val="hybridMultilevel"/>
    <w:tmpl w:val="84CAAC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31200B0"/>
    <w:multiLevelType w:val="hybridMultilevel"/>
    <w:tmpl w:val="E6E44D46"/>
    <w:lvl w:ilvl="0" w:tplc="94667514">
      <w:start w:val="1"/>
      <w:numFmt w:val="upperLetter"/>
      <w:lvlText w:val="%1."/>
      <w:lvlJc w:val="left"/>
      <w:pPr>
        <w:ind w:left="720" w:hanging="360"/>
      </w:pPr>
      <w:rPr>
        <w:rFonts w:hint="default"/>
      </w:rPr>
    </w:lvl>
    <w:lvl w:ilvl="1" w:tplc="19A8965E">
      <w:start w:val="1"/>
      <w:numFmt w:val="decimal"/>
      <w:lvlText w:val="%2."/>
      <w:lvlJc w:val="left"/>
      <w:pPr>
        <w:ind w:left="1440" w:hanging="360"/>
      </w:pPr>
      <w:rPr>
        <w:rFonts w:hint="default"/>
      </w:rPr>
    </w:lvl>
    <w:lvl w:ilvl="2" w:tplc="3DF40578">
      <w:start w:val="1"/>
      <w:numFmt w:val="lowerRoman"/>
      <w:lvlText w:val="%3."/>
      <w:lvlJc w:val="left"/>
      <w:pPr>
        <w:ind w:left="2160" w:hanging="360"/>
      </w:pPr>
      <w:rPr>
        <w:rFonts w:hint="default"/>
      </w:rPr>
    </w:lvl>
    <w:lvl w:ilvl="3" w:tplc="0CEE8A66">
      <w:start w:val="1"/>
      <w:numFmt w:val="lowerLetter"/>
      <w:lvlText w:val="%4"/>
      <w:lvlJc w:val="left"/>
      <w:pPr>
        <w:ind w:left="2880" w:hanging="360"/>
      </w:pPr>
      <w:rPr>
        <w:rFonts w:hint="default"/>
      </w:rPr>
    </w:lvl>
    <w:lvl w:ilvl="4" w:tplc="CBF620FA">
      <w:start w:val="1"/>
      <w:numFmt w:val="decimal"/>
      <w:lvlText w:val="%5"/>
      <w:lvlJc w:val="left"/>
      <w:pPr>
        <w:ind w:left="3600" w:hanging="360"/>
      </w:pPr>
      <w:rPr>
        <w:rFonts w:hint="default"/>
      </w:rPr>
    </w:lvl>
    <w:lvl w:ilvl="5" w:tplc="90BACA36">
      <w:start w:val="1"/>
      <w:numFmt w:val="lowerRoman"/>
      <w:lvlText w:val="%6"/>
      <w:lvlJc w:val="left"/>
      <w:pPr>
        <w:ind w:left="4320" w:hanging="360"/>
      </w:pPr>
      <w:rPr>
        <w:rFonts w:hint="default"/>
      </w:rPr>
    </w:lvl>
    <w:lvl w:ilvl="6" w:tplc="EE10A1E0">
      <w:start w:val="1"/>
      <w:numFmt w:val="bullet"/>
      <w:lvlText w:val=""/>
      <w:lvlJc w:val="left"/>
      <w:pPr>
        <w:ind w:left="5040" w:hanging="360"/>
      </w:pPr>
      <w:rPr>
        <w:rFonts w:ascii="Symbol" w:hAnsi="Symbol" w:hint="default"/>
      </w:rPr>
    </w:lvl>
    <w:lvl w:ilvl="7" w:tplc="958A5B74">
      <w:start w:val="1"/>
      <w:numFmt w:val="bullet"/>
      <w:lvlText w:val="o"/>
      <w:lvlJc w:val="left"/>
      <w:pPr>
        <w:ind w:left="5760" w:hanging="360"/>
      </w:pPr>
      <w:rPr>
        <w:rFonts w:ascii="Courier New" w:hAnsi="Courier New" w:cs="Courier New" w:hint="default"/>
      </w:rPr>
    </w:lvl>
    <w:lvl w:ilvl="8" w:tplc="CD48C9A2">
      <w:start w:val="1"/>
      <w:numFmt w:val="bullet"/>
      <w:lvlText w:val=""/>
      <w:lvlJc w:val="left"/>
      <w:pPr>
        <w:ind w:left="6480" w:hanging="360"/>
      </w:pPr>
      <w:rPr>
        <w:rFonts w:ascii="Wingdings" w:hAnsi="Wingdings" w:hint="default"/>
      </w:rPr>
    </w:lvl>
  </w:abstractNum>
  <w:abstractNum w:abstractNumId="111"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3367292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3BC0254"/>
    <w:multiLevelType w:val="hybridMultilevel"/>
    <w:tmpl w:val="DA20B8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34AA1F73"/>
    <w:multiLevelType w:val="hybridMultilevel"/>
    <w:tmpl w:val="3CC0172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34BC3CC3"/>
    <w:multiLevelType w:val="hybridMultilevel"/>
    <w:tmpl w:val="D50475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5D438A3"/>
    <w:multiLevelType w:val="hybridMultilevel"/>
    <w:tmpl w:val="500EB6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63133D1"/>
    <w:multiLevelType w:val="hybridMultilevel"/>
    <w:tmpl w:val="C41862E4"/>
    <w:lvl w:ilvl="0" w:tplc="99668E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652241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7806C38"/>
    <w:multiLevelType w:val="hybridMultilevel"/>
    <w:tmpl w:val="0130E2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7810D41"/>
    <w:multiLevelType w:val="hybridMultilevel"/>
    <w:tmpl w:val="36FE2F8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5" w15:restartNumberingAfterBreak="0">
    <w:nsid w:val="383C276C"/>
    <w:multiLevelType w:val="hybridMultilevel"/>
    <w:tmpl w:val="3012B24E"/>
    <w:lvl w:ilvl="0" w:tplc="94F86B64">
      <w:start w:val="1"/>
      <w:numFmt w:val="decimal"/>
      <w:lvlText w:val="%1."/>
      <w:lvlJc w:val="left"/>
      <w:pPr>
        <w:tabs>
          <w:tab w:val="num" w:pos="720"/>
        </w:tabs>
        <w:ind w:left="720" w:hanging="360"/>
      </w:pPr>
    </w:lvl>
    <w:lvl w:ilvl="1" w:tplc="5E7E5B54" w:tentative="1">
      <w:start w:val="1"/>
      <w:numFmt w:val="decimal"/>
      <w:lvlText w:val="%2."/>
      <w:lvlJc w:val="left"/>
      <w:pPr>
        <w:tabs>
          <w:tab w:val="num" w:pos="1440"/>
        </w:tabs>
        <w:ind w:left="1440" w:hanging="360"/>
      </w:pPr>
    </w:lvl>
    <w:lvl w:ilvl="2" w:tplc="1D66255C" w:tentative="1">
      <w:start w:val="1"/>
      <w:numFmt w:val="decimal"/>
      <w:lvlText w:val="%3."/>
      <w:lvlJc w:val="left"/>
      <w:pPr>
        <w:tabs>
          <w:tab w:val="num" w:pos="2160"/>
        </w:tabs>
        <w:ind w:left="2160" w:hanging="360"/>
      </w:pPr>
    </w:lvl>
    <w:lvl w:ilvl="3" w:tplc="B96CF692" w:tentative="1">
      <w:start w:val="1"/>
      <w:numFmt w:val="decimal"/>
      <w:lvlText w:val="%4."/>
      <w:lvlJc w:val="left"/>
      <w:pPr>
        <w:tabs>
          <w:tab w:val="num" w:pos="2880"/>
        </w:tabs>
        <w:ind w:left="2880" w:hanging="360"/>
      </w:pPr>
    </w:lvl>
    <w:lvl w:ilvl="4" w:tplc="06F2F35C" w:tentative="1">
      <w:start w:val="1"/>
      <w:numFmt w:val="decimal"/>
      <w:lvlText w:val="%5."/>
      <w:lvlJc w:val="left"/>
      <w:pPr>
        <w:tabs>
          <w:tab w:val="num" w:pos="3600"/>
        </w:tabs>
        <w:ind w:left="3600" w:hanging="360"/>
      </w:pPr>
    </w:lvl>
    <w:lvl w:ilvl="5" w:tplc="967C87B0" w:tentative="1">
      <w:start w:val="1"/>
      <w:numFmt w:val="decimal"/>
      <w:lvlText w:val="%6."/>
      <w:lvlJc w:val="left"/>
      <w:pPr>
        <w:tabs>
          <w:tab w:val="num" w:pos="4320"/>
        </w:tabs>
        <w:ind w:left="4320" w:hanging="360"/>
      </w:pPr>
    </w:lvl>
    <w:lvl w:ilvl="6" w:tplc="DC1009C2" w:tentative="1">
      <w:start w:val="1"/>
      <w:numFmt w:val="decimal"/>
      <w:lvlText w:val="%7."/>
      <w:lvlJc w:val="left"/>
      <w:pPr>
        <w:tabs>
          <w:tab w:val="num" w:pos="5040"/>
        </w:tabs>
        <w:ind w:left="5040" w:hanging="360"/>
      </w:pPr>
    </w:lvl>
    <w:lvl w:ilvl="7" w:tplc="ADF8B358" w:tentative="1">
      <w:start w:val="1"/>
      <w:numFmt w:val="decimal"/>
      <w:lvlText w:val="%8."/>
      <w:lvlJc w:val="left"/>
      <w:pPr>
        <w:tabs>
          <w:tab w:val="num" w:pos="5760"/>
        </w:tabs>
        <w:ind w:left="5760" w:hanging="360"/>
      </w:pPr>
    </w:lvl>
    <w:lvl w:ilvl="8" w:tplc="C4662CDE" w:tentative="1">
      <w:start w:val="1"/>
      <w:numFmt w:val="decimal"/>
      <w:lvlText w:val="%9."/>
      <w:lvlJc w:val="left"/>
      <w:pPr>
        <w:tabs>
          <w:tab w:val="num" w:pos="6480"/>
        </w:tabs>
        <w:ind w:left="6480" w:hanging="360"/>
      </w:pPr>
    </w:lvl>
  </w:abstractNum>
  <w:abstractNum w:abstractNumId="126" w15:restartNumberingAfterBreak="0">
    <w:nsid w:val="3893217E"/>
    <w:multiLevelType w:val="hybridMultilevel"/>
    <w:tmpl w:val="F9A4B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8D628AC"/>
    <w:multiLevelType w:val="hybridMultilevel"/>
    <w:tmpl w:val="16E00B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391A4EF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394A1317"/>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394C4EBD"/>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3952380E"/>
    <w:multiLevelType w:val="hybridMultilevel"/>
    <w:tmpl w:val="4F2495E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15:restartNumberingAfterBreak="0">
    <w:nsid w:val="39702F08"/>
    <w:multiLevelType w:val="hybridMultilevel"/>
    <w:tmpl w:val="10004F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3A1730EC"/>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3A453438"/>
    <w:multiLevelType w:val="hybridMultilevel"/>
    <w:tmpl w:val="F246FB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8"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3C7E5B10"/>
    <w:multiLevelType w:val="hybridMultilevel"/>
    <w:tmpl w:val="3A94C49A"/>
    <w:lvl w:ilvl="0" w:tplc="5A8C46BC">
      <w:start w:val="1"/>
      <w:numFmt w:val="upperLetter"/>
      <w:lvlText w:val="%1."/>
      <w:lvlJc w:val="left"/>
      <w:pPr>
        <w:ind w:left="720" w:hanging="360"/>
      </w:pPr>
      <w:rPr>
        <w:rFonts w:hint="default"/>
      </w:rPr>
    </w:lvl>
    <w:lvl w:ilvl="1" w:tplc="150A6A7E">
      <w:start w:val="1"/>
      <w:numFmt w:val="decimal"/>
      <w:lvlText w:val="%2."/>
      <w:lvlJc w:val="left"/>
      <w:pPr>
        <w:ind w:left="1440" w:hanging="360"/>
      </w:pPr>
      <w:rPr>
        <w:rFonts w:hint="default"/>
      </w:rPr>
    </w:lvl>
    <w:lvl w:ilvl="2" w:tplc="C5DE6844">
      <w:start w:val="1"/>
      <w:numFmt w:val="lowerRoman"/>
      <w:lvlText w:val="%3."/>
      <w:lvlJc w:val="left"/>
      <w:pPr>
        <w:ind w:left="2160" w:hanging="360"/>
      </w:pPr>
      <w:rPr>
        <w:rFonts w:hint="default"/>
      </w:rPr>
    </w:lvl>
    <w:lvl w:ilvl="3" w:tplc="8B04827C">
      <w:start w:val="1"/>
      <w:numFmt w:val="lowerLetter"/>
      <w:lvlText w:val="%4"/>
      <w:lvlJc w:val="left"/>
      <w:pPr>
        <w:ind w:left="2880" w:hanging="360"/>
      </w:pPr>
      <w:rPr>
        <w:rFonts w:hint="default"/>
      </w:rPr>
    </w:lvl>
    <w:lvl w:ilvl="4" w:tplc="538A6DB2">
      <w:start w:val="1"/>
      <w:numFmt w:val="decimal"/>
      <w:lvlText w:val="%5"/>
      <w:lvlJc w:val="left"/>
      <w:pPr>
        <w:ind w:left="3600" w:hanging="360"/>
      </w:pPr>
      <w:rPr>
        <w:rFonts w:hint="default"/>
      </w:rPr>
    </w:lvl>
    <w:lvl w:ilvl="5" w:tplc="C95086C0">
      <w:start w:val="1"/>
      <w:numFmt w:val="lowerRoman"/>
      <w:lvlText w:val="%6"/>
      <w:lvlJc w:val="left"/>
      <w:pPr>
        <w:ind w:left="4320" w:hanging="360"/>
      </w:pPr>
      <w:rPr>
        <w:rFonts w:hint="default"/>
      </w:rPr>
    </w:lvl>
    <w:lvl w:ilvl="6" w:tplc="D910DB74">
      <w:start w:val="1"/>
      <w:numFmt w:val="bullet"/>
      <w:lvlText w:val=""/>
      <w:lvlJc w:val="left"/>
      <w:pPr>
        <w:ind w:left="5040" w:hanging="360"/>
      </w:pPr>
      <w:rPr>
        <w:rFonts w:ascii="Symbol" w:hAnsi="Symbol" w:hint="default"/>
      </w:rPr>
    </w:lvl>
    <w:lvl w:ilvl="7" w:tplc="AF8405FA">
      <w:start w:val="1"/>
      <w:numFmt w:val="bullet"/>
      <w:lvlText w:val="o"/>
      <w:lvlJc w:val="left"/>
      <w:pPr>
        <w:ind w:left="5760" w:hanging="360"/>
      </w:pPr>
      <w:rPr>
        <w:rFonts w:ascii="Courier New" w:hAnsi="Courier New" w:cs="Courier New" w:hint="default"/>
      </w:rPr>
    </w:lvl>
    <w:lvl w:ilvl="8" w:tplc="C6880A7E">
      <w:start w:val="1"/>
      <w:numFmt w:val="bullet"/>
      <w:lvlText w:val=""/>
      <w:lvlJc w:val="left"/>
      <w:pPr>
        <w:ind w:left="6480" w:hanging="360"/>
      </w:pPr>
      <w:rPr>
        <w:rFonts w:ascii="Wingdings" w:hAnsi="Wingdings" w:hint="default"/>
      </w:rPr>
    </w:lvl>
  </w:abstractNum>
  <w:abstractNum w:abstractNumId="140" w15:restartNumberingAfterBreak="0">
    <w:nsid w:val="3CC33431"/>
    <w:multiLevelType w:val="hybridMultilevel"/>
    <w:tmpl w:val="AE9C0B8C"/>
    <w:lvl w:ilvl="0" w:tplc="684C99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15:restartNumberingAfterBreak="0">
    <w:nsid w:val="3CE016C7"/>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3D7744C2"/>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DF93277"/>
    <w:multiLevelType w:val="hybridMultilevel"/>
    <w:tmpl w:val="53CE80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3EE3432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3FD513E1"/>
    <w:multiLevelType w:val="hybridMultilevel"/>
    <w:tmpl w:val="366C54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8" w15:restartNumberingAfterBreak="0">
    <w:nsid w:val="3FD64279"/>
    <w:multiLevelType w:val="hybridMultilevel"/>
    <w:tmpl w:val="AD0E87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1" w15:restartNumberingAfterBreak="0">
    <w:nsid w:val="40287923"/>
    <w:multiLevelType w:val="hybridMultilevel"/>
    <w:tmpl w:val="22F0D4A4"/>
    <w:lvl w:ilvl="0" w:tplc="6832AF1E">
      <w:start w:val="3"/>
      <w:numFmt w:val="decimal"/>
      <w:lvlText w:val="%1."/>
      <w:lvlJc w:val="left"/>
      <w:pPr>
        <w:tabs>
          <w:tab w:val="num" w:pos="720"/>
        </w:tabs>
        <w:ind w:left="720" w:hanging="360"/>
      </w:pPr>
    </w:lvl>
    <w:lvl w:ilvl="1" w:tplc="B33823A8" w:tentative="1">
      <w:start w:val="1"/>
      <w:numFmt w:val="decimal"/>
      <w:lvlText w:val="%2."/>
      <w:lvlJc w:val="left"/>
      <w:pPr>
        <w:tabs>
          <w:tab w:val="num" w:pos="1440"/>
        </w:tabs>
        <w:ind w:left="1440" w:hanging="360"/>
      </w:pPr>
    </w:lvl>
    <w:lvl w:ilvl="2" w:tplc="53961D22" w:tentative="1">
      <w:start w:val="1"/>
      <w:numFmt w:val="decimal"/>
      <w:lvlText w:val="%3."/>
      <w:lvlJc w:val="left"/>
      <w:pPr>
        <w:tabs>
          <w:tab w:val="num" w:pos="2160"/>
        </w:tabs>
        <w:ind w:left="2160" w:hanging="360"/>
      </w:pPr>
    </w:lvl>
    <w:lvl w:ilvl="3" w:tplc="FA46E50C" w:tentative="1">
      <w:start w:val="1"/>
      <w:numFmt w:val="decimal"/>
      <w:lvlText w:val="%4."/>
      <w:lvlJc w:val="left"/>
      <w:pPr>
        <w:tabs>
          <w:tab w:val="num" w:pos="2880"/>
        </w:tabs>
        <w:ind w:left="2880" w:hanging="360"/>
      </w:pPr>
    </w:lvl>
    <w:lvl w:ilvl="4" w:tplc="BFB07AAE" w:tentative="1">
      <w:start w:val="1"/>
      <w:numFmt w:val="decimal"/>
      <w:lvlText w:val="%5."/>
      <w:lvlJc w:val="left"/>
      <w:pPr>
        <w:tabs>
          <w:tab w:val="num" w:pos="3600"/>
        </w:tabs>
        <w:ind w:left="3600" w:hanging="360"/>
      </w:pPr>
    </w:lvl>
    <w:lvl w:ilvl="5" w:tplc="C6068F6E" w:tentative="1">
      <w:start w:val="1"/>
      <w:numFmt w:val="decimal"/>
      <w:lvlText w:val="%6."/>
      <w:lvlJc w:val="left"/>
      <w:pPr>
        <w:tabs>
          <w:tab w:val="num" w:pos="4320"/>
        </w:tabs>
        <w:ind w:left="4320" w:hanging="360"/>
      </w:pPr>
    </w:lvl>
    <w:lvl w:ilvl="6" w:tplc="164E2B92" w:tentative="1">
      <w:start w:val="1"/>
      <w:numFmt w:val="decimal"/>
      <w:lvlText w:val="%7."/>
      <w:lvlJc w:val="left"/>
      <w:pPr>
        <w:tabs>
          <w:tab w:val="num" w:pos="5040"/>
        </w:tabs>
        <w:ind w:left="5040" w:hanging="360"/>
      </w:pPr>
    </w:lvl>
    <w:lvl w:ilvl="7" w:tplc="CFE074F4" w:tentative="1">
      <w:start w:val="1"/>
      <w:numFmt w:val="decimal"/>
      <w:lvlText w:val="%8."/>
      <w:lvlJc w:val="left"/>
      <w:pPr>
        <w:tabs>
          <w:tab w:val="num" w:pos="5760"/>
        </w:tabs>
        <w:ind w:left="5760" w:hanging="360"/>
      </w:pPr>
    </w:lvl>
    <w:lvl w:ilvl="8" w:tplc="286E50D0" w:tentative="1">
      <w:start w:val="1"/>
      <w:numFmt w:val="decimal"/>
      <w:lvlText w:val="%9."/>
      <w:lvlJc w:val="left"/>
      <w:pPr>
        <w:tabs>
          <w:tab w:val="num" w:pos="6480"/>
        </w:tabs>
        <w:ind w:left="6480" w:hanging="360"/>
      </w:pPr>
    </w:lvl>
  </w:abstractNum>
  <w:abstractNum w:abstractNumId="152"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3" w15:restartNumberingAfterBreak="0">
    <w:nsid w:val="412F6837"/>
    <w:multiLevelType w:val="hybridMultilevel"/>
    <w:tmpl w:val="AD1C88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5" w15:restartNumberingAfterBreak="0">
    <w:nsid w:val="41B0406D"/>
    <w:multiLevelType w:val="hybridMultilevel"/>
    <w:tmpl w:val="ADD2CB80"/>
    <w:lvl w:ilvl="0" w:tplc="A5147EA2">
      <w:start w:val="3"/>
      <w:numFmt w:val="decimal"/>
      <w:lvlText w:val="%1."/>
      <w:lvlJc w:val="left"/>
      <w:pPr>
        <w:tabs>
          <w:tab w:val="num" w:pos="720"/>
        </w:tabs>
        <w:ind w:left="720" w:hanging="360"/>
      </w:pPr>
    </w:lvl>
    <w:lvl w:ilvl="1" w:tplc="AE8265C4" w:tentative="1">
      <w:start w:val="1"/>
      <w:numFmt w:val="decimal"/>
      <w:lvlText w:val="%2."/>
      <w:lvlJc w:val="left"/>
      <w:pPr>
        <w:tabs>
          <w:tab w:val="num" w:pos="1440"/>
        </w:tabs>
        <w:ind w:left="1440" w:hanging="360"/>
      </w:pPr>
    </w:lvl>
    <w:lvl w:ilvl="2" w:tplc="AF18C182" w:tentative="1">
      <w:start w:val="1"/>
      <w:numFmt w:val="decimal"/>
      <w:lvlText w:val="%3."/>
      <w:lvlJc w:val="left"/>
      <w:pPr>
        <w:tabs>
          <w:tab w:val="num" w:pos="2160"/>
        </w:tabs>
        <w:ind w:left="2160" w:hanging="360"/>
      </w:pPr>
    </w:lvl>
    <w:lvl w:ilvl="3" w:tplc="0C7AFECA" w:tentative="1">
      <w:start w:val="1"/>
      <w:numFmt w:val="decimal"/>
      <w:lvlText w:val="%4."/>
      <w:lvlJc w:val="left"/>
      <w:pPr>
        <w:tabs>
          <w:tab w:val="num" w:pos="2880"/>
        </w:tabs>
        <w:ind w:left="2880" w:hanging="360"/>
      </w:pPr>
    </w:lvl>
    <w:lvl w:ilvl="4" w:tplc="2B1E8BE0" w:tentative="1">
      <w:start w:val="1"/>
      <w:numFmt w:val="decimal"/>
      <w:lvlText w:val="%5."/>
      <w:lvlJc w:val="left"/>
      <w:pPr>
        <w:tabs>
          <w:tab w:val="num" w:pos="3600"/>
        </w:tabs>
        <w:ind w:left="3600" w:hanging="360"/>
      </w:pPr>
    </w:lvl>
    <w:lvl w:ilvl="5" w:tplc="83C0FF78" w:tentative="1">
      <w:start w:val="1"/>
      <w:numFmt w:val="decimal"/>
      <w:lvlText w:val="%6."/>
      <w:lvlJc w:val="left"/>
      <w:pPr>
        <w:tabs>
          <w:tab w:val="num" w:pos="4320"/>
        </w:tabs>
        <w:ind w:left="4320" w:hanging="360"/>
      </w:pPr>
    </w:lvl>
    <w:lvl w:ilvl="6" w:tplc="396EBA34" w:tentative="1">
      <w:start w:val="1"/>
      <w:numFmt w:val="decimal"/>
      <w:lvlText w:val="%7."/>
      <w:lvlJc w:val="left"/>
      <w:pPr>
        <w:tabs>
          <w:tab w:val="num" w:pos="5040"/>
        </w:tabs>
        <w:ind w:left="5040" w:hanging="360"/>
      </w:pPr>
    </w:lvl>
    <w:lvl w:ilvl="7" w:tplc="105622F4" w:tentative="1">
      <w:start w:val="1"/>
      <w:numFmt w:val="decimal"/>
      <w:lvlText w:val="%8."/>
      <w:lvlJc w:val="left"/>
      <w:pPr>
        <w:tabs>
          <w:tab w:val="num" w:pos="5760"/>
        </w:tabs>
        <w:ind w:left="5760" w:hanging="360"/>
      </w:pPr>
    </w:lvl>
    <w:lvl w:ilvl="8" w:tplc="730E6490" w:tentative="1">
      <w:start w:val="1"/>
      <w:numFmt w:val="decimal"/>
      <w:lvlText w:val="%9."/>
      <w:lvlJc w:val="left"/>
      <w:pPr>
        <w:tabs>
          <w:tab w:val="num" w:pos="6480"/>
        </w:tabs>
        <w:ind w:left="6480" w:hanging="360"/>
      </w:pPr>
    </w:lvl>
  </w:abstractNum>
  <w:abstractNum w:abstractNumId="156" w15:restartNumberingAfterBreak="0">
    <w:nsid w:val="41FC1587"/>
    <w:multiLevelType w:val="hybridMultilevel"/>
    <w:tmpl w:val="4BFEAEFA"/>
    <w:lvl w:ilvl="0" w:tplc="5FB667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58" w15:restartNumberingAfterBreak="0">
    <w:nsid w:val="457978AA"/>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57B3B2A"/>
    <w:multiLevelType w:val="hybridMultilevel"/>
    <w:tmpl w:val="DDE4FF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470006B6"/>
    <w:multiLevelType w:val="hybridMultilevel"/>
    <w:tmpl w:val="F942F0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47386BCA"/>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476539A7"/>
    <w:multiLevelType w:val="hybridMultilevel"/>
    <w:tmpl w:val="E7DA28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47A676C1"/>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65" w15:restartNumberingAfterBreak="0">
    <w:nsid w:val="48D13F80"/>
    <w:multiLevelType w:val="hybridMultilevel"/>
    <w:tmpl w:val="A1CA6ED4"/>
    <w:lvl w:ilvl="0" w:tplc="5C9AEAFE">
      <w:start w:val="1"/>
      <w:numFmt w:val="upperLetter"/>
      <w:lvlText w:val="%1."/>
      <w:lvlJc w:val="left"/>
      <w:pPr>
        <w:ind w:left="720" w:hanging="360"/>
      </w:pPr>
      <w:rPr>
        <w:rFonts w:hint="default"/>
      </w:rPr>
    </w:lvl>
    <w:lvl w:ilvl="1" w:tplc="D13ED450">
      <w:start w:val="1"/>
      <w:numFmt w:val="decimal"/>
      <w:lvlText w:val="%2."/>
      <w:lvlJc w:val="left"/>
      <w:pPr>
        <w:ind w:left="1440" w:hanging="360"/>
      </w:pPr>
      <w:rPr>
        <w:rFonts w:hint="default"/>
      </w:rPr>
    </w:lvl>
    <w:lvl w:ilvl="2" w:tplc="B13A7806">
      <w:start w:val="1"/>
      <w:numFmt w:val="lowerRoman"/>
      <w:lvlText w:val="%3."/>
      <w:lvlJc w:val="left"/>
      <w:pPr>
        <w:ind w:left="2160" w:hanging="360"/>
      </w:pPr>
      <w:rPr>
        <w:rFonts w:hint="default"/>
      </w:rPr>
    </w:lvl>
    <w:lvl w:ilvl="3" w:tplc="14FEAA70">
      <w:start w:val="1"/>
      <w:numFmt w:val="lowerLetter"/>
      <w:lvlText w:val="%4"/>
      <w:lvlJc w:val="left"/>
      <w:pPr>
        <w:ind w:left="2880" w:hanging="360"/>
      </w:pPr>
      <w:rPr>
        <w:rFonts w:hint="default"/>
      </w:rPr>
    </w:lvl>
    <w:lvl w:ilvl="4" w:tplc="F43AD5A6">
      <w:start w:val="1"/>
      <w:numFmt w:val="decimal"/>
      <w:lvlText w:val="%5"/>
      <w:lvlJc w:val="left"/>
      <w:pPr>
        <w:ind w:left="3600" w:hanging="360"/>
      </w:pPr>
      <w:rPr>
        <w:rFonts w:hint="default"/>
      </w:rPr>
    </w:lvl>
    <w:lvl w:ilvl="5" w:tplc="F2DA4BA0">
      <w:start w:val="1"/>
      <w:numFmt w:val="lowerRoman"/>
      <w:lvlText w:val="%6"/>
      <w:lvlJc w:val="left"/>
      <w:pPr>
        <w:ind w:left="4320" w:hanging="360"/>
      </w:pPr>
      <w:rPr>
        <w:rFonts w:hint="default"/>
      </w:rPr>
    </w:lvl>
    <w:lvl w:ilvl="6" w:tplc="9772871E">
      <w:start w:val="1"/>
      <w:numFmt w:val="bullet"/>
      <w:lvlText w:val=""/>
      <w:lvlJc w:val="left"/>
      <w:pPr>
        <w:ind w:left="5040" w:hanging="360"/>
      </w:pPr>
      <w:rPr>
        <w:rFonts w:ascii="Symbol" w:hAnsi="Symbol" w:hint="default"/>
      </w:rPr>
    </w:lvl>
    <w:lvl w:ilvl="7" w:tplc="211C81C0">
      <w:start w:val="1"/>
      <w:numFmt w:val="bullet"/>
      <w:lvlText w:val="o"/>
      <w:lvlJc w:val="left"/>
      <w:pPr>
        <w:ind w:left="5760" w:hanging="360"/>
      </w:pPr>
      <w:rPr>
        <w:rFonts w:ascii="Courier New" w:hAnsi="Courier New" w:cs="Courier New" w:hint="default"/>
      </w:rPr>
    </w:lvl>
    <w:lvl w:ilvl="8" w:tplc="1A186880">
      <w:start w:val="1"/>
      <w:numFmt w:val="bullet"/>
      <w:lvlText w:val=""/>
      <w:lvlJc w:val="left"/>
      <w:pPr>
        <w:ind w:left="6480" w:hanging="360"/>
      </w:pPr>
      <w:rPr>
        <w:rFonts w:ascii="Wingdings" w:hAnsi="Wingdings" w:hint="default"/>
      </w:rPr>
    </w:lvl>
  </w:abstractNum>
  <w:abstractNum w:abstractNumId="166" w15:restartNumberingAfterBreak="0">
    <w:nsid w:val="4A611F98"/>
    <w:multiLevelType w:val="hybridMultilevel"/>
    <w:tmpl w:val="C9FE9F7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4A7947E6"/>
    <w:multiLevelType w:val="hybridMultilevel"/>
    <w:tmpl w:val="AD728D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15:restartNumberingAfterBreak="0">
    <w:nsid w:val="4A8D507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4BCD4CDC"/>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4BFC34BD"/>
    <w:multiLevelType w:val="hybridMultilevel"/>
    <w:tmpl w:val="091CC2AE"/>
    <w:lvl w:ilvl="0" w:tplc="162AB9D6">
      <w:start w:val="1"/>
      <w:numFmt w:val="upperLetter"/>
      <w:lvlText w:val="%1."/>
      <w:lvlJc w:val="left"/>
      <w:pPr>
        <w:ind w:left="720" w:hanging="360"/>
      </w:pPr>
      <w:rPr>
        <w:rFonts w:hint="default"/>
      </w:rPr>
    </w:lvl>
    <w:lvl w:ilvl="1" w:tplc="DEB4326E">
      <w:start w:val="1"/>
      <w:numFmt w:val="decimal"/>
      <w:lvlText w:val="%2."/>
      <w:lvlJc w:val="left"/>
      <w:pPr>
        <w:ind w:left="1440" w:hanging="360"/>
      </w:pPr>
      <w:rPr>
        <w:rFonts w:hint="default"/>
      </w:rPr>
    </w:lvl>
    <w:lvl w:ilvl="2" w:tplc="12220516">
      <w:start w:val="1"/>
      <w:numFmt w:val="lowerRoman"/>
      <w:lvlText w:val="%3."/>
      <w:lvlJc w:val="left"/>
      <w:pPr>
        <w:ind w:left="2160" w:hanging="360"/>
      </w:pPr>
      <w:rPr>
        <w:rFonts w:hint="default"/>
      </w:rPr>
    </w:lvl>
    <w:lvl w:ilvl="3" w:tplc="79148BF4">
      <w:start w:val="1"/>
      <w:numFmt w:val="lowerLetter"/>
      <w:lvlText w:val="%4"/>
      <w:lvlJc w:val="left"/>
      <w:pPr>
        <w:ind w:left="2880" w:hanging="360"/>
      </w:pPr>
      <w:rPr>
        <w:rFonts w:hint="default"/>
      </w:rPr>
    </w:lvl>
    <w:lvl w:ilvl="4" w:tplc="8920F8EC">
      <w:start w:val="1"/>
      <w:numFmt w:val="decimal"/>
      <w:lvlText w:val="%5"/>
      <w:lvlJc w:val="left"/>
      <w:pPr>
        <w:ind w:left="3600" w:hanging="360"/>
      </w:pPr>
      <w:rPr>
        <w:rFonts w:hint="default"/>
      </w:rPr>
    </w:lvl>
    <w:lvl w:ilvl="5" w:tplc="172AFD3A">
      <w:start w:val="1"/>
      <w:numFmt w:val="lowerRoman"/>
      <w:lvlText w:val="%6"/>
      <w:lvlJc w:val="left"/>
      <w:pPr>
        <w:ind w:left="4320" w:hanging="360"/>
      </w:pPr>
      <w:rPr>
        <w:rFonts w:hint="default"/>
      </w:rPr>
    </w:lvl>
    <w:lvl w:ilvl="6" w:tplc="452409B6">
      <w:start w:val="1"/>
      <w:numFmt w:val="bullet"/>
      <w:lvlText w:val=""/>
      <w:lvlJc w:val="left"/>
      <w:pPr>
        <w:ind w:left="5040" w:hanging="360"/>
      </w:pPr>
      <w:rPr>
        <w:rFonts w:ascii="Symbol" w:hAnsi="Symbol" w:hint="default"/>
      </w:rPr>
    </w:lvl>
    <w:lvl w:ilvl="7" w:tplc="106E928E">
      <w:start w:val="1"/>
      <w:numFmt w:val="bullet"/>
      <w:lvlText w:val="o"/>
      <w:lvlJc w:val="left"/>
      <w:pPr>
        <w:ind w:left="5760" w:hanging="360"/>
      </w:pPr>
      <w:rPr>
        <w:rFonts w:ascii="Courier New" w:hAnsi="Courier New" w:cs="Courier New" w:hint="default"/>
      </w:rPr>
    </w:lvl>
    <w:lvl w:ilvl="8" w:tplc="D46CBAB0">
      <w:start w:val="1"/>
      <w:numFmt w:val="bullet"/>
      <w:lvlText w:val=""/>
      <w:lvlJc w:val="left"/>
      <w:pPr>
        <w:ind w:left="6480" w:hanging="360"/>
      </w:pPr>
      <w:rPr>
        <w:rFonts w:ascii="Wingdings" w:hAnsi="Wingdings" w:hint="default"/>
      </w:rPr>
    </w:lvl>
  </w:abstractNum>
  <w:abstractNum w:abstractNumId="171" w15:restartNumberingAfterBreak="0">
    <w:nsid w:val="4C4A066D"/>
    <w:multiLevelType w:val="hybridMultilevel"/>
    <w:tmpl w:val="ED963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3" w15:restartNumberingAfterBreak="0">
    <w:nsid w:val="4CE95D12"/>
    <w:multiLevelType w:val="hybridMultilevel"/>
    <w:tmpl w:val="7C70347E"/>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4"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5" w15:restartNumberingAfterBreak="0">
    <w:nsid w:val="4E351044"/>
    <w:multiLevelType w:val="hybridMultilevel"/>
    <w:tmpl w:val="43DA7D48"/>
    <w:lvl w:ilvl="0" w:tplc="411C198C">
      <w:start w:val="1"/>
      <w:numFmt w:val="decimal"/>
      <w:lvlText w:val="%1."/>
      <w:lvlJc w:val="left"/>
      <w:pPr>
        <w:tabs>
          <w:tab w:val="num" w:pos="720"/>
        </w:tabs>
        <w:ind w:left="720" w:hanging="720"/>
      </w:pPr>
    </w:lvl>
    <w:lvl w:ilvl="1" w:tplc="736C8332">
      <w:start w:val="1"/>
      <w:numFmt w:val="decimal"/>
      <w:lvlText w:val="%2."/>
      <w:lvlJc w:val="left"/>
      <w:pPr>
        <w:tabs>
          <w:tab w:val="num" w:pos="1440"/>
        </w:tabs>
        <w:ind w:left="1440" w:hanging="720"/>
      </w:pPr>
    </w:lvl>
    <w:lvl w:ilvl="2" w:tplc="A8A2DCE8">
      <w:start w:val="1"/>
      <w:numFmt w:val="decimal"/>
      <w:lvlText w:val="%3."/>
      <w:lvlJc w:val="left"/>
      <w:pPr>
        <w:tabs>
          <w:tab w:val="num" w:pos="2160"/>
        </w:tabs>
        <w:ind w:left="2160" w:hanging="720"/>
      </w:pPr>
    </w:lvl>
    <w:lvl w:ilvl="3" w:tplc="3DC875CA">
      <w:start w:val="1"/>
      <w:numFmt w:val="decimal"/>
      <w:lvlText w:val="%4."/>
      <w:lvlJc w:val="left"/>
      <w:pPr>
        <w:tabs>
          <w:tab w:val="num" w:pos="2880"/>
        </w:tabs>
        <w:ind w:left="2880" w:hanging="720"/>
      </w:pPr>
    </w:lvl>
    <w:lvl w:ilvl="4" w:tplc="3DF09C70">
      <w:start w:val="1"/>
      <w:numFmt w:val="decimal"/>
      <w:lvlText w:val="%5."/>
      <w:lvlJc w:val="left"/>
      <w:pPr>
        <w:tabs>
          <w:tab w:val="num" w:pos="3600"/>
        </w:tabs>
        <w:ind w:left="3600" w:hanging="720"/>
      </w:pPr>
    </w:lvl>
    <w:lvl w:ilvl="5" w:tplc="E5EE9D36">
      <w:start w:val="1"/>
      <w:numFmt w:val="decimal"/>
      <w:lvlText w:val="%6."/>
      <w:lvlJc w:val="left"/>
      <w:pPr>
        <w:tabs>
          <w:tab w:val="num" w:pos="4320"/>
        </w:tabs>
        <w:ind w:left="4320" w:hanging="720"/>
      </w:pPr>
    </w:lvl>
    <w:lvl w:ilvl="6" w:tplc="CE86A72A">
      <w:start w:val="1"/>
      <w:numFmt w:val="decimal"/>
      <w:lvlText w:val="%7."/>
      <w:lvlJc w:val="left"/>
      <w:pPr>
        <w:tabs>
          <w:tab w:val="num" w:pos="5040"/>
        </w:tabs>
        <w:ind w:left="5040" w:hanging="720"/>
      </w:pPr>
    </w:lvl>
    <w:lvl w:ilvl="7" w:tplc="755CE06E">
      <w:start w:val="1"/>
      <w:numFmt w:val="decimal"/>
      <w:lvlText w:val="%8."/>
      <w:lvlJc w:val="left"/>
      <w:pPr>
        <w:tabs>
          <w:tab w:val="num" w:pos="5760"/>
        </w:tabs>
        <w:ind w:left="5760" w:hanging="720"/>
      </w:pPr>
    </w:lvl>
    <w:lvl w:ilvl="8" w:tplc="5F2C726E">
      <w:start w:val="1"/>
      <w:numFmt w:val="decimal"/>
      <w:lvlText w:val="%9."/>
      <w:lvlJc w:val="left"/>
      <w:pPr>
        <w:tabs>
          <w:tab w:val="num" w:pos="6480"/>
        </w:tabs>
        <w:ind w:left="6480" w:hanging="720"/>
      </w:pPr>
    </w:lvl>
  </w:abstractNum>
  <w:abstractNum w:abstractNumId="176" w15:restartNumberingAfterBreak="0">
    <w:nsid w:val="4E8A3DDB"/>
    <w:multiLevelType w:val="hybridMultilevel"/>
    <w:tmpl w:val="C2E43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7" w15:restartNumberingAfterBreak="0">
    <w:nsid w:val="4EA855A5"/>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4EF42119"/>
    <w:multiLevelType w:val="hybridMultilevel"/>
    <w:tmpl w:val="12D251EE"/>
    <w:lvl w:ilvl="0" w:tplc="705C0B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0" w15:restartNumberingAfterBreak="0">
    <w:nsid w:val="4FD97029"/>
    <w:multiLevelType w:val="hybridMultilevel"/>
    <w:tmpl w:val="42AC47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0660D4F"/>
    <w:multiLevelType w:val="hybridMultilevel"/>
    <w:tmpl w:val="21F03F40"/>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2" w15:restartNumberingAfterBreak="0">
    <w:nsid w:val="508C4CD8"/>
    <w:multiLevelType w:val="hybridMultilevel"/>
    <w:tmpl w:val="3C3408CC"/>
    <w:lvl w:ilvl="0" w:tplc="E94A3B9A">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51B41B56"/>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51D46F44"/>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51EF061F"/>
    <w:multiLevelType w:val="hybridMultilevel"/>
    <w:tmpl w:val="88E4F5E2"/>
    <w:lvl w:ilvl="0" w:tplc="E4A66C3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15:restartNumberingAfterBreak="0">
    <w:nsid w:val="528B56C4"/>
    <w:multiLevelType w:val="hybridMultilevel"/>
    <w:tmpl w:val="DA9644E8"/>
    <w:lvl w:ilvl="0" w:tplc="05DC1E60">
      <w:start w:val="1"/>
      <w:numFmt w:val="decimal"/>
      <w:lvlText w:val="%1."/>
      <w:lvlJc w:val="left"/>
      <w:pPr>
        <w:tabs>
          <w:tab w:val="num" w:pos="720"/>
        </w:tabs>
        <w:ind w:left="720" w:hanging="360"/>
      </w:pPr>
    </w:lvl>
    <w:lvl w:ilvl="1" w:tplc="904637A8" w:tentative="1">
      <w:start w:val="1"/>
      <w:numFmt w:val="decimal"/>
      <w:lvlText w:val="%2."/>
      <w:lvlJc w:val="left"/>
      <w:pPr>
        <w:tabs>
          <w:tab w:val="num" w:pos="1440"/>
        </w:tabs>
        <w:ind w:left="1440" w:hanging="360"/>
      </w:pPr>
    </w:lvl>
    <w:lvl w:ilvl="2" w:tplc="B86209CC" w:tentative="1">
      <w:start w:val="1"/>
      <w:numFmt w:val="decimal"/>
      <w:lvlText w:val="%3."/>
      <w:lvlJc w:val="left"/>
      <w:pPr>
        <w:tabs>
          <w:tab w:val="num" w:pos="2160"/>
        </w:tabs>
        <w:ind w:left="2160" w:hanging="360"/>
      </w:pPr>
    </w:lvl>
    <w:lvl w:ilvl="3" w:tplc="13364A76" w:tentative="1">
      <w:start w:val="1"/>
      <w:numFmt w:val="decimal"/>
      <w:lvlText w:val="%4."/>
      <w:lvlJc w:val="left"/>
      <w:pPr>
        <w:tabs>
          <w:tab w:val="num" w:pos="2880"/>
        </w:tabs>
        <w:ind w:left="2880" w:hanging="360"/>
      </w:pPr>
    </w:lvl>
    <w:lvl w:ilvl="4" w:tplc="21D2EE70" w:tentative="1">
      <w:start w:val="1"/>
      <w:numFmt w:val="decimal"/>
      <w:lvlText w:val="%5."/>
      <w:lvlJc w:val="left"/>
      <w:pPr>
        <w:tabs>
          <w:tab w:val="num" w:pos="3600"/>
        </w:tabs>
        <w:ind w:left="3600" w:hanging="360"/>
      </w:pPr>
    </w:lvl>
    <w:lvl w:ilvl="5" w:tplc="0504BD70" w:tentative="1">
      <w:start w:val="1"/>
      <w:numFmt w:val="decimal"/>
      <w:lvlText w:val="%6."/>
      <w:lvlJc w:val="left"/>
      <w:pPr>
        <w:tabs>
          <w:tab w:val="num" w:pos="4320"/>
        </w:tabs>
        <w:ind w:left="4320" w:hanging="360"/>
      </w:pPr>
    </w:lvl>
    <w:lvl w:ilvl="6" w:tplc="1A06DDF0" w:tentative="1">
      <w:start w:val="1"/>
      <w:numFmt w:val="decimal"/>
      <w:lvlText w:val="%7."/>
      <w:lvlJc w:val="left"/>
      <w:pPr>
        <w:tabs>
          <w:tab w:val="num" w:pos="5040"/>
        </w:tabs>
        <w:ind w:left="5040" w:hanging="360"/>
      </w:pPr>
    </w:lvl>
    <w:lvl w:ilvl="7" w:tplc="C57A58EE" w:tentative="1">
      <w:start w:val="1"/>
      <w:numFmt w:val="decimal"/>
      <w:lvlText w:val="%8."/>
      <w:lvlJc w:val="left"/>
      <w:pPr>
        <w:tabs>
          <w:tab w:val="num" w:pos="5760"/>
        </w:tabs>
        <w:ind w:left="5760" w:hanging="360"/>
      </w:pPr>
    </w:lvl>
    <w:lvl w:ilvl="8" w:tplc="13B68150" w:tentative="1">
      <w:start w:val="1"/>
      <w:numFmt w:val="decimal"/>
      <w:lvlText w:val="%9."/>
      <w:lvlJc w:val="left"/>
      <w:pPr>
        <w:tabs>
          <w:tab w:val="num" w:pos="6480"/>
        </w:tabs>
        <w:ind w:left="6480" w:hanging="360"/>
      </w:pPr>
    </w:lvl>
  </w:abstractNum>
  <w:abstractNum w:abstractNumId="188" w15:restartNumberingAfterBreak="0">
    <w:nsid w:val="53162809"/>
    <w:multiLevelType w:val="hybridMultilevel"/>
    <w:tmpl w:val="8A4892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9"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0" w15:restartNumberingAfterBreak="0">
    <w:nsid w:val="55170EE6"/>
    <w:multiLevelType w:val="hybridMultilevel"/>
    <w:tmpl w:val="F116A1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553816ED"/>
    <w:multiLevelType w:val="multilevel"/>
    <w:tmpl w:val="A2949D7A"/>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92"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58770EC6"/>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58806C6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15:restartNumberingAfterBreak="0">
    <w:nsid w:val="59C40282"/>
    <w:multiLevelType w:val="hybridMultilevel"/>
    <w:tmpl w:val="B8B80D16"/>
    <w:lvl w:ilvl="0" w:tplc="5F58134C">
      <w:start w:val="2"/>
      <w:numFmt w:val="decimal"/>
      <w:lvlText w:val="%1."/>
      <w:lvlJc w:val="left"/>
      <w:pPr>
        <w:tabs>
          <w:tab w:val="num" w:pos="720"/>
        </w:tabs>
        <w:ind w:left="720" w:hanging="360"/>
      </w:pPr>
    </w:lvl>
    <w:lvl w:ilvl="1" w:tplc="C65660DC" w:tentative="1">
      <w:start w:val="1"/>
      <w:numFmt w:val="decimal"/>
      <w:lvlText w:val="%2."/>
      <w:lvlJc w:val="left"/>
      <w:pPr>
        <w:tabs>
          <w:tab w:val="num" w:pos="1440"/>
        </w:tabs>
        <w:ind w:left="1440" w:hanging="360"/>
      </w:pPr>
    </w:lvl>
    <w:lvl w:ilvl="2" w:tplc="49C69BEA" w:tentative="1">
      <w:start w:val="1"/>
      <w:numFmt w:val="decimal"/>
      <w:lvlText w:val="%3."/>
      <w:lvlJc w:val="left"/>
      <w:pPr>
        <w:tabs>
          <w:tab w:val="num" w:pos="2160"/>
        </w:tabs>
        <w:ind w:left="2160" w:hanging="360"/>
      </w:pPr>
    </w:lvl>
    <w:lvl w:ilvl="3" w:tplc="E3AA8548" w:tentative="1">
      <w:start w:val="1"/>
      <w:numFmt w:val="decimal"/>
      <w:lvlText w:val="%4."/>
      <w:lvlJc w:val="left"/>
      <w:pPr>
        <w:tabs>
          <w:tab w:val="num" w:pos="2880"/>
        </w:tabs>
        <w:ind w:left="2880" w:hanging="360"/>
      </w:pPr>
    </w:lvl>
    <w:lvl w:ilvl="4" w:tplc="B3B254B4" w:tentative="1">
      <w:start w:val="1"/>
      <w:numFmt w:val="decimal"/>
      <w:lvlText w:val="%5."/>
      <w:lvlJc w:val="left"/>
      <w:pPr>
        <w:tabs>
          <w:tab w:val="num" w:pos="3600"/>
        </w:tabs>
        <w:ind w:left="3600" w:hanging="360"/>
      </w:pPr>
    </w:lvl>
    <w:lvl w:ilvl="5" w:tplc="0CF68694" w:tentative="1">
      <w:start w:val="1"/>
      <w:numFmt w:val="decimal"/>
      <w:lvlText w:val="%6."/>
      <w:lvlJc w:val="left"/>
      <w:pPr>
        <w:tabs>
          <w:tab w:val="num" w:pos="4320"/>
        </w:tabs>
        <w:ind w:left="4320" w:hanging="360"/>
      </w:pPr>
    </w:lvl>
    <w:lvl w:ilvl="6" w:tplc="7158B3F6" w:tentative="1">
      <w:start w:val="1"/>
      <w:numFmt w:val="decimal"/>
      <w:lvlText w:val="%7."/>
      <w:lvlJc w:val="left"/>
      <w:pPr>
        <w:tabs>
          <w:tab w:val="num" w:pos="5040"/>
        </w:tabs>
        <w:ind w:left="5040" w:hanging="360"/>
      </w:pPr>
    </w:lvl>
    <w:lvl w:ilvl="7" w:tplc="551A3A0E" w:tentative="1">
      <w:start w:val="1"/>
      <w:numFmt w:val="decimal"/>
      <w:lvlText w:val="%8."/>
      <w:lvlJc w:val="left"/>
      <w:pPr>
        <w:tabs>
          <w:tab w:val="num" w:pos="5760"/>
        </w:tabs>
        <w:ind w:left="5760" w:hanging="360"/>
      </w:pPr>
    </w:lvl>
    <w:lvl w:ilvl="8" w:tplc="7EACEDCE" w:tentative="1">
      <w:start w:val="1"/>
      <w:numFmt w:val="decimal"/>
      <w:lvlText w:val="%9."/>
      <w:lvlJc w:val="left"/>
      <w:pPr>
        <w:tabs>
          <w:tab w:val="num" w:pos="6480"/>
        </w:tabs>
        <w:ind w:left="6480" w:hanging="360"/>
      </w:pPr>
    </w:lvl>
  </w:abstractNum>
  <w:abstractNum w:abstractNumId="198" w15:restartNumberingAfterBreak="0">
    <w:nsid w:val="59D63CDA"/>
    <w:multiLevelType w:val="hybridMultilevel"/>
    <w:tmpl w:val="2D64D4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5A4E1D7E"/>
    <w:multiLevelType w:val="hybridMultilevel"/>
    <w:tmpl w:val="22F0D4A4"/>
    <w:lvl w:ilvl="0" w:tplc="B3C4FA4A">
      <w:start w:val="1"/>
      <w:numFmt w:val="decimal"/>
      <w:lvlText w:val="%1."/>
      <w:lvlJc w:val="left"/>
      <w:pPr>
        <w:tabs>
          <w:tab w:val="num" w:pos="720"/>
        </w:tabs>
        <w:ind w:left="720" w:hanging="360"/>
      </w:pPr>
    </w:lvl>
    <w:lvl w:ilvl="1" w:tplc="A7E80038" w:tentative="1">
      <w:start w:val="1"/>
      <w:numFmt w:val="decimal"/>
      <w:lvlText w:val="%2."/>
      <w:lvlJc w:val="left"/>
      <w:pPr>
        <w:tabs>
          <w:tab w:val="num" w:pos="1440"/>
        </w:tabs>
        <w:ind w:left="1440" w:hanging="360"/>
      </w:pPr>
    </w:lvl>
    <w:lvl w:ilvl="2" w:tplc="AF9A28F2" w:tentative="1">
      <w:start w:val="1"/>
      <w:numFmt w:val="decimal"/>
      <w:lvlText w:val="%3."/>
      <w:lvlJc w:val="left"/>
      <w:pPr>
        <w:tabs>
          <w:tab w:val="num" w:pos="2160"/>
        </w:tabs>
        <w:ind w:left="2160" w:hanging="360"/>
      </w:pPr>
    </w:lvl>
    <w:lvl w:ilvl="3" w:tplc="2B12AA3C" w:tentative="1">
      <w:start w:val="1"/>
      <w:numFmt w:val="decimal"/>
      <w:lvlText w:val="%4."/>
      <w:lvlJc w:val="left"/>
      <w:pPr>
        <w:tabs>
          <w:tab w:val="num" w:pos="2880"/>
        </w:tabs>
        <w:ind w:left="2880" w:hanging="360"/>
      </w:pPr>
    </w:lvl>
    <w:lvl w:ilvl="4" w:tplc="4A9C9F20" w:tentative="1">
      <w:start w:val="1"/>
      <w:numFmt w:val="decimal"/>
      <w:lvlText w:val="%5."/>
      <w:lvlJc w:val="left"/>
      <w:pPr>
        <w:tabs>
          <w:tab w:val="num" w:pos="3600"/>
        </w:tabs>
        <w:ind w:left="3600" w:hanging="360"/>
      </w:pPr>
    </w:lvl>
    <w:lvl w:ilvl="5" w:tplc="0A605884" w:tentative="1">
      <w:start w:val="1"/>
      <w:numFmt w:val="decimal"/>
      <w:lvlText w:val="%6."/>
      <w:lvlJc w:val="left"/>
      <w:pPr>
        <w:tabs>
          <w:tab w:val="num" w:pos="4320"/>
        </w:tabs>
        <w:ind w:left="4320" w:hanging="360"/>
      </w:pPr>
    </w:lvl>
    <w:lvl w:ilvl="6" w:tplc="222C5894" w:tentative="1">
      <w:start w:val="1"/>
      <w:numFmt w:val="decimal"/>
      <w:lvlText w:val="%7."/>
      <w:lvlJc w:val="left"/>
      <w:pPr>
        <w:tabs>
          <w:tab w:val="num" w:pos="5040"/>
        </w:tabs>
        <w:ind w:left="5040" w:hanging="360"/>
      </w:pPr>
    </w:lvl>
    <w:lvl w:ilvl="7" w:tplc="7E7E43FA" w:tentative="1">
      <w:start w:val="1"/>
      <w:numFmt w:val="decimal"/>
      <w:lvlText w:val="%8."/>
      <w:lvlJc w:val="left"/>
      <w:pPr>
        <w:tabs>
          <w:tab w:val="num" w:pos="5760"/>
        </w:tabs>
        <w:ind w:left="5760" w:hanging="360"/>
      </w:pPr>
    </w:lvl>
    <w:lvl w:ilvl="8" w:tplc="56C09732" w:tentative="1">
      <w:start w:val="1"/>
      <w:numFmt w:val="decimal"/>
      <w:lvlText w:val="%9."/>
      <w:lvlJc w:val="left"/>
      <w:pPr>
        <w:tabs>
          <w:tab w:val="num" w:pos="6480"/>
        </w:tabs>
        <w:ind w:left="6480" w:hanging="360"/>
      </w:pPr>
    </w:lvl>
  </w:abstractNum>
  <w:abstractNum w:abstractNumId="200" w15:restartNumberingAfterBreak="0">
    <w:nsid w:val="5A941EF8"/>
    <w:multiLevelType w:val="hybridMultilevel"/>
    <w:tmpl w:val="8B3E6608"/>
    <w:lvl w:ilvl="0" w:tplc="3D543BC4">
      <w:start w:val="1"/>
      <w:numFmt w:val="upperLetter"/>
      <w:lvlText w:val="%1."/>
      <w:lvlJc w:val="left"/>
      <w:pPr>
        <w:ind w:left="720" w:hanging="360"/>
      </w:pPr>
      <w:rPr>
        <w:rFonts w:hint="default"/>
      </w:rPr>
    </w:lvl>
    <w:lvl w:ilvl="1" w:tplc="4D32FAD4">
      <w:start w:val="1"/>
      <w:numFmt w:val="decimal"/>
      <w:lvlText w:val="%2."/>
      <w:lvlJc w:val="left"/>
      <w:pPr>
        <w:ind w:left="1440" w:hanging="360"/>
      </w:pPr>
      <w:rPr>
        <w:rFonts w:hint="default"/>
      </w:rPr>
    </w:lvl>
    <w:lvl w:ilvl="2" w:tplc="500C37BE">
      <w:start w:val="1"/>
      <w:numFmt w:val="lowerRoman"/>
      <w:lvlText w:val="%3."/>
      <w:lvlJc w:val="left"/>
      <w:pPr>
        <w:ind w:left="2160" w:hanging="360"/>
      </w:pPr>
      <w:rPr>
        <w:rFonts w:hint="default"/>
      </w:rPr>
    </w:lvl>
    <w:lvl w:ilvl="3" w:tplc="F28EDD5A">
      <w:start w:val="1"/>
      <w:numFmt w:val="lowerLetter"/>
      <w:lvlText w:val="%4"/>
      <w:lvlJc w:val="left"/>
      <w:pPr>
        <w:ind w:left="2880" w:hanging="360"/>
      </w:pPr>
      <w:rPr>
        <w:rFonts w:hint="default"/>
      </w:rPr>
    </w:lvl>
    <w:lvl w:ilvl="4" w:tplc="3FF28C2A">
      <w:start w:val="1"/>
      <w:numFmt w:val="decimal"/>
      <w:lvlText w:val="%5"/>
      <w:lvlJc w:val="left"/>
      <w:pPr>
        <w:ind w:left="3600" w:hanging="360"/>
      </w:pPr>
      <w:rPr>
        <w:rFonts w:hint="default"/>
      </w:rPr>
    </w:lvl>
    <w:lvl w:ilvl="5" w:tplc="A5E02006">
      <w:start w:val="1"/>
      <w:numFmt w:val="lowerRoman"/>
      <w:lvlText w:val="%6"/>
      <w:lvlJc w:val="left"/>
      <w:pPr>
        <w:ind w:left="4320" w:hanging="360"/>
      </w:pPr>
      <w:rPr>
        <w:rFonts w:hint="default"/>
      </w:rPr>
    </w:lvl>
    <w:lvl w:ilvl="6" w:tplc="06B21834">
      <w:start w:val="1"/>
      <w:numFmt w:val="bullet"/>
      <w:lvlText w:val=""/>
      <w:lvlJc w:val="left"/>
      <w:pPr>
        <w:ind w:left="5040" w:hanging="360"/>
      </w:pPr>
      <w:rPr>
        <w:rFonts w:ascii="Symbol" w:hAnsi="Symbol" w:hint="default"/>
      </w:rPr>
    </w:lvl>
    <w:lvl w:ilvl="7" w:tplc="DCAC2E9A">
      <w:start w:val="1"/>
      <w:numFmt w:val="bullet"/>
      <w:lvlText w:val="o"/>
      <w:lvlJc w:val="left"/>
      <w:pPr>
        <w:ind w:left="5760" w:hanging="360"/>
      </w:pPr>
      <w:rPr>
        <w:rFonts w:ascii="Courier New" w:hAnsi="Courier New" w:cs="Courier New" w:hint="default"/>
      </w:rPr>
    </w:lvl>
    <w:lvl w:ilvl="8" w:tplc="16761BA6">
      <w:start w:val="1"/>
      <w:numFmt w:val="bullet"/>
      <w:lvlText w:val=""/>
      <w:lvlJc w:val="left"/>
      <w:pPr>
        <w:ind w:left="6480" w:hanging="360"/>
      </w:pPr>
      <w:rPr>
        <w:rFonts w:ascii="Wingdings" w:hAnsi="Wingdings" w:hint="default"/>
      </w:rPr>
    </w:lvl>
  </w:abstractNum>
  <w:abstractNum w:abstractNumId="201" w15:restartNumberingAfterBreak="0">
    <w:nsid w:val="5AAD6E6B"/>
    <w:multiLevelType w:val="hybridMultilevel"/>
    <w:tmpl w:val="66FAEBA2"/>
    <w:lvl w:ilvl="0" w:tplc="67B404F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2" w15:restartNumberingAfterBreak="0">
    <w:nsid w:val="5B1F6E55"/>
    <w:multiLevelType w:val="hybridMultilevel"/>
    <w:tmpl w:val="937EED68"/>
    <w:lvl w:ilvl="0" w:tplc="262CC0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3" w15:restartNumberingAfterBreak="0">
    <w:nsid w:val="5BA46DD3"/>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5" w15:restartNumberingAfterBreak="0">
    <w:nsid w:val="5C0D1F83"/>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7" w15:restartNumberingAfterBreak="0">
    <w:nsid w:val="5C3E7117"/>
    <w:multiLevelType w:val="hybridMultilevel"/>
    <w:tmpl w:val="76E6E44A"/>
    <w:lvl w:ilvl="0" w:tplc="9584541A">
      <w:start w:val="1"/>
      <w:numFmt w:val="upperLetter"/>
      <w:lvlText w:val="%1."/>
      <w:lvlJc w:val="left"/>
      <w:pPr>
        <w:ind w:left="720" w:hanging="360"/>
      </w:pPr>
      <w:rPr>
        <w:rFonts w:hint="default"/>
      </w:rPr>
    </w:lvl>
    <w:lvl w:ilvl="1" w:tplc="CAAA55BA">
      <w:start w:val="1"/>
      <w:numFmt w:val="decimal"/>
      <w:lvlText w:val="%2."/>
      <w:lvlJc w:val="left"/>
      <w:pPr>
        <w:ind w:left="1440" w:hanging="360"/>
      </w:pPr>
      <w:rPr>
        <w:rFonts w:hint="default"/>
      </w:rPr>
    </w:lvl>
    <w:lvl w:ilvl="2" w:tplc="2BD6F5D8">
      <w:start w:val="1"/>
      <w:numFmt w:val="lowerRoman"/>
      <w:lvlText w:val="%3."/>
      <w:lvlJc w:val="left"/>
      <w:pPr>
        <w:ind w:left="2160" w:hanging="360"/>
      </w:pPr>
      <w:rPr>
        <w:rFonts w:hint="default"/>
      </w:rPr>
    </w:lvl>
    <w:lvl w:ilvl="3" w:tplc="E2741002">
      <w:start w:val="1"/>
      <w:numFmt w:val="lowerLetter"/>
      <w:lvlText w:val="%4"/>
      <w:lvlJc w:val="left"/>
      <w:pPr>
        <w:ind w:left="2880" w:hanging="360"/>
      </w:pPr>
      <w:rPr>
        <w:rFonts w:hint="default"/>
      </w:rPr>
    </w:lvl>
    <w:lvl w:ilvl="4" w:tplc="94B2DF32">
      <w:start w:val="1"/>
      <w:numFmt w:val="decimal"/>
      <w:lvlText w:val="%5"/>
      <w:lvlJc w:val="left"/>
      <w:pPr>
        <w:ind w:left="3600" w:hanging="360"/>
      </w:pPr>
      <w:rPr>
        <w:rFonts w:hint="default"/>
      </w:rPr>
    </w:lvl>
    <w:lvl w:ilvl="5" w:tplc="0236161E">
      <w:start w:val="1"/>
      <w:numFmt w:val="lowerRoman"/>
      <w:lvlText w:val="%6"/>
      <w:lvlJc w:val="left"/>
      <w:pPr>
        <w:ind w:left="4320" w:hanging="360"/>
      </w:pPr>
      <w:rPr>
        <w:rFonts w:hint="default"/>
      </w:rPr>
    </w:lvl>
    <w:lvl w:ilvl="6" w:tplc="04CA16E2">
      <w:start w:val="1"/>
      <w:numFmt w:val="bullet"/>
      <w:lvlText w:val=""/>
      <w:lvlJc w:val="left"/>
      <w:pPr>
        <w:ind w:left="5040" w:hanging="360"/>
      </w:pPr>
      <w:rPr>
        <w:rFonts w:ascii="Symbol" w:hAnsi="Symbol" w:hint="default"/>
      </w:rPr>
    </w:lvl>
    <w:lvl w:ilvl="7" w:tplc="480445D6">
      <w:start w:val="1"/>
      <w:numFmt w:val="bullet"/>
      <w:lvlText w:val="o"/>
      <w:lvlJc w:val="left"/>
      <w:pPr>
        <w:ind w:left="5760" w:hanging="360"/>
      </w:pPr>
      <w:rPr>
        <w:rFonts w:ascii="Courier New" w:hAnsi="Courier New" w:cs="Courier New" w:hint="default"/>
      </w:rPr>
    </w:lvl>
    <w:lvl w:ilvl="8" w:tplc="7D2A1C4A">
      <w:start w:val="1"/>
      <w:numFmt w:val="bullet"/>
      <w:lvlText w:val=""/>
      <w:lvlJc w:val="left"/>
      <w:pPr>
        <w:ind w:left="6480" w:hanging="360"/>
      </w:pPr>
      <w:rPr>
        <w:rFonts w:ascii="Wingdings" w:hAnsi="Wingdings" w:hint="default"/>
      </w:rPr>
    </w:lvl>
  </w:abstractNum>
  <w:abstractNum w:abstractNumId="208" w15:restartNumberingAfterBreak="0">
    <w:nsid w:val="5C97587D"/>
    <w:multiLevelType w:val="hybridMultilevel"/>
    <w:tmpl w:val="78C6B97C"/>
    <w:lvl w:ilvl="0" w:tplc="684C992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9" w15:restartNumberingAfterBreak="0">
    <w:nsid w:val="5E5C46C0"/>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5EA93698"/>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3" w15:restartNumberingAfterBreak="0">
    <w:nsid w:val="5F6B63C9"/>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4" w15:restartNumberingAfterBreak="0">
    <w:nsid w:val="606E278F"/>
    <w:multiLevelType w:val="hybridMultilevel"/>
    <w:tmpl w:val="9170F954"/>
    <w:lvl w:ilvl="0" w:tplc="465477C4">
      <w:start w:val="1"/>
      <w:numFmt w:val="upperLetter"/>
      <w:lvlText w:val="%1."/>
      <w:lvlJc w:val="left"/>
      <w:pPr>
        <w:ind w:left="720" w:hanging="360"/>
      </w:pPr>
      <w:rPr>
        <w:rFonts w:hint="default"/>
      </w:rPr>
    </w:lvl>
    <w:lvl w:ilvl="1" w:tplc="0448AA34">
      <w:start w:val="1"/>
      <w:numFmt w:val="decimal"/>
      <w:lvlText w:val="%2."/>
      <w:lvlJc w:val="left"/>
      <w:pPr>
        <w:ind w:left="1440" w:hanging="360"/>
      </w:pPr>
      <w:rPr>
        <w:rFonts w:hint="default"/>
      </w:rPr>
    </w:lvl>
    <w:lvl w:ilvl="2" w:tplc="179078DA">
      <w:start w:val="1"/>
      <w:numFmt w:val="lowerRoman"/>
      <w:lvlText w:val="%3."/>
      <w:lvlJc w:val="left"/>
      <w:pPr>
        <w:ind w:left="2160" w:hanging="360"/>
      </w:pPr>
      <w:rPr>
        <w:rFonts w:hint="default"/>
      </w:rPr>
    </w:lvl>
    <w:lvl w:ilvl="3" w:tplc="E6B8B878">
      <w:start w:val="1"/>
      <w:numFmt w:val="lowerLetter"/>
      <w:lvlText w:val="%4"/>
      <w:lvlJc w:val="left"/>
      <w:pPr>
        <w:ind w:left="2880" w:hanging="360"/>
      </w:pPr>
      <w:rPr>
        <w:rFonts w:hint="default"/>
      </w:rPr>
    </w:lvl>
    <w:lvl w:ilvl="4" w:tplc="7D0A653A">
      <w:start w:val="1"/>
      <w:numFmt w:val="decimal"/>
      <w:lvlText w:val="%5"/>
      <w:lvlJc w:val="left"/>
      <w:pPr>
        <w:ind w:left="3600" w:hanging="360"/>
      </w:pPr>
      <w:rPr>
        <w:rFonts w:hint="default"/>
      </w:rPr>
    </w:lvl>
    <w:lvl w:ilvl="5" w:tplc="B95441C4">
      <w:start w:val="1"/>
      <w:numFmt w:val="lowerRoman"/>
      <w:lvlText w:val="%6"/>
      <w:lvlJc w:val="left"/>
      <w:pPr>
        <w:ind w:left="4320" w:hanging="360"/>
      </w:pPr>
      <w:rPr>
        <w:rFonts w:hint="default"/>
      </w:rPr>
    </w:lvl>
    <w:lvl w:ilvl="6" w:tplc="6F58DCE8">
      <w:start w:val="1"/>
      <w:numFmt w:val="bullet"/>
      <w:lvlText w:val=""/>
      <w:lvlJc w:val="left"/>
      <w:pPr>
        <w:ind w:left="5040" w:hanging="360"/>
      </w:pPr>
      <w:rPr>
        <w:rFonts w:ascii="Symbol" w:hAnsi="Symbol" w:hint="default"/>
      </w:rPr>
    </w:lvl>
    <w:lvl w:ilvl="7" w:tplc="3B2C7202">
      <w:start w:val="1"/>
      <w:numFmt w:val="bullet"/>
      <w:lvlText w:val="o"/>
      <w:lvlJc w:val="left"/>
      <w:pPr>
        <w:ind w:left="5760" w:hanging="360"/>
      </w:pPr>
      <w:rPr>
        <w:rFonts w:ascii="Courier New" w:hAnsi="Courier New" w:cs="Courier New" w:hint="default"/>
      </w:rPr>
    </w:lvl>
    <w:lvl w:ilvl="8" w:tplc="5BB6D61A">
      <w:start w:val="1"/>
      <w:numFmt w:val="bullet"/>
      <w:lvlText w:val=""/>
      <w:lvlJc w:val="left"/>
      <w:pPr>
        <w:ind w:left="6480" w:hanging="360"/>
      </w:pPr>
      <w:rPr>
        <w:rFonts w:ascii="Wingdings" w:hAnsi="Wingdings" w:hint="default"/>
      </w:rPr>
    </w:lvl>
  </w:abstractNum>
  <w:abstractNum w:abstractNumId="215" w15:restartNumberingAfterBreak="0">
    <w:nsid w:val="608C1B24"/>
    <w:multiLevelType w:val="hybridMultilevel"/>
    <w:tmpl w:val="2ADED0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6" w15:restartNumberingAfterBreak="0">
    <w:nsid w:val="60A42CE8"/>
    <w:multiLevelType w:val="hybridMultilevel"/>
    <w:tmpl w:val="00C24910"/>
    <w:lvl w:ilvl="0" w:tplc="E7E28CE6">
      <w:start w:val="2"/>
      <w:numFmt w:val="decimal"/>
      <w:lvlText w:val="%1."/>
      <w:lvlJc w:val="left"/>
      <w:pPr>
        <w:tabs>
          <w:tab w:val="num" w:pos="720"/>
        </w:tabs>
        <w:ind w:left="720" w:hanging="360"/>
      </w:pPr>
    </w:lvl>
    <w:lvl w:ilvl="1" w:tplc="CBC4A0EE" w:tentative="1">
      <w:start w:val="1"/>
      <w:numFmt w:val="decimal"/>
      <w:lvlText w:val="%2."/>
      <w:lvlJc w:val="left"/>
      <w:pPr>
        <w:tabs>
          <w:tab w:val="num" w:pos="1440"/>
        </w:tabs>
        <w:ind w:left="1440" w:hanging="360"/>
      </w:pPr>
    </w:lvl>
    <w:lvl w:ilvl="2" w:tplc="61BCFE82" w:tentative="1">
      <w:start w:val="1"/>
      <w:numFmt w:val="decimal"/>
      <w:lvlText w:val="%3."/>
      <w:lvlJc w:val="left"/>
      <w:pPr>
        <w:tabs>
          <w:tab w:val="num" w:pos="2160"/>
        </w:tabs>
        <w:ind w:left="2160" w:hanging="360"/>
      </w:pPr>
    </w:lvl>
    <w:lvl w:ilvl="3" w:tplc="4762E418" w:tentative="1">
      <w:start w:val="1"/>
      <w:numFmt w:val="decimal"/>
      <w:lvlText w:val="%4."/>
      <w:lvlJc w:val="left"/>
      <w:pPr>
        <w:tabs>
          <w:tab w:val="num" w:pos="2880"/>
        </w:tabs>
        <w:ind w:left="2880" w:hanging="360"/>
      </w:pPr>
    </w:lvl>
    <w:lvl w:ilvl="4" w:tplc="10C22F06" w:tentative="1">
      <w:start w:val="1"/>
      <w:numFmt w:val="decimal"/>
      <w:lvlText w:val="%5."/>
      <w:lvlJc w:val="left"/>
      <w:pPr>
        <w:tabs>
          <w:tab w:val="num" w:pos="3600"/>
        </w:tabs>
        <w:ind w:left="3600" w:hanging="360"/>
      </w:pPr>
    </w:lvl>
    <w:lvl w:ilvl="5" w:tplc="4484F34E" w:tentative="1">
      <w:start w:val="1"/>
      <w:numFmt w:val="decimal"/>
      <w:lvlText w:val="%6."/>
      <w:lvlJc w:val="left"/>
      <w:pPr>
        <w:tabs>
          <w:tab w:val="num" w:pos="4320"/>
        </w:tabs>
        <w:ind w:left="4320" w:hanging="360"/>
      </w:pPr>
    </w:lvl>
    <w:lvl w:ilvl="6" w:tplc="7B48DD30" w:tentative="1">
      <w:start w:val="1"/>
      <w:numFmt w:val="decimal"/>
      <w:lvlText w:val="%7."/>
      <w:lvlJc w:val="left"/>
      <w:pPr>
        <w:tabs>
          <w:tab w:val="num" w:pos="5040"/>
        </w:tabs>
        <w:ind w:left="5040" w:hanging="360"/>
      </w:pPr>
    </w:lvl>
    <w:lvl w:ilvl="7" w:tplc="2E2483E0" w:tentative="1">
      <w:start w:val="1"/>
      <w:numFmt w:val="decimal"/>
      <w:lvlText w:val="%8."/>
      <w:lvlJc w:val="left"/>
      <w:pPr>
        <w:tabs>
          <w:tab w:val="num" w:pos="5760"/>
        </w:tabs>
        <w:ind w:left="5760" w:hanging="360"/>
      </w:pPr>
    </w:lvl>
    <w:lvl w:ilvl="8" w:tplc="C0003DDC" w:tentative="1">
      <w:start w:val="1"/>
      <w:numFmt w:val="decimal"/>
      <w:lvlText w:val="%9."/>
      <w:lvlJc w:val="left"/>
      <w:pPr>
        <w:tabs>
          <w:tab w:val="num" w:pos="6480"/>
        </w:tabs>
        <w:ind w:left="6480" w:hanging="360"/>
      </w:pPr>
    </w:lvl>
  </w:abstractNum>
  <w:abstractNum w:abstractNumId="217" w15:restartNumberingAfterBreak="0">
    <w:nsid w:val="60AF7512"/>
    <w:multiLevelType w:val="hybridMultilevel"/>
    <w:tmpl w:val="204A26C8"/>
    <w:lvl w:ilvl="0" w:tplc="684C99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15:restartNumberingAfterBreak="0">
    <w:nsid w:val="60F55FF5"/>
    <w:multiLevelType w:val="hybridMultilevel"/>
    <w:tmpl w:val="5BB465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1A24C09"/>
    <w:multiLevelType w:val="hybridMultilevel"/>
    <w:tmpl w:val="8146C37A"/>
    <w:lvl w:ilvl="0" w:tplc="BBA8D35C">
      <w:start w:val="1"/>
      <w:numFmt w:val="upperLetter"/>
      <w:lvlText w:val="%1."/>
      <w:lvlJc w:val="left"/>
      <w:pPr>
        <w:tabs>
          <w:tab w:val="num" w:pos="360"/>
        </w:tabs>
        <w:ind w:left="720" w:hanging="360"/>
      </w:pPr>
      <w:rPr>
        <w:rFonts w:hint="default"/>
      </w:rPr>
    </w:lvl>
    <w:lvl w:ilvl="1" w:tplc="0B3AF25C">
      <w:start w:val="1"/>
      <w:numFmt w:val="lowerLetter"/>
      <w:lvlText w:val="%2."/>
      <w:lvlJc w:val="left"/>
      <w:pPr>
        <w:tabs>
          <w:tab w:val="num" w:pos="720"/>
        </w:tabs>
        <w:ind w:left="720" w:hanging="360"/>
      </w:pPr>
      <w:rPr>
        <w:rFonts w:hint="default"/>
      </w:rPr>
    </w:lvl>
    <w:lvl w:ilvl="2" w:tplc="53B2507A">
      <w:start w:val="1"/>
      <w:numFmt w:val="lowerRoman"/>
      <w:lvlText w:val="%3."/>
      <w:lvlJc w:val="right"/>
      <w:pPr>
        <w:tabs>
          <w:tab w:val="num" w:pos="1440"/>
        </w:tabs>
        <w:ind w:left="1440" w:hanging="180"/>
      </w:pPr>
      <w:rPr>
        <w:rFonts w:hint="default"/>
      </w:rPr>
    </w:lvl>
    <w:lvl w:ilvl="3" w:tplc="BE0A3342">
      <w:start w:val="1"/>
      <w:numFmt w:val="decimal"/>
      <w:lvlText w:val="%4."/>
      <w:lvlJc w:val="left"/>
      <w:pPr>
        <w:tabs>
          <w:tab w:val="num" w:pos="2160"/>
        </w:tabs>
        <w:ind w:left="2160" w:hanging="360"/>
      </w:pPr>
      <w:rPr>
        <w:rFonts w:hint="default"/>
      </w:rPr>
    </w:lvl>
    <w:lvl w:ilvl="4" w:tplc="CFB02DB0">
      <w:start w:val="1"/>
      <w:numFmt w:val="lowerLetter"/>
      <w:lvlText w:val="%5."/>
      <w:lvlJc w:val="left"/>
      <w:pPr>
        <w:tabs>
          <w:tab w:val="num" w:pos="2880"/>
        </w:tabs>
        <w:ind w:left="2880" w:hanging="360"/>
      </w:pPr>
      <w:rPr>
        <w:rFonts w:hint="default"/>
      </w:rPr>
    </w:lvl>
    <w:lvl w:ilvl="5" w:tplc="1076D0D6">
      <w:start w:val="1"/>
      <w:numFmt w:val="lowerRoman"/>
      <w:lvlText w:val="%6."/>
      <w:lvlJc w:val="right"/>
      <w:pPr>
        <w:tabs>
          <w:tab w:val="num" w:pos="3600"/>
        </w:tabs>
        <w:ind w:left="3600" w:hanging="180"/>
      </w:pPr>
      <w:rPr>
        <w:rFonts w:hint="default"/>
      </w:rPr>
    </w:lvl>
    <w:lvl w:ilvl="6" w:tplc="3BCC8314">
      <w:start w:val="1"/>
      <w:numFmt w:val="decimal"/>
      <w:lvlText w:val="%7."/>
      <w:lvlJc w:val="left"/>
      <w:pPr>
        <w:tabs>
          <w:tab w:val="num" w:pos="4320"/>
        </w:tabs>
        <w:ind w:left="4320" w:hanging="360"/>
      </w:pPr>
      <w:rPr>
        <w:rFonts w:hint="default"/>
      </w:rPr>
    </w:lvl>
    <w:lvl w:ilvl="7" w:tplc="378A30AA">
      <w:start w:val="1"/>
      <w:numFmt w:val="lowerLetter"/>
      <w:lvlText w:val="%8."/>
      <w:lvlJc w:val="left"/>
      <w:pPr>
        <w:tabs>
          <w:tab w:val="num" w:pos="5040"/>
        </w:tabs>
        <w:ind w:left="5040" w:hanging="360"/>
      </w:pPr>
      <w:rPr>
        <w:rFonts w:hint="default"/>
      </w:rPr>
    </w:lvl>
    <w:lvl w:ilvl="8" w:tplc="2F60F5F8">
      <w:start w:val="1"/>
      <w:numFmt w:val="lowerRoman"/>
      <w:lvlText w:val="%9."/>
      <w:lvlJc w:val="right"/>
      <w:pPr>
        <w:tabs>
          <w:tab w:val="num" w:pos="5760"/>
        </w:tabs>
        <w:ind w:left="5760" w:hanging="180"/>
      </w:pPr>
      <w:rPr>
        <w:rFonts w:hint="default"/>
      </w:rPr>
    </w:lvl>
  </w:abstractNum>
  <w:abstractNum w:abstractNumId="220" w15:restartNumberingAfterBreak="0">
    <w:nsid w:val="630C20F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63131E0F"/>
    <w:multiLevelType w:val="hybridMultilevel"/>
    <w:tmpl w:val="633EC36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2" w15:restartNumberingAfterBreak="0">
    <w:nsid w:val="639B01CB"/>
    <w:multiLevelType w:val="hybridMultilevel"/>
    <w:tmpl w:val="EAFC7C46"/>
    <w:lvl w:ilvl="0" w:tplc="DE3E9304">
      <w:start w:val="1"/>
      <w:numFmt w:val="upperLetter"/>
      <w:lvlText w:val="%1."/>
      <w:lvlJc w:val="left"/>
      <w:pPr>
        <w:ind w:left="720" w:hanging="360"/>
      </w:pPr>
      <w:rPr>
        <w:rFonts w:hint="default"/>
      </w:rPr>
    </w:lvl>
    <w:lvl w:ilvl="1" w:tplc="66AAE01C">
      <w:start w:val="1"/>
      <w:numFmt w:val="decimal"/>
      <w:lvlText w:val="%2."/>
      <w:lvlJc w:val="left"/>
      <w:pPr>
        <w:ind w:left="1440" w:hanging="360"/>
      </w:pPr>
      <w:rPr>
        <w:rFonts w:hint="default"/>
      </w:rPr>
    </w:lvl>
    <w:lvl w:ilvl="2" w:tplc="47DC4DBC">
      <w:start w:val="1"/>
      <w:numFmt w:val="lowerRoman"/>
      <w:lvlText w:val="%3."/>
      <w:lvlJc w:val="left"/>
      <w:pPr>
        <w:ind w:left="2160" w:hanging="360"/>
      </w:pPr>
      <w:rPr>
        <w:rFonts w:hint="default"/>
      </w:rPr>
    </w:lvl>
    <w:lvl w:ilvl="3" w:tplc="933E3F08">
      <w:start w:val="1"/>
      <w:numFmt w:val="lowerLetter"/>
      <w:lvlText w:val="%4"/>
      <w:lvlJc w:val="left"/>
      <w:pPr>
        <w:ind w:left="2880" w:hanging="360"/>
      </w:pPr>
      <w:rPr>
        <w:rFonts w:hint="default"/>
      </w:rPr>
    </w:lvl>
    <w:lvl w:ilvl="4" w:tplc="7A94E62A">
      <w:start w:val="1"/>
      <w:numFmt w:val="decimal"/>
      <w:lvlText w:val="%5"/>
      <w:lvlJc w:val="left"/>
      <w:pPr>
        <w:ind w:left="3600" w:hanging="360"/>
      </w:pPr>
      <w:rPr>
        <w:rFonts w:hint="default"/>
      </w:rPr>
    </w:lvl>
    <w:lvl w:ilvl="5" w:tplc="5B8EDCE8">
      <w:start w:val="1"/>
      <w:numFmt w:val="lowerRoman"/>
      <w:lvlText w:val="%6"/>
      <w:lvlJc w:val="left"/>
      <w:pPr>
        <w:ind w:left="4320" w:hanging="360"/>
      </w:pPr>
      <w:rPr>
        <w:rFonts w:hint="default"/>
      </w:rPr>
    </w:lvl>
    <w:lvl w:ilvl="6" w:tplc="3702933E">
      <w:start w:val="1"/>
      <w:numFmt w:val="bullet"/>
      <w:lvlText w:val=""/>
      <w:lvlJc w:val="left"/>
      <w:pPr>
        <w:ind w:left="5040" w:hanging="360"/>
      </w:pPr>
      <w:rPr>
        <w:rFonts w:ascii="Symbol" w:hAnsi="Symbol" w:hint="default"/>
      </w:rPr>
    </w:lvl>
    <w:lvl w:ilvl="7" w:tplc="598CB3C0">
      <w:start w:val="1"/>
      <w:numFmt w:val="bullet"/>
      <w:lvlText w:val="o"/>
      <w:lvlJc w:val="left"/>
      <w:pPr>
        <w:ind w:left="5760" w:hanging="360"/>
      </w:pPr>
      <w:rPr>
        <w:rFonts w:ascii="Courier New" w:hAnsi="Courier New" w:cs="Courier New" w:hint="default"/>
      </w:rPr>
    </w:lvl>
    <w:lvl w:ilvl="8" w:tplc="624A196A">
      <w:start w:val="1"/>
      <w:numFmt w:val="bullet"/>
      <w:lvlText w:val=""/>
      <w:lvlJc w:val="left"/>
      <w:pPr>
        <w:ind w:left="6480" w:hanging="360"/>
      </w:pPr>
      <w:rPr>
        <w:rFonts w:ascii="Wingdings" w:hAnsi="Wingdings" w:hint="default"/>
      </w:rPr>
    </w:lvl>
  </w:abstractNum>
  <w:abstractNum w:abstractNumId="223" w15:restartNumberingAfterBreak="0">
    <w:nsid w:val="63AC1987"/>
    <w:multiLevelType w:val="hybridMultilevel"/>
    <w:tmpl w:val="3444A3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48F02A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64DF7914"/>
    <w:multiLevelType w:val="hybridMultilevel"/>
    <w:tmpl w:val="3A94C49A"/>
    <w:lvl w:ilvl="0" w:tplc="10588326">
      <w:start w:val="1"/>
      <w:numFmt w:val="upperLetter"/>
      <w:lvlText w:val="%1."/>
      <w:lvlJc w:val="left"/>
      <w:pPr>
        <w:ind w:left="720" w:hanging="360"/>
      </w:pPr>
      <w:rPr>
        <w:rFonts w:hint="default"/>
      </w:rPr>
    </w:lvl>
    <w:lvl w:ilvl="1" w:tplc="B1045B22">
      <w:start w:val="1"/>
      <w:numFmt w:val="decimal"/>
      <w:lvlText w:val="%2."/>
      <w:lvlJc w:val="left"/>
      <w:pPr>
        <w:ind w:left="1440" w:hanging="360"/>
      </w:pPr>
      <w:rPr>
        <w:rFonts w:hint="default"/>
      </w:rPr>
    </w:lvl>
    <w:lvl w:ilvl="2" w:tplc="C0E21986">
      <w:start w:val="1"/>
      <w:numFmt w:val="lowerRoman"/>
      <w:lvlText w:val="%3."/>
      <w:lvlJc w:val="left"/>
      <w:pPr>
        <w:ind w:left="2160" w:hanging="360"/>
      </w:pPr>
      <w:rPr>
        <w:rFonts w:hint="default"/>
      </w:rPr>
    </w:lvl>
    <w:lvl w:ilvl="3" w:tplc="9468E9D4">
      <w:start w:val="1"/>
      <w:numFmt w:val="lowerLetter"/>
      <w:lvlText w:val="%4"/>
      <w:lvlJc w:val="left"/>
      <w:pPr>
        <w:ind w:left="2880" w:hanging="360"/>
      </w:pPr>
      <w:rPr>
        <w:rFonts w:hint="default"/>
      </w:rPr>
    </w:lvl>
    <w:lvl w:ilvl="4" w:tplc="0C48AC76">
      <w:start w:val="1"/>
      <w:numFmt w:val="decimal"/>
      <w:lvlText w:val="%5"/>
      <w:lvlJc w:val="left"/>
      <w:pPr>
        <w:ind w:left="3600" w:hanging="360"/>
      </w:pPr>
      <w:rPr>
        <w:rFonts w:hint="default"/>
      </w:rPr>
    </w:lvl>
    <w:lvl w:ilvl="5" w:tplc="C30AF36E">
      <w:start w:val="1"/>
      <w:numFmt w:val="lowerRoman"/>
      <w:lvlText w:val="%6"/>
      <w:lvlJc w:val="left"/>
      <w:pPr>
        <w:ind w:left="4320" w:hanging="360"/>
      </w:pPr>
      <w:rPr>
        <w:rFonts w:hint="default"/>
      </w:rPr>
    </w:lvl>
    <w:lvl w:ilvl="6" w:tplc="6CC8950C">
      <w:start w:val="1"/>
      <w:numFmt w:val="bullet"/>
      <w:lvlText w:val=""/>
      <w:lvlJc w:val="left"/>
      <w:pPr>
        <w:ind w:left="5040" w:hanging="360"/>
      </w:pPr>
      <w:rPr>
        <w:rFonts w:ascii="Symbol" w:hAnsi="Symbol" w:hint="default"/>
      </w:rPr>
    </w:lvl>
    <w:lvl w:ilvl="7" w:tplc="51049E64">
      <w:start w:val="1"/>
      <w:numFmt w:val="bullet"/>
      <w:lvlText w:val="o"/>
      <w:lvlJc w:val="left"/>
      <w:pPr>
        <w:ind w:left="5760" w:hanging="360"/>
      </w:pPr>
      <w:rPr>
        <w:rFonts w:ascii="Courier New" w:hAnsi="Courier New" w:cs="Courier New" w:hint="default"/>
      </w:rPr>
    </w:lvl>
    <w:lvl w:ilvl="8" w:tplc="F8F42F74">
      <w:start w:val="1"/>
      <w:numFmt w:val="bullet"/>
      <w:lvlText w:val=""/>
      <w:lvlJc w:val="left"/>
      <w:pPr>
        <w:ind w:left="6480" w:hanging="360"/>
      </w:pPr>
      <w:rPr>
        <w:rFonts w:ascii="Wingdings" w:hAnsi="Wingdings" w:hint="default"/>
      </w:rPr>
    </w:lvl>
  </w:abstractNum>
  <w:abstractNum w:abstractNumId="226" w15:restartNumberingAfterBreak="0">
    <w:nsid w:val="64F276C3"/>
    <w:multiLevelType w:val="hybridMultilevel"/>
    <w:tmpl w:val="BA34008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7" w15:restartNumberingAfterBreak="0">
    <w:nsid w:val="64F31778"/>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65A23C4A"/>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663C4749"/>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66A45EFF"/>
    <w:multiLevelType w:val="hybridMultilevel"/>
    <w:tmpl w:val="C81455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6822349E"/>
    <w:multiLevelType w:val="multilevel"/>
    <w:tmpl w:val="22F0D4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68526DD9"/>
    <w:multiLevelType w:val="hybridMultilevel"/>
    <w:tmpl w:val="BB4AB0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68C777C5"/>
    <w:multiLevelType w:val="hybridMultilevel"/>
    <w:tmpl w:val="66FAEBA2"/>
    <w:lvl w:ilvl="0" w:tplc="67B404FE">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4" w15:restartNumberingAfterBreak="0">
    <w:nsid w:val="69287286"/>
    <w:multiLevelType w:val="hybridMultilevel"/>
    <w:tmpl w:val="05C47E46"/>
    <w:lvl w:ilvl="0" w:tplc="606689C8">
      <w:start w:val="1"/>
      <w:numFmt w:val="upperLetter"/>
      <w:lvlText w:val="%1."/>
      <w:lvlJc w:val="left"/>
      <w:pPr>
        <w:ind w:left="720" w:hanging="360"/>
      </w:pPr>
      <w:rPr>
        <w:rFonts w:hint="default"/>
      </w:rPr>
    </w:lvl>
    <w:lvl w:ilvl="1" w:tplc="32FEBFC2">
      <w:start w:val="1"/>
      <w:numFmt w:val="decimal"/>
      <w:lvlText w:val="%2."/>
      <w:lvlJc w:val="left"/>
      <w:pPr>
        <w:ind w:left="1440" w:hanging="360"/>
      </w:pPr>
      <w:rPr>
        <w:rFonts w:hint="default"/>
      </w:rPr>
    </w:lvl>
    <w:lvl w:ilvl="2" w:tplc="27EE39C0">
      <w:start w:val="1"/>
      <w:numFmt w:val="lowerRoman"/>
      <w:lvlText w:val="%3."/>
      <w:lvlJc w:val="left"/>
      <w:pPr>
        <w:ind w:left="2160" w:hanging="360"/>
      </w:pPr>
      <w:rPr>
        <w:rFonts w:hint="default"/>
      </w:rPr>
    </w:lvl>
    <w:lvl w:ilvl="3" w:tplc="E332B320">
      <w:start w:val="1"/>
      <w:numFmt w:val="lowerLetter"/>
      <w:lvlText w:val="%4"/>
      <w:lvlJc w:val="left"/>
      <w:pPr>
        <w:ind w:left="2880" w:hanging="360"/>
      </w:pPr>
      <w:rPr>
        <w:rFonts w:hint="default"/>
      </w:rPr>
    </w:lvl>
    <w:lvl w:ilvl="4" w:tplc="41B637C0">
      <w:start w:val="1"/>
      <w:numFmt w:val="decimal"/>
      <w:lvlText w:val="%5"/>
      <w:lvlJc w:val="left"/>
      <w:pPr>
        <w:ind w:left="3600" w:hanging="360"/>
      </w:pPr>
      <w:rPr>
        <w:rFonts w:hint="default"/>
      </w:rPr>
    </w:lvl>
    <w:lvl w:ilvl="5" w:tplc="1E748A4E">
      <w:start w:val="1"/>
      <w:numFmt w:val="lowerRoman"/>
      <w:lvlText w:val="%6"/>
      <w:lvlJc w:val="left"/>
      <w:pPr>
        <w:ind w:left="4320" w:hanging="360"/>
      </w:pPr>
      <w:rPr>
        <w:rFonts w:hint="default"/>
      </w:rPr>
    </w:lvl>
    <w:lvl w:ilvl="6" w:tplc="56C682E6">
      <w:start w:val="1"/>
      <w:numFmt w:val="bullet"/>
      <w:lvlText w:val=""/>
      <w:lvlJc w:val="left"/>
      <w:pPr>
        <w:ind w:left="5040" w:hanging="360"/>
      </w:pPr>
      <w:rPr>
        <w:rFonts w:ascii="Symbol" w:hAnsi="Symbol" w:hint="default"/>
      </w:rPr>
    </w:lvl>
    <w:lvl w:ilvl="7" w:tplc="4DF8A342">
      <w:start w:val="1"/>
      <w:numFmt w:val="bullet"/>
      <w:lvlText w:val="o"/>
      <w:lvlJc w:val="left"/>
      <w:pPr>
        <w:ind w:left="5760" w:hanging="360"/>
      </w:pPr>
      <w:rPr>
        <w:rFonts w:ascii="Courier New" w:hAnsi="Courier New" w:cs="Courier New" w:hint="default"/>
      </w:rPr>
    </w:lvl>
    <w:lvl w:ilvl="8" w:tplc="C8E80A74">
      <w:start w:val="1"/>
      <w:numFmt w:val="bullet"/>
      <w:lvlText w:val=""/>
      <w:lvlJc w:val="left"/>
      <w:pPr>
        <w:ind w:left="6480" w:hanging="360"/>
      </w:pPr>
      <w:rPr>
        <w:rFonts w:ascii="Wingdings" w:hAnsi="Wingdings" w:hint="default"/>
      </w:rPr>
    </w:lvl>
  </w:abstractNum>
  <w:abstractNum w:abstractNumId="235" w15:restartNumberingAfterBreak="0">
    <w:nsid w:val="69507C28"/>
    <w:multiLevelType w:val="hybridMultilevel"/>
    <w:tmpl w:val="70667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69D67E6C"/>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6A1A2B54"/>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6A48283B"/>
    <w:multiLevelType w:val="hybridMultilevel"/>
    <w:tmpl w:val="4E848D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6A4E0DAF"/>
    <w:multiLevelType w:val="hybridMultilevel"/>
    <w:tmpl w:val="9C7A990C"/>
    <w:lvl w:ilvl="0" w:tplc="C45A3062">
      <w:start w:val="1"/>
      <w:numFmt w:val="lowerLetter"/>
      <w:lvlText w:val="%1."/>
      <w:lvlJc w:val="left"/>
      <w:pPr>
        <w:ind w:left="1440" w:hanging="360"/>
      </w:pPr>
      <w:rPr>
        <w:rFonts w:hint="default"/>
      </w:rPr>
    </w:lvl>
    <w:lvl w:ilvl="1" w:tplc="81203D8E">
      <w:start w:val="1"/>
      <w:numFmt w:val="decimal"/>
      <w:lvlText w:val="%2."/>
      <w:lvlJc w:val="left"/>
      <w:pPr>
        <w:ind w:left="2160" w:hanging="360"/>
      </w:pPr>
      <w:rPr>
        <w:rFonts w:hint="default"/>
      </w:rPr>
    </w:lvl>
    <w:lvl w:ilvl="2" w:tplc="E1F40234">
      <w:start w:val="1"/>
      <w:numFmt w:val="lowerRoman"/>
      <w:lvlText w:val="%3."/>
      <w:lvlJc w:val="left"/>
      <w:pPr>
        <w:ind w:left="2880" w:hanging="360"/>
      </w:pPr>
      <w:rPr>
        <w:rFonts w:hint="default"/>
      </w:rPr>
    </w:lvl>
    <w:lvl w:ilvl="3" w:tplc="E0C6A7D4">
      <w:start w:val="1"/>
      <w:numFmt w:val="lowerLetter"/>
      <w:lvlText w:val="%4"/>
      <w:lvlJc w:val="left"/>
      <w:pPr>
        <w:ind w:left="3600" w:hanging="360"/>
      </w:pPr>
      <w:rPr>
        <w:rFonts w:hint="default"/>
      </w:rPr>
    </w:lvl>
    <w:lvl w:ilvl="4" w:tplc="FF10A3A4">
      <w:start w:val="1"/>
      <w:numFmt w:val="decimal"/>
      <w:lvlText w:val="%5"/>
      <w:lvlJc w:val="left"/>
      <w:pPr>
        <w:ind w:left="4320" w:hanging="360"/>
      </w:pPr>
      <w:rPr>
        <w:rFonts w:hint="default"/>
      </w:rPr>
    </w:lvl>
    <w:lvl w:ilvl="5" w:tplc="582640C2">
      <w:start w:val="1"/>
      <w:numFmt w:val="lowerRoman"/>
      <w:lvlText w:val="%6"/>
      <w:lvlJc w:val="left"/>
      <w:pPr>
        <w:ind w:left="5040" w:hanging="360"/>
      </w:pPr>
      <w:rPr>
        <w:rFonts w:hint="default"/>
      </w:rPr>
    </w:lvl>
    <w:lvl w:ilvl="6" w:tplc="E3E8BF94">
      <w:start w:val="1"/>
      <w:numFmt w:val="bullet"/>
      <w:lvlText w:val=""/>
      <w:lvlJc w:val="left"/>
      <w:pPr>
        <w:ind w:left="5760" w:hanging="360"/>
      </w:pPr>
      <w:rPr>
        <w:rFonts w:ascii="Symbol" w:hAnsi="Symbol" w:hint="default"/>
      </w:rPr>
    </w:lvl>
    <w:lvl w:ilvl="7" w:tplc="4AB43A88">
      <w:start w:val="1"/>
      <w:numFmt w:val="bullet"/>
      <w:lvlText w:val="o"/>
      <w:lvlJc w:val="left"/>
      <w:pPr>
        <w:ind w:left="6480" w:hanging="360"/>
      </w:pPr>
      <w:rPr>
        <w:rFonts w:ascii="Courier New" w:hAnsi="Courier New" w:cs="Courier New" w:hint="default"/>
      </w:rPr>
    </w:lvl>
    <w:lvl w:ilvl="8" w:tplc="F7A6372C">
      <w:start w:val="1"/>
      <w:numFmt w:val="bullet"/>
      <w:lvlText w:val=""/>
      <w:lvlJc w:val="left"/>
      <w:pPr>
        <w:ind w:left="7200" w:hanging="360"/>
      </w:pPr>
      <w:rPr>
        <w:rFonts w:ascii="Wingdings" w:hAnsi="Wingdings" w:hint="default"/>
      </w:rPr>
    </w:lvl>
  </w:abstractNum>
  <w:abstractNum w:abstractNumId="240" w15:restartNumberingAfterBreak="0">
    <w:nsid w:val="6B5D2A86"/>
    <w:multiLevelType w:val="hybridMultilevel"/>
    <w:tmpl w:val="B9DCCBD8"/>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1" w15:restartNumberingAfterBreak="0">
    <w:nsid w:val="6BB01692"/>
    <w:multiLevelType w:val="hybridMultilevel"/>
    <w:tmpl w:val="6FAED6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6CA958FA"/>
    <w:multiLevelType w:val="hybridMultilevel"/>
    <w:tmpl w:val="2F564C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3" w15:restartNumberingAfterBreak="0">
    <w:nsid w:val="6D3A21A3"/>
    <w:multiLevelType w:val="hybridMultilevel"/>
    <w:tmpl w:val="20384C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6D505E1F"/>
    <w:multiLevelType w:val="hybridMultilevel"/>
    <w:tmpl w:val="ECFC30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6DA8258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6" w15:restartNumberingAfterBreak="0">
    <w:nsid w:val="6DC607C0"/>
    <w:multiLevelType w:val="hybridMultilevel"/>
    <w:tmpl w:val="9EE67654"/>
    <w:lvl w:ilvl="0" w:tplc="0D68BA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6DD54A17"/>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9" w15:restartNumberingAfterBreak="0">
    <w:nsid w:val="6F683788"/>
    <w:multiLevelType w:val="hybridMultilevel"/>
    <w:tmpl w:val="0206FC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6F8B023F"/>
    <w:multiLevelType w:val="hybridMultilevel"/>
    <w:tmpl w:val="9A7AB714"/>
    <w:lvl w:ilvl="0" w:tplc="18003A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2" w15:restartNumberingAfterBreak="0">
    <w:nsid w:val="6F9C1394"/>
    <w:multiLevelType w:val="hybridMultilevel"/>
    <w:tmpl w:val="0C522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5" w15:restartNumberingAfterBreak="0">
    <w:nsid w:val="70E84F3B"/>
    <w:multiLevelType w:val="hybridMultilevel"/>
    <w:tmpl w:val="C38ECD0E"/>
    <w:lvl w:ilvl="0" w:tplc="32F2DC16">
      <w:start w:val="1"/>
      <w:numFmt w:val="upperLetter"/>
      <w:lvlText w:val="%1."/>
      <w:lvlJc w:val="left"/>
      <w:pPr>
        <w:ind w:left="720" w:hanging="360"/>
      </w:pPr>
      <w:rPr>
        <w:rFonts w:hint="default"/>
      </w:rPr>
    </w:lvl>
    <w:lvl w:ilvl="1" w:tplc="CE10E3E0">
      <w:start w:val="1"/>
      <w:numFmt w:val="decimal"/>
      <w:lvlText w:val="%2."/>
      <w:lvlJc w:val="left"/>
      <w:pPr>
        <w:ind w:left="1440" w:hanging="360"/>
      </w:pPr>
      <w:rPr>
        <w:rFonts w:hint="default"/>
      </w:rPr>
    </w:lvl>
    <w:lvl w:ilvl="2" w:tplc="8EE67A20">
      <w:start w:val="1"/>
      <w:numFmt w:val="lowerRoman"/>
      <w:lvlText w:val="%3."/>
      <w:lvlJc w:val="left"/>
      <w:pPr>
        <w:ind w:left="2160" w:hanging="360"/>
      </w:pPr>
      <w:rPr>
        <w:rFonts w:hint="default"/>
      </w:rPr>
    </w:lvl>
    <w:lvl w:ilvl="3" w:tplc="83143866">
      <w:start w:val="1"/>
      <w:numFmt w:val="lowerLetter"/>
      <w:lvlText w:val="%4"/>
      <w:lvlJc w:val="left"/>
      <w:pPr>
        <w:ind w:left="2880" w:hanging="360"/>
      </w:pPr>
      <w:rPr>
        <w:rFonts w:hint="default"/>
      </w:rPr>
    </w:lvl>
    <w:lvl w:ilvl="4" w:tplc="27B4A642">
      <w:start w:val="1"/>
      <w:numFmt w:val="decimal"/>
      <w:lvlText w:val="%5"/>
      <w:lvlJc w:val="left"/>
      <w:pPr>
        <w:ind w:left="3600" w:hanging="360"/>
      </w:pPr>
      <w:rPr>
        <w:rFonts w:hint="default"/>
      </w:rPr>
    </w:lvl>
    <w:lvl w:ilvl="5" w:tplc="A34663A2">
      <w:start w:val="1"/>
      <w:numFmt w:val="lowerRoman"/>
      <w:lvlText w:val="%6"/>
      <w:lvlJc w:val="left"/>
      <w:pPr>
        <w:ind w:left="4320" w:hanging="360"/>
      </w:pPr>
      <w:rPr>
        <w:rFonts w:hint="default"/>
      </w:rPr>
    </w:lvl>
    <w:lvl w:ilvl="6" w:tplc="A5961BCA">
      <w:start w:val="1"/>
      <w:numFmt w:val="bullet"/>
      <w:lvlText w:val=""/>
      <w:lvlJc w:val="left"/>
      <w:pPr>
        <w:ind w:left="5040" w:hanging="360"/>
      </w:pPr>
      <w:rPr>
        <w:rFonts w:ascii="Symbol" w:hAnsi="Symbol" w:hint="default"/>
      </w:rPr>
    </w:lvl>
    <w:lvl w:ilvl="7" w:tplc="967C9E54">
      <w:start w:val="1"/>
      <w:numFmt w:val="bullet"/>
      <w:lvlText w:val="o"/>
      <w:lvlJc w:val="left"/>
      <w:pPr>
        <w:ind w:left="5760" w:hanging="360"/>
      </w:pPr>
      <w:rPr>
        <w:rFonts w:ascii="Courier New" w:hAnsi="Courier New" w:cs="Courier New" w:hint="default"/>
      </w:rPr>
    </w:lvl>
    <w:lvl w:ilvl="8" w:tplc="995A966A">
      <w:start w:val="1"/>
      <w:numFmt w:val="bullet"/>
      <w:lvlText w:val=""/>
      <w:lvlJc w:val="left"/>
      <w:pPr>
        <w:ind w:left="6480" w:hanging="360"/>
      </w:pPr>
      <w:rPr>
        <w:rFonts w:ascii="Wingdings" w:hAnsi="Wingdings" w:hint="default"/>
      </w:rPr>
    </w:lvl>
  </w:abstractNum>
  <w:abstractNum w:abstractNumId="256" w15:restartNumberingAfterBreak="0">
    <w:nsid w:val="70EF50F6"/>
    <w:multiLevelType w:val="hybridMultilevel"/>
    <w:tmpl w:val="0448C0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7" w15:restartNumberingAfterBreak="0">
    <w:nsid w:val="70FA0397"/>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72171E89"/>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1" w15:restartNumberingAfterBreak="0">
    <w:nsid w:val="73085BD5"/>
    <w:multiLevelType w:val="hybridMultilevel"/>
    <w:tmpl w:val="79344402"/>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2" w15:restartNumberingAfterBreak="0">
    <w:nsid w:val="73D867FA"/>
    <w:multiLevelType w:val="hybridMultilevel"/>
    <w:tmpl w:val="9D66D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4035CD8"/>
    <w:multiLevelType w:val="hybridMultilevel"/>
    <w:tmpl w:val="7E7CCA8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340" w:hanging="360"/>
      </w:pPr>
      <w:rPr>
        <w:rFonts w:hint="default"/>
      </w:rPr>
    </w:lvl>
    <w:lvl w:ilvl="3" w:tplc="5C324BA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743326C1"/>
    <w:multiLevelType w:val="hybridMultilevel"/>
    <w:tmpl w:val="040C7F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5" w15:restartNumberingAfterBreak="0">
    <w:nsid w:val="748858FB"/>
    <w:multiLevelType w:val="hybridMultilevel"/>
    <w:tmpl w:val="7AB014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15:restartNumberingAfterBreak="0">
    <w:nsid w:val="748F5E4B"/>
    <w:multiLevelType w:val="hybridMultilevel"/>
    <w:tmpl w:val="333284EA"/>
    <w:lvl w:ilvl="0" w:tplc="3766AC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7" w15:restartNumberingAfterBreak="0">
    <w:nsid w:val="749E248F"/>
    <w:multiLevelType w:val="hybridMultilevel"/>
    <w:tmpl w:val="8DE2BC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8" w15:restartNumberingAfterBreak="0">
    <w:nsid w:val="74F82FEC"/>
    <w:multiLevelType w:val="hybridMultilevel"/>
    <w:tmpl w:val="6EB8E5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9" w15:restartNumberingAfterBreak="0">
    <w:nsid w:val="75AC0CE3"/>
    <w:multiLevelType w:val="hybridMultilevel"/>
    <w:tmpl w:val="22F0D4A4"/>
    <w:lvl w:ilvl="0" w:tplc="BD06FDF4">
      <w:start w:val="1"/>
      <w:numFmt w:val="decimal"/>
      <w:lvlText w:val="%1."/>
      <w:lvlJc w:val="left"/>
      <w:pPr>
        <w:tabs>
          <w:tab w:val="num" w:pos="720"/>
        </w:tabs>
        <w:ind w:left="720" w:hanging="360"/>
      </w:pPr>
    </w:lvl>
    <w:lvl w:ilvl="1" w:tplc="3D58CD02" w:tentative="1">
      <w:start w:val="1"/>
      <w:numFmt w:val="decimal"/>
      <w:lvlText w:val="%2."/>
      <w:lvlJc w:val="left"/>
      <w:pPr>
        <w:tabs>
          <w:tab w:val="num" w:pos="1440"/>
        </w:tabs>
        <w:ind w:left="1440" w:hanging="360"/>
      </w:pPr>
    </w:lvl>
    <w:lvl w:ilvl="2" w:tplc="4320977C" w:tentative="1">
      <w:start w:val="1"/>
      <w:numFmt w:val="decimal"/>
      <w:lvlText w:val="%3."/>
      <w:lvlJc w:val="left"/>
      <w:pPr>
        <w:tabs>
          <w:tab w:val="num" w:pos="2160"/>
        </w:tabs>
        <w:ind w:left="2160" w:hanging="360"/>
      </w:pPr>
    </w:lvl>
    <w:lvl w:ilvl="3" w:tplc="EAA2EA7E" w:tentative="1">
      <w:start w:val="1"/>
      <w:numFmt w:val="decimal"/>
      <w:lvlText w:val="%4."/>
      <w:lvlJc w:val="left"/>
      <w:pPr>
        <w:tabs>
          <w:tab w:val="num" w:pos="2880"/>
        </w:tabs>
        <w:ind w:left="2880" w:hanging="360"/>
      </w:pPr>
    </w:lvl>
    <w:lvl w:ilvl="4" w:tplc="661CA234" w:tentative="1">
      <w:start w:val="1"/>
      <w:numFmt w:val="decimal"/>
      <w:lvlText w:val="%5."/>
      <w:lvlJc w:val="left"/>
      <w:pPr>
        <w:tabs>
          <w:tab w:val="num" w:pos="3600"/>
        </w:tabs>
        <w:ind w:left="3600" w:hanging="360"/>
      </w:pPr>
    </w:lvl>
    <w:lvl w:ilvl="5" w:tplc="1D2A4BC4" w:tentative="1">
      <w:start w:val="1"/>
      <w:numFmt w:val="decimal"/>
      <w:lvlText w:val="%6."/>
      <w:lvlJc w:val="left"/>
      <w:pPr>
        <w:tabs>
          <w:tab w:val="num" w:pos="4320"/>
        </w:tabs>
        <w:ind w:left="4320" w:hanging="360"/>
      </w:pPr>
    </w:lvl>
    <w:lvl w:ilvl="6" w:tplc="014628F6" w:tentative="1">
      <w:start w:val="1"/>
      <w:numFmt w:val="decimal"/>
      <w:lvlText w:val="%7."/>
      <w:lvlJc w:val="left"/>
      <w:pPr>
        <w:tabs>
          <w:tab w:val="num" w:pos="5040"/>
        </w:tabs>
        <w:ind w:left="5040" w:hanging="360"/>
      </w:pPr>
    </w:lvl>
    <w:lvl w:ilvl="7" w:tplc="CA34A60C" w:tentative="1">
      <w:start w:val="1"/>
      <w:numFmt w:val="decimal"/>
      <w:lvlText w:val="%8."/>
      <w:lvlJc w:val="left"/>
      <w:pPr>
        <w:tabs>
          <w:tab w:val="num" w:pos="5760"/>
        </w:tabs>
        <w:ind w:left="5760" w:hanging="360"/>
      </w:pPr>
    </w:lvl>
    <w:lvl w:ilvl="8" w:tplc="B9941312" w:tentative="1">
      <w:start w:val="1"/>
      <w:numFmt w:val="decimal"/>
      <w:lvlText w:val="%9."/>
      <w:lvlJc w:val="left"/>
      <w:pPr>
        <w:tabs>
          <w:tab w:val="num" w:pos="6480"/>
        </w:tabs>
        <w:ind w:left="6480" w:hanging="360"/>
      </w:pPr>
    </w:lvl>
  </w:abstractNum>
  <w:abstractNum w:abstractNumId="270" w15:restartNumberingAfterBreak="0">
    <w:nsid w:val="763802ED"/>
    <w:multiLevelType w:val="hybridMultilevel"/>
    <w:tmpl w:val="719AAB34"/>
    <w:lvl w:ilvl="0" w:tplc="13EE09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1" w15:restartNumberingAfterBreak="0">
    <w:nsid w:val="76CB1076"/>
    <w:multiLevelType w:val="hybridMultilevel"/>
    <w:tmpl w:val="FA5E8ABE"/>
    <w:lvl w:ilvl="0" w:tplc="0E9CEF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3" w15:restartNumberingAfterBreak="0">
    <w:nsid w:val="774D0A6B"/>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78686FE8"/>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6" w15:restartNumberingAfterBreak="0">
    <w:nsid w:val="79300B35"/>
    <w:multiLevelType w:val="hybridMultilevel"/>
    <w:tmpl w:val="4F2495E2"/>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8" w15:restartNumberingAfterBreak="0">
    <w:nsid w:val="79AB62F8"/>
    <w:multiLevelType w:val="hybridMultilevel"/>
    <w:tmpl w:val="22A0DAE0"/>
    <w:lvl w:ilvl="0" w:tplc="45343ED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15:restartNumberingAfterBreak="0">
    <w:nsid w:val="7A351E31"/>
    <w:multiLevelType w:val="hybridMultilevel"/>
    <w:tmpl w:val="470E3E0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7B111378"/>
    <w:multiLevelType w:val="hybridMultilevel"/>
    <w:tmpl w:val="3444A3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2"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3"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4" w15:restartNumberingAfterBreak="0">
    <w:nsid w:val="7C330CBD"/>
    <w:multiLevelType w:val="hybridMultilevel"/>
    <w:tmpl w:val="5A6A2BAE"/>
    <w:lvl w:ilvl="0" w:tplc="00589C2E">
      <w:start w:val="1"/>
      <w:numFmt w:val="upperLetter"/>
      <w:lvlText w:val="%1."/>
      <w:lvlJc w:val="left"/>
      <w:pPr>
        <w:ind w:left="720" w:hanging="360"/>
      </w:pPr>
      <w:rPr>
        <w:b w:val="0"/>
      </w:rPr>
    </w:lvl>
    <w:lvl w:ilvl="1" w:tplc="0409000F">
      <w:start w:val="1"/>
      <w:numFmt w:val="decimal"/>
      <w:lvlText w:val="%2."/>
      <w:lvlJc w:val="left"/>
      <w:pPr>
        <w:ind w:left="1440" w:hanging="360"/>
      </w:pPr>
    </w:lvl>
    <w:lvl w:ilvl="2" w:tplc="9A98592E">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7" w15:restartNumberingAfterBreak="0">
    <w:nsid w:val="7E9A1CDE"/>
    <w:multiLevelType w:val="hybridMultilevel"/>
    <w:tmpl w:val="60AAEE4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8" w15:restartNumberingAfterBreak="0">
    <w:nsid w:val="7EC0625B"/>
    <w:multiLevelType w:val="multilevel"/>
    <w:tmpl w:val="01F093F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ascii="Arial" w:hAnsi="Arial" w:cs="Arial" w:hint="default"/>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89" w15:restartNumberingAfterBreak="0">
    <w:nsid w:val="7ED91624"/>
    <w:multiLevelType w:val="hybridMultilevel"/>
    <w:tmpl w:val="77BCF6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23"/>
  </w:num>
  <w:num w:numId="2">
    <w:abstractNumId w:val="240"/>
  </w:num>
  <w:num w:numId="3">
    <w:abstractNumId w:val="277"/>
  </w:num>
  <w:num w:numId="4">
    <w:abstractNumId w:val="68"/>
  </w:num>
  <w:num w:numId="5">
    <w:abstractNumId w:val="23"/>
  </w:num>
  <w:num w:numId="6">
    <w:abstractNumId w:val="0"/>
  </w:num>
  <w:num w:numId="7">
    <w:abstractNumId w:val="191"/>
  </w:num>
  <w:num w:numId="8">
    <w:abstractNumId w:val="207"/>
  </w:num>
  <w:num w:numId="9">
    <w:abstractNumId w:val="139"/>
  </w:num>
  <w:num w:numId="10">
    <w:abstractNumId w:val="288"/>
  </w:num>
  <w:num w:numId="11">
    <w:abstractNumId w:val="286"/>
  </w:num>
  <w:num w:numId="12">
    <w:abstractNumId w:val="1"/>
  </w:num>
  <w:num w:numId="13">
    <w:abstractNumId w:val="251"/>
  </w:num>
  <w:num w:numId="14">
    <w:abstractNumId w:val="150"/>
  </w:num>
  <w:num w:numId="15">
    <w:abstractNumId w:val="285"/>
  </w:num>
  <w:num w:numId="16">
    <w:abstractNumId w:val="55"/>
  </w:num>
  <w:num w:numId="17">
    <w:abstractNumId w:val="170"/>
  </w:num>
  <w:num w:numId="18">
    <w:abstractNumId w:val="91"/>
  </w:num>
  <w:num w:numId="19">
    <w:abstractNumId w:val="222"/>
  </w:num>
  <w:num w:numId="20">
    <w:abstractNumId w:val="192"/>
  </w:num>
  <w:num w:numId="21">
    <w:abstractNumId w:val="165"/>
  </w:num>
  <w:num w:numId="22">
    <w:abstractNumId w:val="27"/>
  </w:num>
  <w:num w:numId="23">
    <w:abstractNumId w:val="255"/>
  </w:num>
  <w:num w:numId="24">
    <w:abstractNumId w:val="111"/>
  </w:num>
  <w:num w:numId="25">
    <w:abstractNumId w:val="92"/>
  </w:num>
  <w:num w:numId="26">
    <w:abstractNumId w:val="84"/>
  </w:num>
  <w:num w:numId="27">
    <w:abstractNumId w:val="219"/>
  </w:num>
  <w:num w:numId="28">
    <w:abstractNumId w:val="25"/>
  </w:num>
  <w:num w:numId="29">
    <w:abstractNumId w:val="200"/>
  </w:num>
  <w:num w:numId="30">
    <w:abstractNumId w:val="239"/>
  </w:num>
  <w:num w:numId="31">
    <w:abstractNumId w:val="138"/>
  </w:num>
  <w:num w:numId="32">
    <w:abstractNumId w:val="97"/>
  </w:num>
  <w:num w:numId="33">
    <w:abstractNumId w:val="214"/>
  </w:num>
  <w:num w:numId="34">
    <w:abstractNumId w:val="290"/>
  </w:num>
  <w:num w:numId="35">
    <w:abstractNumId w:val="71"/>
  </w:num>
  <w:num w:numId="36">
    <w:abstractNumId w:val="253"/>
  </w:num>
  <w:num w:numId="37">
    <w:abstractNumId w:val="272"/>
  </w:num>
  <w:num w:numId="38">
    <w:abstractNumId w:val="212"/>
  </w:num>
  <w:num w:numId="39">
    <w:abstractNumId w:val="142"/>
  </w:num>
  <w:num w:numId="40">
    <w:abstractNumId w:val="179"/>
  </w:num>
  <w:num w:numId="41">
    <w:abstractNumId w:val="21"/>
  </w:num>
  <w:num w:numId="42">
    <w:abstractNumId w:val="258"/>
  </w:num>
  <w:num w:numId="43">
    <w:abstractNumId w:val="206"/>
  </w:num>
  <w:num w:numId="44">
    <w:abstractNumId w:val="196"/>
  </w:num>
  <w:num w:numId="45">
    <w:abstractNumId w:val="65"/>
  </w:num>
  <w:num w:numId="46">
    <w:abstractNumId w:val="98"/>
  </w:num>
  <w:num w:numId="47">
    <w:abstractNumId w:val="6"/>
  </w:num>
  <w:num w:numId="48">
    <w:abstractNumId w:val="120"/>
  </w:num>
  <w:num w:numId="49">
    <w:abstractNumId w:val="149"/>
  </w:num>
  <w:num w:numId="50">
    <w:abstractNumId w:val="57"/>
  </w:num>
  <w:num w:numId="51">
    <w:abstractNumId w:val="133"/>
  </w:num>
  <w:num w:numId="52">
    <w:abstractNumId w:val="103"/>
  </w:num>
  <w:num w:numId="53">
    <w:abstractNumId w:val="107"/>
  </w:num>
  <w:num w:numId="54">
    <w:abstractNumId w:val="112"/>
  </w:num>
  <w:num w:numId="55">
    <w:abstractNumId w:val="16"/>
  </w:num>
  <w:num w:numId="56">
    <w:abstractNumId w:val="20"/>
  </w:num>
  <w:num w:numId="57">
    <w:abstractNumId w:val="45"/>
  </w:num>
  <w:num w:numId="58">
    <w:abstractNumId w:val="226"/>
  </w:num>
  <w:num w:numId="59">
    <w:abstractNumId w:val="271"/>
  </w:num>
  <w:num w:numId="60">
    <w:abstractNumId w:val="266"/>
  </w:num>
  <w:num w:numId="61">
    <w:abstractNumId w:val="85"/>
  </w:num>
  <w:num w:numId="62">
    <w:abstractNumId w:val="83"/>
  </w:num>
  <w:num w:numId="63">
    <w:abstractNumId w:val="178"/>
  </w:num>
  <w:num w:numId="64">
    <w:abstractNumId w:val="66"/>
  </w:num>
  <w:num w:numId="65">
    <w:abstractNumId w:val="34"/>
  </w:num>
  <w:num w:numId="66">
    <w:abstractNumId w:val="156"/>
  </w:num>
  <w:num w:numId="67">
    <w:abstractNumId w:val="186"/>
  </w:num>
  <w:num w:numId="68">
    <w:abstractNumId w:val="250"/>
  </w:num>
  <w:num w:numId="69">
    <w:abstractNumId w:val="79"/>
  </w:num>
  <w:num w:numId="70">
    <w:abstractNumId w:val="72"/>
  </w:num>
  <w:num w:numId="71">
    <w:abstractNumId w:val="201"/>
  </w:num>
  <w:num w:numId="72">
    <w:abstractNumId w:val="233"/>
  </w:num>
  <w:num w:numId="73">
    <w:abstractNumId w:val="64"/>
  </w:num>
  <w:num w:numId="74">
    <w:abstractNumId w:val="129"/>
  </w:num>
  <w:num w:numId="75">
    <w:abstractNumId w:val="265"/>
  </w:num>
  <w:num w:numId="76">
    <w:abstractNumId w:val="262"/>
  </w:num>
  <w:num w:numId="77">
    <w:abstractNumId w:val="263"/>
  </w:num>
  <w:num w:numId="78">
    <w:abstractNumId w:val="9"/>
  </w:num>
  <w:num w:numId="79">
    <w:abstractNumId w:val="19"/>
  </w:num>
  <w:num w:numId="80">
    <w:abstractNumId w:val="225"/>
  </w:num>
  <w:num w:numId="81">
    <w:abstractNumId w:val="264"/>
  </w:num>
  <w:num w:numId="82">
    <w:abstractNumId w:val="13"/>
  </w:num>
  <w:num w:numId="83">
    <w:abstractNumId w:val="40"/>
  </w:num>
  <w:num w:numId="84">
    <w:abstractNumId w:val="160"/>
  </w:num>
  <w:num w:numId="85">
    <w:abstractNumId w:val="230"/>
  </w:num>
  <w:num w:numId="86">
    <w:abstractNumId w:val="69"/>
  </w:num>
  <w:num w:numId="87">
    <w:abstractNumId w:val="232"/>
  </w:num>
  <w:num w:numId="88">
    <w:abstractNumId w:val="171"/>
  </w:num>
  <w:num w:numId="89">
    <w:abstractNumId w:val="60"/>
  </w:num>
  <w:num w:numId="90">
    <w:abstractNumId w:val="135"/>
  </w:num>
  <w:num w:numId="91">
    <w:abstractNumId w:val="116"/>
  </w:num>
  <w:num w:numId="92">
    <w:abstractNumId w:val="94"/>
  </w:num>
  <w:num w:numId="93">
    <w:abstractNumId w:val="246"/>
  </w:num>
  <w:num w:numId="94">
    <w:abstractNumId w:val="182"/>
  </w:num>
  <w:num w:numId="95">
    <w:abstractNumId w:val="73"/>
  </w:num>
  <w:num w:numId="96">
    <w:abstractNumId w:val="140"/>
  </w:num>
  <w:num w:numId="97">
    <w:abstractNumId w:val="31"/>
  </w:num>
  <w:num w:numId="98">
    <w:abstractNumId w:val="127"/>
  </w:num>
  <w:num w:numId="99">
    <w:abstractNumId w:val="244"/>
  </w:num>
  <w:num w:numId="100">
    <w:abstractNumId w:val="278"/>
  </w:num>
  <w:num w:numId="101">
    <w:abstractNumId w:val="51"/>
  </w:num>
  <w:num w:numId="102">
    <w:abstractNumId w:val="252"/>
  </w:num>
  <w:num w:numId="103">
    <w:abstractNumId w:val="148"/>
  </w:num>
  <w:num w:numId="104">
    <w:abstractNumId w:val="106"/>
  </w:num>
  <w:num w:numId="105">
    <w:abstractNumId w:val="109"/>
  </w:num>
  <w:num w:numId="106">
    <w:abstractNumId w:val="87"/>
  </w:num>
  <w:num w:numId="107">
    <w:abstractNumId w:val="249"/>
  </w:num>
  <w:num w:numId="108">
    <w:abstractNumId w:val="89"/>
  </w:num>
  <w:num w:numId="109">
    <w:abstractNumId w:val="241"/>
  </w:num>
  <w:num w:numId="110">
    <w:abstractNumId w:val="42"/>
  </w:num>
  <w:num w:numId="111">
    <w:abstractNumId w:val="243"/>
  </w:num>
  <w:num w:numId="112">
    <w:abstractNumId w:val="162"/>
  </w:num>
  <w:num w:numId="113">
    <w:abstractNumId w:val="202"/>
  </w:num>
  <w:num w:numId="114">
    <w:abstractNumId w:val="190"/>
  </w:num>
  <w:num w:numId="115">
    <w:abstractNumId w:val="223"/>
  </w:num>
  <w:num w:numId="116">
    <w:abstractNumId w:val="270"/>
  </w:num>
  <w:num w:numId="117">
    <w:abstractNumId w:val="217"/>
  </w:num>
  <w:num w:numId="118">
    <w:abstractNumId w:val="280"/>
  </w:num>
  <w:num w:numId="119">
    <w:abstractNumId w:val="32"/>
  </w:num>
  <w:num w:numId="120">
    <w:abstractNumId w:val="126"/>
  </w:num>
  <w:num w:numId="121">
    <w:abstractNumId w:val="118"/>
  </w:num>
  <w:num w:numId="122">
    <w:abstractNumId w:val="218"/>
  </w:num>
  <w:num w:numId="123">
    <w:abstractNumId w:val="198"/>
  </w:num>
  <w:num w:numId="124">
    <w:abstractNumId w:val="3"/>
  </w:num>
  <w:num w:numId="125">
    <w:abstractNumId w:val="166"/>
  </w:num>
  <w:num w:numId="126">
    <w:abstractNumId w:val="117"/>
  </w:num>
  <w:num w:numId="127">
    <w:abstractNumId w:val="75"/>
  </w:num>
  <w:num w:numId="128">
    <w:abstractNumId w:val="15"/>
  </w:num>
  <w:num w:numId="129">
    <w:abstractNumId w:val="122"/>
  </w:num>
  <w:num w:numId="130">
    <w:abstractNumId w:val="29"/>
  </w:num>
  <w:num w:numId="131">
    <w:abstractNumId w:val="289"/>
  </w:num>
  <w:num w:numId="132">
    <w:abstractNumId w:val="238"/>
  </w:num>
  <w:num w:numId="133">
    <w:abstractNumId w:val="90"/>
  </w:num>
  <w:num w:numId="134">
    <w:abstractNumId w:val="235"/>
  </w:num>
  <w:num w:numId="135">
    <w:abstractNumId w:val="35"/>
  </w:num>
  <w:num w:numId="136">
    <w:abstractNumId w:val="208"/>
  </w:num>
  <w:num w:numId="137">
    <w:abstractNumId w:val="49"/>
  </w:num>
  <w:num w:numId="138">
    <w:abstractNumId w:val="52"/>
  </w:num>
  <w:num w:numId="139">
    <w:abstractNumId w:val="102"/>
  </w:num>
  <w:num w:numId="140">
    <w:abstractNumId w:val="259"/>
  </w:num>
  <w:num w:numId="141">
    <w:abstractNumId w:val="229"/>
  </w:num>
  <w:num w:numId="142">
    <w:abstractNumId w:val="228"/>
  </w:num>
  <w:num w:numId="143">
    <w:abstractNumId w:val="7"/>
  </w:num>
  <w:num w:numId="144">
    <w:abstractNumId w:val="236"/>
  </w:num>
  <w:num w:numId="145">
    <w:abstractNumId w:val="257"/>
  </w:num>
  <w:num w:numId="146">
    <w:abstractNumId w:val="77"/>
  </w:num>
  <w:num w:numId="147">
    <w:abstractNumId w:val="274"/>
  </w:num>
  <w:num w:numId="148">
    <w:abstractNumId w:val="220"/>
  </w:num>
  <w:num w:numId="149">
    <w:abstractNumId w:val="193"/>
  </w:num>
  <w:num w:numId="150">
    <w:abstractNumId w:val="227"/>
  </w:num>
  <w:num w:numId="151">
    <w:abstractNumId w:val="161"/>
  </w:num>
  <w:num w:numId="152">
    <w:abstractNumId w:val="279"/>
  </w:num>
  <w:num w:numId="153">
    <w:abstractNumId w:val="273"/>
  </w:num>
  <w:num w:numId="154">
    <w:abstractNumId w:val="169"/>
  </w:num>
  <w:num w:numId="155">
    <w:abstractNumId w:val="121"/>
  </w:num>
  <w:num w:numId="156">
    <w:abstractNumId w:val="50"/>
  </w:num>
  <w:num w:numId="157">
    <w:abstractNumId w:val="134"/>
  </w:num>
  <w:num w:numId="158">
    <w:abstractNumId w:val="101"/>
  </w:num>
  <w:num w:numId="159">
    <w:abstractNumId w:val="14"/>
  </w:num>
  <w:num w:numId="160">
    <w:abstractNumId w:val="158"/>
  </w:num>
  <w:num w:numId="161">
    <w:abstractNumId w:val="163"/>
  </w:num>
  <w:num w:numId="162">
    <w:abstractNumId w:val="284"/>
  </w:num>
  <w:num w:numId="163">
    <w:abstractNumId w:val="185"/>
  </w:num>
  <w:num w:numId="164">
    <w:abstractNumId w:val="210"/>
  </w:num>
  <w:num w:numId="165">
    <w:abstractNumId w:val="43"/>
  </w:num>
  <w:num w:numId="166">
    <w:abstractNumId w:val="145"/>
  </w:num>
  <w:num w:numId="167">
    <w:abstractNumId w:val="203"/>
  </w:num>
  <w:num w:numId="168">
    <w:abstractNumId w:val="33"/>
  </w:num>
  <w:num w:numId="169">
    <w:abstractNumId w:val="247"/>
  </w:num>
  <w:num w:numId="170">
    <w:abstractNumId w:val="143"/>
  </w:num>
  <w:num w:numId="171">
    <w:abstractNumId w:val="224"/>
  </w:num>
  <w:num w:numId="172">
    <w:abstractNumId w:val="17"/>
  </w:num>
  <w:num w:numId="173">
    <w:abstractNumId w:val="130"/>
  </w:num>
  <w:num w:numId="174">
    <w:abstractNumId w:val="180"/>
  </w:num>
  <w:num w:numId="175">
    <w:abstractNumId w:val="81"/>
  </w:num>
  <w:num w:numId="176">
    <w:abstractNumId w:val="78"/>
  </w:num>
  <w:num w:numId="177">
    <w:abstractNumId w:val="76"/>
  </w:num>
  <w:num w:numId="178">
    <w:abstractNumId w:val="168"/>
  </w:num>
  <w:num w:numId="179">
    <w:abstractNumId w:val="184"/>
  </w:num>
  <w:num w:numId="180">
    <w:abstractNumId w:val="234"/>
  </w:num>
  <w:num w:numId="181">
    <w:abstractNumId w:val="131"/>
  </w:num>
  <w:num w:numId="182">
    <w:abstractNumId w:val="173"/>
  </w:num>
  <w:num w:numId="183">
    <w:abstractNumId w:val="287"/>
  </w:num>
  <w:num w:numId="184">
    <w:abstractNumId w:val="276"/>
  </w:num>
  <w:num w:numId="185">
    <w:abstractNumId w:val="12"/>
  </w:num>
  <w:num w:numId="18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7">
    <w:abstractNumId w:val="4"/>
  </w:num>
  <w:num w:numId="188">
    <w:abstractNumId w:val="215"/>
  </w:num>
  <w:num w:numId="189">
    <w:abstractNumId w:val="188"/>
  </w:num>
  <w:num w:numId="190">
    <w:abstractNumId w:val="96"/>
  </w:num>
  <w:num w:numId="191">
    <w:abstractNumId w:val="115"/>
  </w:num>
  <w:num w:numId="192">
    <w:abstractNumId w:val="18"/>
  </w:num>
  <w:num w:numId="193">
    <w:abstractNumId w:val="153"/>
  </w:num>
  <w:num w:numId="194">
    <w:abstractNumId w:val="267"/>
  </w:num>
  <w:num w:numId="195">
    <w:abstractNumId w:val="268"/>
  </w:num>
  <w:num w:numId="196">
    <w:abstractNumId w:val="93"/>
  </w:num>
  <w:num w:numId="197">
    <w:abstractNumId w:val="181"/>
  </w:num>
  <w:num w:numId="198">
    <w:abstractNumId w:val="62"/>
  </w:num>
  <w:num w:numId="199">
    <w:abstractNumId w:val="100"/>
  </w:num>
  <w:num w:numId="200">
    <w:abstractNumId w:val="22"/>
  </w:num>
  <w:num w:numId="201">
    <w:abstractNumId w:val="10"/>
  </w:num>
  <w:num w:numId="202">
    <w:abstractNumId w:val="256"/>
  </w:num>
  <w:num w:numId="203">
    <w:abstractNumId w:val="80"/>
  </w:num>
  <w:num w:numId="204">
    <w:abstractNumId w:val="144"/>
  </w:num>
  <w:num w:numId="205">
    <w:abstractNumId w:val="28"/>
  </w:num>
  <w:num w:numId="206">
    <w:abstractNumId w:val="167"/>
  </w:num>
  <w:num w:numId="207">
    <w:abstractNumId w:val="44"/>
  </w:num>
  <w:num w:numId="208">
    <w:abstractNumId w:val="147"/>
  </w:num>
  <w:num w:numId="209">
    <w:abstractNumId w:val="176"/>
  </w:num>
  <w:num w:numId="210">
    <w:abstractNumId w:val="86"/>
  </w:num>
  <w:num w:numId="211">
    <w:abstractNumId w:val="132"/>
  </w:num>
  <w:num w:numId="212">
    <w:abstractNumId w:val="8"/>
  </w:num>
  <w:num w:numId="213">
    <w:abstractNumId w:val="242"/>
  </w:num>
  <w:num w:numId="214">
    <w:abstractNumId w:val="2"/>
  </w:num>
  <w:num w:numId="215">
    <w:abstractNumId w:val="159"/>
  </w:num>
  <w:num w:numId="216">
    <w:abstractNumId w:val="114"/>
  </w:num>
  <w:num w:numId="217">
    <w:abstractNumId w:val="38"/>
  </w:num>
  <w:num w:numId="218">
    <w:abstractNumId w:val="110"/>
  </w:num>
  <w:num w:numId="219">
    <w:abstractNumId w:val="174"/>
  </w:num>
  <w:num w:numId="220">
    <w:abstractNumId w:val="63"/>
  </w:num>
  <w:num w:numId="221">
    <w:abstractNumId w:val="74"/>
  </w:num>
  <w:num w:numId="222">
    <w:abstractNumId w:val="37"/>
  </w:num>
  <w:num w:numId="223">
    <w:abstractNumId w:val="41"/>
  </w:num>
  <w:num w:numId="224">
    <w:abstractNumId w:val="146"/>
  </w:num>
  <w:num w:numId="225">
    <w:abstractNumId w:val="172"/>
  </w:num>
  <w:num w:numId="226">
    <w:abstractNumId w:val="195"/>
  </w:num>
  <w:num w:numId="227">
    <w:abstractNumId w:val="281"/>
  </w:num>
  <w:num w:numId="228">
    <w:abstractNumId w:val="39"/>
  </w:num>
  <w:num w:numId="229">
    <w:abstractNumId w:val="152"/>
  </w:num>
  <w:num w:numId="230">
    <w:abstractNumId w:val="189"/>
  </w:num>
  <w:num w:numId="231">
    <w:abstractNumId w:val="283"/>
  </w:num>
  <w:num w:numId="232">
    <w:abstractNumId w:val="30"/>
  </w:num>
  <w:num w:numId="233">
    <w:abstractNumId w:val="124"/>
  </w:num>
  <w:num w:numId="234">
    <w:abstractNumId w:val="119"/>
  </w:num>
  <w:num w:numId="235">
    <w:abstractNumId w:val="70"/>
  </w:num>
  <w:num w:numId="236">
    <w:abstractNumId w:val="47"/>
  </w:num>
  <w:num w:numId="237">
    <w:abstractNumId w:val="204"/>
  </w:num>
  <w:num w:numId="238">
    <w:abstractNumId w:val="254"/>
  </w:num>
  <w:num w:numId="239">
    <w:abstractNumId w:val="248"/>
  </w:num>
  <w:num w:numId="240">
    <w:abstractNumId w:val="282"/>
  </w:num>
  <w:num w:numId="241">
    <w:abstractNumId w:val="5"/>
  </w:num>
  <w:num w:numId="242">
    <w:abstractNumId w:val="164"/>
  </w:num>
  <w:num w:numId="243">
    <w:abstractNumId w:val="275"/>
  </w:num>
  <w:num w:numId="244">
    <w:abstractNumId w:val="46"/>
  </w:num>
  <w:num w:numId="245">
    <w:abstractNumId w:val="137"/>
  </w:num>
  <w:num w:numId="246">
    <w:abstractNumId w:val="260"/>
  </w:num>
  <w:num w:numId="247">
    <w:abstractNumId w:val="211"/>
  </w:num>
  <w:num w:numId="248">
    <w:abstractNumId w:val="67"/>
  </w:num>
  <w:num w:numId="249">
    <w:abstractNumId w:val="157"/>
  </w:num>
  <w:num w:numId="250">
    <w:abstractNumId w:val="154"/>
  </w:num>
  <w:num w:numId="251">
    <w:abstractNumId w:val="136"/>
  </w:num>
  <w:num w:numId="252">
    <w:abstractNumId w:val="59"/>
  </w:num>
  <w:num w:numId="253">
    <w:abstractNumId w:val="82"/>
  </w:num>
  <w:num w:numId="254">
    <w:abstractNumId w:val="209"/>
  </w:num>
  <w:num w:numId="255">
    <w:abstractNumId w:val="11"/>
  </w:num>
  <w:num w:numId="256">
    <w:abstractNumId w:val="24"/>
  </w:num>
  <w:num w:numId="257">
    <w:abstractNumId w:val="105"/>
  </w:num>
  <w:num w:numId="258">
    <w:abstractNumId w:val="113"/>
  </w:num>
  <w:num w:numId="259">
    <w:abstractNumId w:val="95"/>
  </w:num>
  <w:num w:numId="260">
    <w:abstractNumId w:val="56"/>
  </w:num>
  <w:num w:numId="261">
    <w:abstractNumId w:val="177"/>
  </w:num>
  <w:num w:numId="262">
    <w:abstractNumId w:val="88"/>
  </w:num>
  <w:num w:numId="263">
    <w:abstractNumId w:val="237"/>
  </w:num>
  <w:num w:numId="264">
    <w:abstractNumId w:val="245"/>
  </w:num>
  <w:num w:numId="265">
    <w:abstractNumId w:val="26"/>
  </w:num>
  <w:num w:numId="266">
    <w:abstractNumId w:val="205"/>
  </w:num>
  <w:num w:numId="267">
    <w:abstractNumId w:val="213"/>
  </w:num>
  <w:num w:numId="268">
    <w:abstractNumId w:val="141"/>
  </w:num>
  <w:num w:numId="269">
    <w:abstractNumId w:val="221"/>
  </w:num>
  <w:num w:numId="270">
    <w:abstractNumId w:val="128"/>
  </w:num>
  <w:num w:numId="271">
    <w:abstractNumId w:val="194"/>
  </w:num>
  <w:num w:numId="272">
    <w:abstractNumId w:val="183"/>
  </w:num>
  <w:num w:numId="273">
    <w:abstractNumId w:val="61"/>
  </w:num>
  <w:num w:numId="274">
    <w:abstractNumId w:val="288"/>
  </w:num>
  <w:num w:numId="275">
    <w:abstractNumId w:val="288"/>
  </w:num>
  <w:num w:numId="276">
    <w:abstractNumId w:val="288"/>
  </w:num>
  <w:num w:numId="277">
    <w:abstractNumId w:val="288"/>
  </w:num>
  <w:num w:numId="278">
    <w:abstractNumId w:val="288"/>
  </w:num>
  <w:num w:numId="279">
    <w:abstractNumId w:val="187"/>
  </w:num>
  <w:num w:numId="280">
    <w:abstractNumId w:val="104"/>
  </w:num>
  <w:num w:numId="281">
    <w:abstractNumId w:val="99"/>
  </w:num>
  <w:num w:numId="282">
    <w:abstractNumId w:val="48"/>
  </w:num>
  <w:num w:numId="283">
    <w:abstractNumId w:val="216"/>
  </w:num>
  <w:num w:numId="284">
    <w:abstractNumId w:val="261"/>
  </w:num>
  <w:num w:numId="285">
    <w:abstractNumId w:val="199"/>
  </w:num>
  <w:num w:numId="286">
    <w:abstractNumId w:val="197"/>
  </w:num>
  <w:num w:numId="287">
    <w:abstractNumId w:val="155"/>
  </w:num>
  <w:num w:numId="288">
    <w:abstractNumId w:val="125"/>
  </w:num>
  <w:num w:numId="289">
    <w:abstractNumId w:val="108"/>
  </w:num>
  <w:num w:numId="290">
    <w:abstractNumId w:val="36"/>
  </w:num>
  <w:num w:numId="291">
    <w:abstractNumId w:val="269"/>
  </w:num>
  <w:num w:numId="292">
    <w:abstractNumId w:val="53"/>
  </w:num>
  <w:num w:numId="293">
    <w:abstractNumId w:val="231"/>
  </w:num>
  <w:num w:numId="294">
    <w:abstractNumId w:val="151"/>
  </w:num>
  <w:num w:numId="295">
    <w:abstractNumId w:val="58"/>
  </w:num>
  <w:num w:numId="296">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5FA"/>
    <w:rsid w:val="00014EF7"/>
    <w:rsid w:val="00015917"/>
    <w:rsid w:val="00015FE1"/>
    <w:rsid w:val="0001668C"/>
    <w:rsid w:val="00017253"/>
    <w:rsid w:val="00017A4E"/>
    <w:rsid w:val="0002000F"/>
    <w:rsid w:val="00020AD3"/>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7CB"/>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37D"/>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68B9"/>
    <w:rsid w:val="00067594"/>
    <w:rsid w:val="00067D7A"/>
    <w:rsid w:val="00067E0E"/>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749"/>
    <w:rsid w:val="0007491A"/>
    <w:rsid w:val="000751DF"/>
    <w:rsid w:val="0007609F"/>
    <w:rsid w:val="00076232"/>
    <w:rsid w:val="000763E1"/>
    <w:rsid w:val="000764B1"/>
    <w:rsid w:val="00076831"/>
    <w:rsid w:val="000770A1"/>
    <w:rsid w:val="00077C48"/>
    <w:rsid w:val="00080240"/>
    <w:rsid w:val="000802D8"/>
    <w:rsid w:val="00080344"/>
    <w:rsid w:val="000807A4"/>
    <w:rsid w:val="00080CE8"/>
    <w:rsid w:val="0008122F"/>
    <w:rsid w:val="00081DC4"/>
    <w:rsid w:val="00082460"/>
    <w:rsid w:val="0008276A"/>
    <w:rsid w:val="00082A9E"/>
    <w:rsid w:val="0008305F"/>
    <w:rsid w:val="00083597"/>
    <w:rsid w:val="000838BD"/>
    <w:rsid w:val="00084108"/>
    <w:rsid w:val="00085297"/>
    <w:rsid w:val="00085CD2"/>
    <w:rsid w:val="00086CAE"/>
    <w:rsid w:val="00087597"/>
    <w:rsid w:val="00090338"/>
    <w:rsid w:val="000909D2"/>
    <w:rsid w:val="00091779"/>
    <w:rsid w:val="00091834"/>
    <w:rsid w:val="000920B9"/>
    <w:rsid w:val="0009249B"/>
    <w:rsid w:val="00092941"/>
    <w:rsid w:val="00092F84"/>
    <w:rsid w:val="00092FD1"/>
    <w:rsid w:val="000930EA"/>
    <w:rsid w:val="00093253"/>
    <w:rsid w:val="00093276"/>
    <w:rsid w:val="000937B4"/>
    <w:rsid w:val="00093A8B"/>
    <w:rsid w:val="000944CF"/>
    <w:rsid w:val="00094566"/>
    <w:rsid w:val="00094799"/>
    <w:rsid w:val="00094D3F"/>
    <w:rsid w:val="0009584F"/>
    <w:rsid w:val="00095851"/>
    <w:rsid w:val="00095D86"/>
    <w:rsid w:val="0009642A"/>
    <w:rsid w:val="00096D16"/>
    <w:rsid w:val="00097224"/>
    <w:rsid w:val="000974EB"/>
    <w:rsid w:val="00097506"/>
    <w:rsid w:val="00097BDB"/>
    <w:rsid w:val="00097D92"/>
    <w:rsid w:val="000A0068"/>
    <w:rsid w:val="000A0DA4"/>
    <w:rsid w:val="000A16FB"/>
    <w:rsid w:val="000A191C"/>
    <w:rsid w:val="000A1C5B"/>
    <w:rsid w:val="000A4541"/>
    <w:rsid w:val="000A535A"/>
    <w:rsid w:val="000A5AE9"/>
    <w:rsid w:val="000A68DA"/>
    <w:rsid w:val="000A6A61"/>
    <w:rsid w:val="000A6BA2"/>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472"/>
    <w:rsid w:val="000B59C4"/>
    <w:rsid w:val="000B5B94"/>
    <w:rsid w:val="000B5CB2"/>
    <w:rsid w:val="000B5F67"/>
    <w:rsid w:val="000B6121"/>
    <w:rsid w:val="000B754B"/>
    <w:rsid w:val="000B75E8"/>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1E70"/>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76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D80"/>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958"/>
    <w:rsid w:val="00101EA1"/>
    <w:rsid w:val="001024E6"/>
    <w:rsid w:val="0010292F"/>
    <w:rsid w:val="00102BE7"/>
    <w:rsid w:val="001030FD"/>
    <w:rsid w:val="00104485"/>
    <w:rsid w:val="0010517B"/>
    <w:rsid w:val="0010523A"/>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8ED"/>
    <w:rsid w:val="00112AAD"/>
    <w:rsid w:val="00113595"/>
    <w:rsid w:val="00113C2E"/>
    <w:rsid w:val="00113CF3"/>
    <w:rsid w:val="00115091"/>
    <w:rsid w:val="001151B4"/>
    <w:rsid w:val="00115B46"/>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375"/>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7B0"/>
    <w:rsid w:val="00141BA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A58"/>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3AD"/>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045"/>
    <w:rsid w:val="001923E1"/>
    <w:rsid w:val="00193A4A"/>
    <w:rsid w:val="00194471"/>
    <w:rsid w:val="00194D26"/>
    <w:rsid w:val="0019527F"/>
    <w:rsid w:val="0019540D"/>
    <w:rsid w:val="0019597A"/>
    <w:rsid w:val="00195F73"/>
    <w:rsid w:val="00196559"/>
    <w:rsid w:val="001969A0"/>
    <w:rsid w:val="0019748D"/>
    <w:rsid w:val="001A0104"/>
    <w:rsid w:val="001A098A"/>
    <w:rsid w:val="001A0B2D"/>
    <w:rsid w:val="001A1018"/>
    <w:rsid w:val="001A1AF1"/>
    <w:rsid w:val="001A2456"/>
    <w:rsid w:val="001A28F4"/>
    <w:rsid w:val="001A4B3A"/>
    <w:rsid w:val="001A5E8F"/>
    <w:rsid w:val="001A5FC1"/>
    <w:rsid w:val="001A61B7"/>
    <w:rsid w:val="001A6D35"/>
    <w:rsid w:val="001A6E60"/>
    <w:rsid w:val="001B17D6"/>
    <w:rsid w:val="001B1CD1"/>
    <w:rsid w:val="001B20B8"/>
    <w:rsid w:val="001B24FD"/>
    <w:rsid w:val="001B28B5"/>
    <w:rsid w:val="001B2BB8"/>
    <w:rsid w:val="001B3188"/>
    <w:rsid w:val="001B31CD"/>
    <w:rsid w:val="001B3334"/>
    <w:rsid w:val="001B33C9"/>
    <w:rsid w:val="001B350E"/>
    <w:rsid w:val="001B3D50"/>
    <w:rsid w:val="001B43E5"/>
    <w:rsid w:val="001B443A"/>
    <w:rsid w:val="001B4DA0"/>
    <w:rsid w:val="001B4DA9"/>
    <w:rsid w:val="001B5567"/>
    <w:rsid w:val="001B5721"/>
    <w:rsid w:val="001B578C"/>
    <w:rsid w:val="001B57CD"/>
    <w:rsid w:val="001B626C"/>
    <w:rsid w:val="001B6654"/>
    <w:rsid w:val="001B6A98"/>
    <w:rsid w:val="001B74A8"/>
    <w:rsid w:val="001B761A"/>
    <w:rsid w:val="001B790F"/>
    <w:rsid w:val="001B7B81"/>
    <w:rsid w:val="001B7DD3"/>
    <w:rsid w:val="001C03BB"/>
    <w:rsid w:val="001C1F92"/>
    <w:rsid w:val="001C2AC0"/>
    <w:rsid w:val="001C2EAB"/>
    <w:rsid w:val="001C30F0"/>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10A"/>
    <w:rsid w:val="001D4492"/>
    <w:rsid w:val="001D4830"/>
    <w:rsid w:val="001D57F6"/>
    <w:rsid w:val="001D597B"/>
    <w:rsid w:val="001D5B5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2826"/>
    <w:rsid w:val="001E313C"/>
    <w:rsid w:val="001E3273"/>
    <w:rsid w:val="001E415A"/>
    <w:rsid w:val="001E41E3"/>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1B2D"/>
    <w:rsid w:val="001F205E"/>
    <w:rsid w:val="001F2621"/>
    <w:rsid w:val="001F26AA"/>
    <w:rsid w:val="001F29F1"/>
    <w:rsid w:val="001F2C57"/>
    <w:rsid w:val="001F3D7A"/>
    <w:rsid w:val="001F3E5C"/>
    <w:rsid w:val="001F4147"/>
    <w:rsid w:val="001F51CF"/>
    <w:rsid w:val="001F5D78"/>
    <w:rsid w:val="001F6325"/>
    <w:rsid w:val="001F64CD"/>
    <w:rsid w:val="001F65F4"/>
    <w:rsid w:val="001F7068"/>
    <w:rsid w:val="001F7C94"/>
    <w:rsid w:val="001F7DA3"/>
    <w:rsid w:val="00200778"/>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0D2A"/>
    <w:rsid w:val="00211ABD"/>
    <w:rsid w:val="00211B2C"/>
    <w:rsid w:val="002126ED"/>
    <w:rsid w:val="00212C53"/>
    <w:rsid w:val="00213456"/>
    <w:rsid w:val="00213752"/>
    <w:rsid w:val="00214BD2"/>
    <w:rsid w:val="00215503"/>
    <w:rsid w:val="00215BC1"/>
    <w:rsid w:val="00215FAA"/>
    <w:rsid w:val="00215FC4"/>
    <w:rsid w:val="00216100"/>
    <w:rsid w:val="0021692F"/>
    <w:rsid w:val="00216D67"/>
    <w:rsid w:val="00216FCC"/>
    <w:rsid w:val="0022018F"/>
    <w:rsid w:val="0022037D"/>
    <w:rsid w:val="0022086A"/>
    <w:rsid w:val="002208A0"/>
    <w:rsid w:val="00220A29"/>
    <w:rsid w:val="00220BCE"/>
    <w:rsid w:val="00220D9E"/>
    <w:rsid w:val="0022186C"/>
    <w:rsid w:val="00221FE9"/>
    <w:rsid w:val="002222BA"/>
    <w:rsid w:val="0022269C"/>
    <w:rsid w:val="00222DE7"/>
    <w:rsid w:val="00223100"/>
    <w:rsid w:val="00223CD4"/>
    <w:rsid w:val="00223EA9"/>
    <w:rsid w:val="002259A6"/>
    <w:rsid w:val="00225C5E"/>
    <w:rsid w:val="00225E51"/>
    <w:rsid w:val="00226009"/>
    <w:rsid w:val="002267A0"/>
    <w:rsid w:val="00226F8C"/>
    <w:rsid w:val="00227FCC"/>
    <w:rsid w:val="00230C28"/>
    <w:rsid w:val="00231BEE"/>
    <w:rsid w:val="00231E1E"/>
    <w:rsid w:val="00231F46"/>
    <w:rsid w:val="00232AC7"/>
    <w:rsid w:val="002335A6"/>
    <w:rsid w:val="00233625"/>
    <w:rsid w:val="002336DF"/>
    <w:rsid w:val="00234ADE"/>
    <w:rsid w:val="00234AED"/>
    <w:rsid w:val="00234D6F"/>
    <w:rsid w:val="00234F25"/>
    <w:rsid w:val="00235297"/>
    <w:rsid w:val="0023546B"/>
    <w:rsid w:val="00235BCB"/>
    <w:rsid w:val="00235D95"/>
    <w:rsid w:val="00235FFB"/>
    <w:rsid w:val="002360FE"/>
    <w:rsid w:val="002363D5"/>
    <w:rsid w:val="00236D47"/>
    <w:rsid w:val="00236ED9"/>
    <w:rsid w:val="00240457"/>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BDA"/>
    <w:rsid w:val="00250C22"/>
    <w:rsid w:val="00251207"/>
    <w:rsid w:val="002521EF"/>
    <w:rsid w:val="00252FF5"/>
    <w:rsid w:val="0025352C"/>
    <w:rsid w:val="0025382C"/>
    <w:rsid w:val="00254264"/>
    <w:rsid w:val="00254F16"/>
    <w:rsid w:val="00255A9C"/>
    <w:rsid w:val="00255B34"/>
    <w:rsid w:val="00255CFD"/>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2EF"/>
    <w:rsid w:val="00266A99"/>
    <w:rsid w:val="00267244"/>
    <w:rsid w:val="00267603"/>
    <w:rsid w:val="002678B6"/>
    <w:rsid w:val="00267F87"/>
    <w:rsid w:val="00270043"/>
    <w:rsid w:val="002700AC"/>
    <w:rsid w:val="0027079F"/>
    <w:rsid w:val="002707FD"/>
    <w:rsid w:val="0027084A"/>
    <w:rsid w:val="00270EAE"/>
    <w:rsid w:val="00271A94"/>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E37"/>
    <w:rsid w:val="002963F8"/>
    <w:rsid w:val="00296457"/>
    <w:rsid w:val="0029656E"/>
    <w:rsid w:val="00296A2F"/>
    <w:rsid w:val="0029719D"/>
    <w:rsid w:val="002A0425"/>
    <w:rsid w:val="002A0478"/>
    <w:rsid w:val="002A054A"/>
    <w:rsid w:val="002A0727"/>
    <w:rsid w:val="002A0818"/>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18A6"/>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256"/>
    <w:rsid w:val="002D1DAE"/>
    <w:rsid w:val="002D2750"/>
    <w:rsid w:val="002D2FC7"/>
    <w:rsid w:val="002D3BB7"/>
    <w:rsid w:val="002D435D"/>
    <w:rsid w:val="002D4E49"/>
    <w:rsid w:val="002D5566"/>
    <w:rsid w:val="002D57AE"/>
    <w:rsid w:val="002D6FBE"/>
    <w:rsid w:val="002D7E1A"/>
    <w:rsid w:val="002D7F63"/>
    <w:rsid w:val="002E1176"/>
    <w:rsid w:val="002E1561"/>
    <w:rsid w:val="002E1CB1"/>
    <w:rsid w:val="002E27DF"/>
    <w:rsid w:val="002E2B6B"/>
    <w:rsid w:val="002E36A5"/>
    <w:rsid w:val="002E4519"/>
    <w:rsid w:val="002E4F95"/>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1BE"/>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A22"/>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493"/>
    <w:rsid w:val="00330A8D"/>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37E"/>
    <w:rsid w:val="00337463"/>
    <w:rsid w:val="00337B7E"/>
    <w:rsid w:val="00337B8B"/>
    <w:rsid w:val="003400C2"/>
    <w:rsid w:val="00340D36"/>
    <w:rsid w:val="0034154A"/>
    <w:rsid w:val="003417D2"/>
    <w:rsid w:val="00341E73"/>
    <w:rsid w:val="003420B9"/>
    <w:rsid w:val="00342984"/>
    <w:rsid w:val="00342D2D"/>
    <w:rsid w:val="0034475B"/>
    <w:rsid w:val="003447D8"/>
    <w:rsid w:val="00345D6D"/>
    <w:rsid w:val="00346FC1"/>
    <w:rsid w:val="00347115"/>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622"/>
    <w:rsid w:val="0035566F"/>
    <w:rsid w:val="00355828"/>
    <w:rsid w:val="00356DE5"/>
    <w:rsid w:val="0035791A"/>
    <w:rsid w:val="00357AFC"/>
    <w:rsid w:val="00360A53"/>
    <w:rsid w:val="00361162"/>
    <w:rsid w:val="003618D2"/>
    <w:rsid w:val="00361F9C"/>
    <w:rsid w:val="00362081"/>
    <w:rsid w:val="003628C2"/>
    <w:rsid w:val="00362BA7"/>
    <w:rsid w:val="003634C4"/>
    <w:rsid w:val="003645BA"/>
    <w:rsid w:val="003652E7"/>
    <w:rsid w:val="003654B6"/>
    <w:rsid w:val="00365ABC"/>
    <w:rsid w:val="00365ADE"/>
    <w:rsid w:val="00365B69"/>
    <w:rsid w:val="00366E86"/>
    <w:rsid w:val="003670DC"/>
    <w:rsid w:val="003676BA"/>
    <w:rsid w:val="003677F9"/>
    <w:rsid w:val="00367B6E"/>
    <w:rsid w:val="00370188"/>
    <w:rsid w:val="00370362"/>
    <w:rsid w:val="003707E3"/>
    <w:rsid w:val="0037094C"/>
    <w:rsid w:val="00371485"/>
    <w:rsid w:val="00371488"/>
    <w:rsid w:val="00371AD2"/>
    <w:rsid w:val="00372142"/>
    <w:rsid w:val="00372EFE"/>
    <w:rsid w:val="00373152"/>
    <w:rsid w:val="003735A2"/>
    <w:rsid w:val="00373C8D"/>
    <w:rsid w:val="003747A5"/>
    <w:rsid w:val="00374849"/>
    <w:rsid w:val="00376DF8"/>
    <w:rsid w:val="0037746E"/>
    <w:rsid w:val="00377668"/>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4A1"/>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6ED7"/>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116"/>
    <w:rsid w:val="003C2234"/>
    <w:rsid w:val="003C28B1"/>
    <w:rsid w:val="003C28E1"/>
    <w:rsid w:val="003C299F"/>
    <w:rsid w:val="003C30E9"/>
    <w:rsid w:val="003C350C"/>
    <w:rsid w:val="003C477A"/>
    <w:rsid w:val="003C519F"/>
    <w:rsid w:val="003C55E4"/>
    <w:rsid w:val="003C5AAB"/>
    <w:rsid w:val="003C5B97"/>
    <w:rsid w:val="003C70A4"/>
    <w:rsid w:val="003C70D1"/>
    <w:rsid w:val="003C7348"/>
    <w:rsid w:val="003D06B8"/>
    <w:rsid w:val="003D08FD"/>
    <w:rsid w:val="003D0A66"/>
    <w:rsid w:val="003D0C9E"/>
    <w:rsid w:val="003D126B"/>
    <w:rsid w:val="003D1360"/>
    <w:rsid w:val="003D1554"/>
    <w:rsid w:val="003D2947"/>
    <w:rsid w:val="003D37DF"/>
    <w:rsid w:val="003D48FD"/>
    <w:rsid w:val="003D4EFA"/>
    <w:rsid w:val="003D4F5D"/>
    <w:rsid w:val="003D5578"/>
    <w:rsid w:val="003D5580"/>
    <w:rsid w:val="003D5A41"/>
    <w:rsid w:val="003D63CB"/>
    <w:rsid w:val="003D7809"/>
    <w:rsid w:val="003E0265"/>
    <w:rsid w:val="003E0478"/>
    <w:rsid w:val="003E09A8"/>
    <w:rsid w:val="003E0ADF"/>
    <w:rsid w:val="003E0B0A"/>
    <w:rsid w:val="003E149C"/>
    <w:rsid w:val="003E175F"/>
    <w:rsid w:val="003E1816"/>
    <w:rsid w:val="003E2758"/>
    <w:rsid w:val="003E2899"/>
    <w:rsid w:val="003E4580"/>
    <w:rsid w:val="003E4F38"/>
    <w:rsid w:val="003E5809"/>
    <w:rsid w:val="003E580E"/>
    <w:rsid w:val="003E5F62"/>
    <w:rsid w:val="003E661C"/>
    <w:rsid w:val="003E6756"/>
    <w:rsid w:val="003E685B"/>
    <w:rsid w:val="003E6B13"/>
    <w:rsid w:val="003E6BEA"/>
    <w:rsid w:val="003E6DFE"/>
    <w:rsid w:val="003E6E43"/>
    <w:rsid w:val="003E7177"/>
    <w:rsid w:val="003E7A2C"/>
    <w:rsid w:val="003F033F"/>
    <w:rsid w:val="003F0945"/>
    <w:rsid w:val="003F12E1"/>
    <w:rsid w:val="003F2412"/>
    <w:rsid w:val="003F434F"/>
    <w:rsid w:val="003F5885"/>
    <w:rsid w:val="003F64AB"/>
    <w:rsid w:val="003F6517"/>
    <w:rsid w:val="003F66C9"/>
    <w:rsid w:val="0040090D"/>
    <w:rsid w:val="004010A6"/>
    <w:rsid w:val="0040265A"/>
    <w:rsid w:val="00402C2D"/>
    <w:rsid w:val="0040324B"/>
    <w:rsid w:val="00403743"/>
    <w:rsid w:val="00404266"/>
    <w:rsid w:val="0040481C"/>
    <w:rsid w:val="00405D70"/>
    <w:rsid w:val="0040691C"/>
    <w:rsid w:val="0040715D"/>
    <w:rsid w:val="004079E9"/>
    <w:rsid w:val="00407CDF"/>
    <w:rsid w:val="0041095D"/>
    <w:rsid w:val="00410A49"/>
    <w:rsid w:val="00410B45"/>
    <w:rsid w:val="00410DD5"/>
    <w:rsid w:val="00410E9C"/>
    <w:rsid w:val="00411096"/>
    <w:rsid w:val="0041177D"/>
    <w:rsid w:val="00411F03"/>
    <w:rsid w:val="00412B78"/>
    <w:rsid w:val="00414292"/>
    <w:rsid w:val="004143C2"/>
    <w:rsid w:val="00414A6B"/>
    <w:rsid w:val="00414CAD"/>
    <w:rsid w:val="00415488"/>
    <w:rsid w:val="00415988"/>
    <w:rsid w:val="00415B2C"/>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3FC"/>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5CDF"/>
    <w:rsid w:val="00436815"/>
    <w:rsid w:val="00436873"/>
    <w:rsid w:val="00437609"/>
    <w:rsid w:val="004377F9"/>
    <w:rsid w:val="0044000B"/>
    <w:rsid w:val="00440458"/>
    <w:rsid w:val="00440C57"/>
    <w:rsid w:val="00440E94"/>
    <w:rsid w:val="00440F4F"/>
    <w:rsid w:val="004415AC"/>
    <w:rsid w:val="004419A8"/>
    <w:rsid w:val="004425BC"/>
    <w:rsid w:val="004439AB"/>
    <w:rsid w:val="00443A8E"/>
    <w:rsid w:val="0044422D"/>
    <w:rsid w:val="00444518"/>
    <w:rsid w:val="0044458F"/>
    <w:rsid w:val="00444F28"/>
    <w:rsid w:val="0044502C"/>
    <w:rsid w:val="004452C6"/>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5795A"/>
    <w:rsid w:val="004602B5"/>
    <w:rsid w:val="004606C1"/>
    <w:rsid w:val="004607BD"/>
    <w:rsid w:val="0046113E"/>
    <w:rsid w:val="00461E9A"/>
    <w:rsid w:val="00462B0F"/>
    <w:rsid w:val="00462C05"/>
    <w:rsid w:val="00463D8F"/>
    <w:rsid w:val="00464649"/>
    <w:rsid w:val="00464894"/>
    <w:rsid w:val="00464D2D"/>
    <w:rsid w:val="00464E10"/>
    <w:rsid w:val="004650DA"/>
    <w:rsid w:val="00467CCB"/>
    <w:rsid w:val="00467E1C"/>
    <w:rsid w:val="00467F42"/>
    <w:rsid w:val="00470DD4"/>
    <w:rsid w:val="00470F0B"/>
    <w:rsid w:val="0047211B"/>
    <w:rsid w:val="004724C9"/>
    <w:rsid w:val="0047263B"/>
    <w:rsid w:val="004736C3"/>
    <w:rsid w:val="00473C7C"/>
    <w:rsid w:val="0047415B"/>
    <w:rsid w:val="00474AA7"/>
    <w:rsid w:val="00474BCC"/>
    <w:rsid w:val="00474E39"/>
    <w:rsid w:val="0047524B"/>
    <w:rsid w:val="00475490"/>
    <w:rsid w:val="004758D9"/>
    <w:rsid w:val="00475B77"/>
    <w:rsid w:val="0047604E"/>
    <w:rsid w:val="0047666B"/>
    <w:rsid w:val="00476B02"/>
    <w:rsid w:val="00476C5B"/>
    <w:rsid w:val="00480C92"/>
    <w:rsid w:val="0048101F"/>
    <w:rsid w:val="00481305"/>
    <w:rsid w:val="00481E49"/>
    <w:rsid w:val="00483574"/>
    <w:rsid w:val="00483AB6"/>
    <w:rsid w:val="0048444A"/>
    <w:rsid w:val="004848AD"/>
    <w:rsid w:val="0048638C"/>
    <w:rsid w:val="00486861"/>
    <w:rsid w:val="004868A7"/>
    <w:rsid w:val="00486B89"/>
    <w:rsid w:val="004878DA"/>
    <w:rsid w:val="00487A35"/>
    <w:rsid w:val="00490079"/>
    <w:rsid w:val="0049012C"/>
    <w:rsid w:val="00490529"/>
    <w:rsid w:val="0049064F"/>
    <w:rsid w:val="0049082E"/>
    <w:rsid w:val="004909A7"/>
    <w:rsid w:val="00490D90"/>
    <w:rsid w:val="004919F1"/>
    <w:rsid w:val="00492BC3"/>
    <w:rsid w:val="00492DAF"/>
    <w:rsid w:val="00493598"/>
    <w:rsid w:val="004946FC"/>
    <w:rsid w:val="00494718"/>
    <w:rsid w:val="004951A3"/>
    <w:rsid w:val="0049587D"/>
    <w:rsid w:val="0049699A"/>
    <w:rsid w:val="004970A3"/>
    <w:rsid w:val="00497D59"/>
    <w:rsid w:val="004A023E"/>
    <w:rsid w:val="004A0EEC"/>
    <w:rsid w:val="004A105B"/>
    <w:rsid w:val="004A10BF"/>
    <w:rsid w:val="004A13A0"/>
    <w:rsid w:val="004A15EA"/>
    <w:rsid w:val="004A271A"/>
    <w:rsid w:val="004A2768"/>
    <w:rsid w:val="004A2FED"/>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59E"/>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20"/>
    <w:rsid w:val="004C0C52"/>
    <w:rsid w:val="004C1AD3"/>
    <w:rsid w:val="004C248D"/>
    <w:rsid w:val="004C376C"/>
    <w:rsid w:val="004C3ABF"/>
    <w:rsid w:val="004C4E55"/>
    <w:rsid w:val="004C56DB"/>
    <w:rsid w:val="004C64FA"/>
    <w:rsid w:val="004C6CF7"/>
    <w:rsid w:val="004D091B"/>
    <w:rsid w:val="004D0A45"/>
    <w:rsid w:val="004D0D15"/>
    <w:rsid w:val="004D108F"/>
    <w:rsid w:val="004D136C"/>
    <w:rsid w:val="004D1626"/>
    <w:rsid w:val="004D1D95"/>
    <w:rsid w:val="004D2081"/>
    <w:rsid w:val="004D2A8A"/>
    <w:rsid w:val="004D3392"/>
    <w:rsid w:val="004D4011"/>
    <w:rsid w:val="004D42AB"/>
    <w:rsid w:val="004D4A2C"/>
    <w:rsid w:val="004D5534"/>
    <w:rsid w:val="004D57C0"/>
    <w:rsid w:val="004D6F00"/>
    <w:rsid w:val="004D6F0A"/>
    <w:rsid w:val="004D744D"/>
    <w:rsid w:val="004D75B2"/>
    <w:rsid w:val="004D75B3"/>
    <w:rsid w:val="004D7741"/>
    <w:rsid w:val="004D7D58"/>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A5"/>
    <w:rsid w:val="004E63C0"/>
    <w:rsid w:val="004E658D"/>
    <w:rsid w:val="004E65C6"/>
    <w:rsid w:val="004E6BE6"/>
    <w:rsid w:val="004E7C58"/>
    <w:rsid w:val="004F0CDD"/>
    <w:rsid w:val="004F0FD1"/>
    <w:rsid w:val="004F1DE6"/>
    <w:rsid w:val="004F2005"/>
    <w:rsid w:val="004F354B"/>
    <w:rsid w:val="004F4197"/>
    <w:rsid w:val="004F434A"/>
    <w:rsid w:val="004F5A37"/>
    <w:rsid w:val="004F5C40"/>
    <w:rsid w:val="004F5E47"/>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5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EC2"/>
    <w:rsid w:val="00524F88"/>
    <w:rsid w:val="005256B1"/>
    <w:rsid w:val="00525FED"/>
    <w:rsid w:val="00526170"/>
    <w:rsid w:val="00526222"/>
    <w:rsid w:val="005264AE"/>
    <w:rsid w:val="0052657B"/>
    <w:rsid w:val="005269BE"/>
    <w:rsid w:val="00526C87"/>
    <w:rsid w:val="005275EA"/>
    <w:rsid w:val="00527746"/>
    <w:rsid w:val="00527C50"/>
    <w:rsid w:val="00527C5D"/>
    <w:rsid w:val="005317C3"/>
    <w:rsid w:val="005328A7"/>
    <w:rsid w:val="0053292A"/>
    <w:rsid w:val="00533025"/>
    <w:rsid w:val="00533F2C"/>
    <w:rsid w:val="0053430E"/>
    <w:rsid w:val="005344CF"/>
    <w:rsid w:val="00535324"/>
    <w:rsid w:val="00536060"/>
    <w:rsid w:val="005361C5"/>
    <w:rsid w:val="0053777E"/>
    <w:rsid w:val="00537FA5"/>
    <w:rsid w:val="00540912"/>
    <w:rsid w:val="00540BD5"/>
    <w:rsid w:val="00540BE0"/>
    <w:rsid w:val="005412A9"/>
    <w:rsid w:val="00541991"/>
    <w:rsid w:val="005419AB"/>
    <w:rsid w:val="00541C2B"/>
    <w:rsid w:val="00542206"/>
    <w:rsid w:val="00542230"/>
    <w:rsid w:val="00542AF6"/>
    <w:rsid w:val="00542B3F"/>
    <w:rsid w:val="0054303B"/>
    <w:rsid w:val="0054323B"/>
    <w:rsid w:val="0054335A"/>
    <w:rsid w:val="00543470"/>
    <w:rsid w:val="00543510"/>
    <w:rsid w:val="0054356C"/>
    <w:rsid w:val="005435CB"/>
    <w:rsid w:val="00543956"/>
    <w:rsid w:val="0054396D"/>
    <w:rsid w:val="00543CFF"/>
    <w:rsid w:val="00544B4C"/>
    <w:rsid w:val="00544D2A"/>
    <w:rsid w:val="00544EF9"/>
    <w:rsid w:val="0054597E"/>
    <w:rsid w:val="00545EDA"/>
    <w:rsid w:val="0054632C"/>
    <w:rsid w:val="0054665C"/>
    <w:rsid w:val="00547C35"/>
    <w:rsid w:val="00550E36"/>
    <w:rsid w:val="00551FE1"/>
    <w:rsid w:val="005532DC"/>
    <w:rsid w:val="00553CEC"/>
    <w:rsid w:val="00553F1A"/>
    <w:rsid w:val="00553F37"/>
    <w:rsid w:val="005541F4"/>
    <w:rsid w:val="005543F0"/>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C3D"/>
    <w:rsid w:val="00561F13"/>
    <w:rsid w:val="00562ED6"/>
    <w:rsid w:val="0056377A"/>
    <w:rsid w:val="00563E79"/>
    <w:rsid w:val="00564014"/>
    <w:rsid w:val="005640CA"/>
    <w:rsid w:val="005642F1"/>
    <w:rsid w:val="00564AF3"/>
    <w:rsid w:val="00564CAE"/>
    <w:rsid w:val="00565AE7"/>
    <w:rsid w:val="00565B52"/>
    <w:rsid w:val="00565CCA"/>
    <w:rsid w:val="005662DD"/>
    <w:rsid w:val="005668C6"/>
    <w:rsid w:val="0056708A"/>
    <w:rsid w:val="00570119"/>
    <w:rsid w:val="0057148A"/>
    <w:rsid w:val="005717E0"/>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1C"/>
    <w:rsid w:val="00587030"/>
    <w:rsid w:val="0058729B"/>
    <w:rsid w:val="00587DB9"/>
    <w:rsid w:val="00587F52"/>
    <w:rsid w:val="0059080A"/>
    <w:rsid w:val="00590F34"/>
    <w:rsid w:val="00591885"/>
    <w:rsid w:val="00592547"/>
    <w:rsid w:val="00592AE0"/>
    <w:rsid w:val="00592C97"/>
    <w:rsid w:val="00593B52"/>
    <w:rsid w:val="00594705"/>
    <w:rsid w:val="00594D85"/>
    <w:rsid w:val="00594F2F"/>
    <w:rsid w:val="00595816"/>
    <w:rsid w:val="00595B36"/>
    <w:rsid w:val="00595C35"/>
    <w:rsid w:val="00595DFD"/>
    <w:rsid w:val="00597390"/>
    <w:rsid w:val="00597660"/>
    <w:rsid w:val="00597890"/>
    <w:rsid w:val="00597B3F"/>
    <w:rsid w:val="00597F2D"/>
    <w:rsid w:val="005A0029"/>
    <w:rsid w:val="005A00FE"/>
    <w:rsid w:val="005A0831"/>
    <w:rsid w:val="005A12BC"/>
    <w:rsid w:val="005A186A"/>
    <w:rsid w:val="005A18BD"/>
    <w:rsid w:val="005A388B"/>
    <w:rsid w:val="005A4504"/>
    <w:rsid w:val="005A466B"/>
    <w:rsid w:val="005A48AB"/>
    <w:rsid w:val="005A4BE2"/>
    <w:rsid w:val="005A5BF0"/>
    <w:rsid w:val="005A6C29"/>
    <w:rsid w:val="005A73EB"/>
    <w:rsid w:val="005A7520"/>
    <w:rsid w:val="005A7D6B"/>
    <w:rsid w:val="005B02BD"/>
    <w:rsid w:val="005B0307"/>
    <w:rsid w:val="005B1195"/>
    <w:rsid w:val="005B138A"/>
    <w:rsid w:val="005B1A60"/>
    <w:rsid w:val="005B1CFA"/>
    <w:rsid w:val="005B25A2"/>
    <w:rsid w:val="005B2C75"/>
    <w:rsid w:val="005B2C9E"/>
    <w:rsid w:val="005B339D"/>
    <w:rsid w:val="005B33E6"/>
    <w:rsid w:val="005B3883"/>
    <w:rsid w:val="005B3B5D"/>
    <w:rsid w:val="005B3BBC"/>
    <w:rsid w:val="005B4495"/>
    <w:rsid w:val="005B44C2"/>
    <w:rsid w:val="005B47C0"/>
    <w:rsid w:val="005B529F"/>
    <w:rsid w:val="005B61EA"/>
    <w:rsid w:val="005B7765"/>
    <w:rsid w:val="005B7A4A"/>
    <w:rsid w:val="005C00E3"/>
    <w:rsid w:val="005C0323"/>
    <w:rsid w:val="005C07AA"/>
    <w:rsid w:val="005C0F46"/>
    <w:rsid w:val="005C1250"/>
    <w:rsid w:val="005C1F6C"/>
    <w:rsid w:val="005C27E3"/>
    <w:rsid w:val="005C29D4"/>
    <w:rsid w:val="005C382C"/>
    <w:rsid w:val="005C3B2A"/>
    <w:rsid w:val="005C48D8"/>
    <w:rsid w:val="005C4BBF"/>
    <w:rsid w:val="005C5053"/>
    <w:rsid w:val="005C51A0"/>
    <w:rsid w:val="005C634E"/>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6D7"/>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1A88"/>
    <w:rsid w:val="00623187"/>
    <w:rsid w:val="00623653"/>
    <w:rsid w:val="006236CB"/>
    <w:rsid w:val="00623A25"/>
    <w:rsid w:val="00623BCE"/>
    <w:rsid w:val="0062487C"/>
    <w:rsid w:val="00624EEB"/>
    <w:rsid w:val="00624F3E"/>
    <w:rsid w:val="006251B7"/>
    <w:rsid w:val="0062526D"/>
    <w:rsid w:val="0062532B"/>
    <w:rsid w:val="00625DA3"/>
    <w:rsid w:val="006264BC"/>
    <w:rsid w:val="00626F14"/>
    <w:rsid w:val="00627828"/>
    <w:rsid w:val="006278DC"/>
    <w:rsid w:val="00630042"/>
    <w:rsid w:val="00630734"/>
    <w:rsid w:val="006320BE"/>
    <w:rsid w:val="00632BD7"/>
    <w:rsid w:val="00632CF5"/>
    <w:rsid w:val="006332E7"/>
    <w:rsid w:val="00634564"/>
    <w:rsid w:val="00635259"/>
    <w:rsid w:val="0063561A"/>
    <w:rsid w:val="00636D05"/>
    <w:rsid w:val="0063741B"/>
    <w:rsid w:val="00640691"/>
    <w:rsid w:val="0064116D"/>
    <w:rsid w:val="0064144A"/>
    <w:rsid w:val="0064183D"/>
    <w:rsid w:val="00641933"/>
    <w:rsid w:val="0064232F"/>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3A33"/>
    <w:rsid w:val="006642CC"/>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77E87"/>
    <w:rsid w:val="00677F96"/>
    <w:rsid w:val="006800D2"/>
    <w:rsid w:val="006802F7"/>
    <w:rsid w:val="00680D01"/>
    <w:rsid w:val="00680D1C"/>
    <w:rsid w:val="00680D5D"/>
    <w:rsid w:val="00681C1B"/>
    <w:rsid w:val="00681D18"/>
    <w:rsid w:val="00682BD9"/>
    <w:rsid w:val="00682E05"/>
    <w:rsid w:val="00682FB7"/>
    <w:rsid w:val="0068370A"/>
    <w:rsid w:val="006839C3"/>
    <w:rsid w:val="006845AD"/>
    <w:rsid w:val="00684E1D"/>
    <w:rsid w:val="00685A22"/>
    <w:rsid w:val="0068692D"/>
    <w:rsid w:val="0068694C"/>
    <w:rsid w:val="00686C50"/>
    <w:rsid w:val="00686FE4"/>
    <w:rsid w:val="00687738"/>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9DF"/>
    <w:rsid w:val="00693D6D"/>
    <w:rsid w:val="00694A42"/>
    <w:rsid w:val="00694D76"/>
    <w:rsid w:val="00695595"/>
    <w:rsid w:val="0069562A"/>
    <w:rsid w:val="00695B07"/>
    <w:rsid w:val="00695D4A"/>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63C"/>
    <w:rsid w:val="006A67AC"/>
    <w:rsid w:val="006A711D"/>
    <w:rsid w:val="006A71DA"/>
    <w:rsid w:val="006A7287"/>
    <w:rsid w:val="006A7554"/>
    <w:rsid w:val="006B005C"/>
    <w:rsid w:val="006B0345"/>
    <w:rsid w:val="006B0EC9"/>
    <w:rsid w:val="006B0F7A"/>
    <w:rsid w:val="006B103B"/>
    <w:rsid w:val="006B18BA"/>
    <w:rsid w:val="006B20F4"/>
    <w:rsid w:val="006B2ED7"/>
    <w:rsid w:val="006B37DF"/>
    <w:rsid w:val="006B43EE"/>
    <w:rsid w:val="006B4523"/>
    <w:rsid w:val="006B5422"/>
    <w:rsid w:val="006B594D"/>
    <w:rsid w:val="006B6193"/>
    <w:rsid w:val="006B6217"/>
    <w:rsid w:val="006B633A"/>
    <w:rsid w:val="006B6816"/>
    <w:rsid w:val="006B6C49"/>
    <w:rsid w:val="006B6D53"/>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364"/>
    <w:rsid w:val="006D56F1"/>
    <w:rsid w:val="006D5FDB"/>
    <w:rsid w:val="006D6A24"/>
    <w:rsid w:val="006D76CF"/>
    <w:rsid w:val="006D76E2"/>
    <w:rsid w:val="006D795C"/>
    <w:rsid w:val="006D7DB8"/>
    <w:rsid w:val="006E0376"/>
    <w:rsid w:val="006E07CA"/>
    <w:rsid w:val="006E0A52"/>
    <w:rsid w:val="006E1707"/>
    <w:rsid w:val="006E18F9"/>
    <w:rsid w:val="006E1EA8"/>
    <w:rsid w:val="006E24EA"/>
    <w:rsid w:val="006E2E62"/>
    <w:rsid w:val="006E321C"/>
    <w:rsid w:val="006E4177"/>
    <w:rsid w:val="006E41E0"/>
    <w:rsid w:val="006E4C24"/>
    <w:rsid w:val="006E5EE5"/>
    <w:rsid w:val="006E6B10"/>
    <w:rsid w:val="006E79C7"/>
    <w:rsid w:val="006E7A88"/>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6EBC"/>
    <w:rsid w:val="006F77ED"/>
    <w:rsid w:val="006F7A32"/>
    <w:rsid w:val="006F7BA8"/>
    <w:rsid w:val="006F7C16"/>
    <w:rsid w:val="007004AD"/>
    <w:rsid w:val="00700624"/>
    <w:rsid w:val="00700CF0"/>
    <w:rsid w:val="007012B5"/>
    <w:rsid w:val="00701639"/>
    <w:rsid w:val="00701EC3"/>
    <w:rsid w:val="00702DEE"/>
    <w:rsid w:val="00703059"/>
    <w:rsid w:val="00703A0E"/>
    <w:rsid w:val="00703E9D"/>
    <w:rsid w:val="00703FFE"/>
    <w:rsid w:val="0070411B"/>
    <w:rsid w:val="00704609"/>
    <w:rsid w:val="00704868"/>
    <w:rsid w:val="00705C7A"/>
    <w:rsid w:val="00706463"/>
    <w:rsid w:val="00706E6C"/>
    <w:rsid w:val="0070711B"/>
    <w:rsid w:val="0070711C"/>
    <w:rsid w:val="007074CE"/>
    <w:rsid w:val="00707523"/>
    <w:rsid w:val="0070798B"/>
    <w:rsid w:val="007079A6"/>
    <w:rsid w:val="00707B4A"/>
    <w:rsid w:val="007109C6"/>
    <w:rsid w:val="00710C23"/>
    <w:rsid w:val="00710EE4"/>
    <w:rsid w:val="007111EE"/>
    <w:rsid w:val="007112A9"/>
    <w:rsid w:val="00712192"/>
    <w:rsid w:val="007123AA"/>
    <w:rsid w:val="0071274F"/>
    <w:rsid w:val="00712C9E"/>
    <w:rsid w:val="00713904"/>
    <w:rsid w:val="0071548B"/>
    <w:rsid w:val="007156B2"/>
    <w:rsid w:val="00715766"/>
    <w:rsid w:val="00715887"/>
    <w:rsid w:val="00715A5A"/>
    <w:rsid w:val="00715AF4"/>
    <w:rsid w:val="00715B1F"/>
    <w:rsid w:val="00716072"/>
    <w:rsid w:val="0071628C"/>
    <w:rsid w:val="007166FE"/>
    <w:rsid w:val="00716950"/>
    <w:rsid w:val="00716D16"/>
    <w:rsid w:val="007179AC"/>
    <w:rsid w:val="0072004C"/>
    <w:rsid w:val="007202EE"/>
    <w:rsid w:val="00720705"/>
    <w:rsid w:val="00721299"/>
    <w:rsid w:val="00721585"/>
    <w:rsid w:val="00721628"/>
    <w:rsid w:val="007219CF"/>
    <w:rsid w:val="00721A6E"/>
    <w:rsid w:val="0072304B"/>
    <w:rsid w:val="00723556"/>
    <w:rsid w:val="00723BCF"/>
    <w:rsid w:val="0072515F"/>
    <w:rsid w:val="007276C9"/>
    <w:rsid w:val="007277FF"/>
    <w:rsid w:val="007279EE"/>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755"/>
    <w:rsid w:val="00752F3D"/>
    <w:rsid w:val="0075322A"/>
    <w:rsid w:val="007534E7"/>
    <w:rsid w:val="00753694"/>
    <w:rsid w:val="00753BFC"/>
    <w:rsid w:val="00754506"/>
    <w:rsid w:val="0075485B"/>
    <w:rsid w:val="00755524"/>
    <w:rsid w:val="00755755"/>
    <w:rsid w:val="00756779"/>
    <w:rsid w:val="00756922"/>
    <w:rsid w:val="0075703F"/>
    <w:rsid w:val="0075712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BAA"/>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9B6"/>
    <w:rsid w:val="00774E05"/>
    <w:rsid w:val="007756C2"/>
    <w:rsid w:val="0077637B"/>
    <w:rsid w:val="0077670E"/>
    <w:rsid w:val="00776AD1"/>
    <w:rsid w:val="00776B08"/>
    <w:rsid w:val="00777547"/>
    <w:rsid w:val="007806F4"/>
    <w:rsid w:val="007813C0"/>
    <w:rsid w:val="00781CC4"/>
    <w:rsid w:val="007824C0"/>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2CE1"/>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9D5"/>
    <w:rsid w:val="007A1C4B"/>
    <w:rsid w:val="007A1EEF"/>
    <w:rsid w:val="007A359A"/>
    <w:rsid w:val="007A3639"/>
    <w:rsid w:val="007A3679"/>
    <w:rsid w:val="007A38D9"/>
    <w:rsid w:val="007A4820"/>
    <w:rsid w:val="007A50AB"/>
    <w:rsid w:val="007A5BAF"/>
    <w:rsid w:val="007A6168"/>
    <w:rsid w:val="007A6FA8"/>
    <w:rsid w:val="007A70EA"/>
    <w:rsid w:val="007A760E"/>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2E8D"/>
    <w:rsid w:val="007C3897"/>
    <w:rsid w:val="007C3AF0"/>
    <w:rsid w:val="007C3E4E"/>
    <w:rsid w:val="007C4116"/>
    <w:rsid w:val="007C451C"/>
    <w:rsid w:val="007C4703"/>
    <w:rsid w:val="007C475A"/>
    <w:rsid w:val="007C5183"/>
    <w:rsid w:val="007C5704"/>
    <w:rsid w:val="007C5C08"/>
    <w:rsid w:val="007C66FE"/>
    <w:rsid w:val="007C692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CB1"/>
    <w:rsid w:val="007E0E5B"/>
    <w:rsid w:val="007E2306"/>
    <w:rsid w:val="007E23C3"/>
    <w:rsid w:val="007E23DF"/>
    <w:rsid w:val="007E2B5B"/>
    <w:rsid w:val="007E2E59"/>
    <w:rsid w:val="007E3235"/>
    <w:rsid w:val="007E420C"/>
    <w:rsid w:val="007E42A3"/>
    <w:rsid w:val="007E4BE0"/>
    <w:rsid w:val="007E4E4F"/>
    <w:rsid w:val="007E4F43"/>
    <w:rsid w:val="007E50FA"/>
    <w:rsid w:val="007E527B"/>
    <w:rsid w:val="007E5498"/>
    <w:rsid w:val="007E58B6"/>
    <w:rsid w:val="007E5B97"/>
    <w:rsid w:val="007E5DD9"/>
    <w:rsid w:val="007E62DE"/>
    <w:rsid w:val="007E6345"/>
    <w:rsid w:val="007E666E"/>
    <w:rsid w:val="007E68E6"/>
    <w:rsid w:val="007E6C11"/>
    <w:rsid w:val="007E719E"/>
    <w:rsid w:val="007E71AC"/>
    <w:rsid w:val="007E7F56"/>
    <w:rsid w:val="007F02FB"/>
    <w:rsid w:val="007F043A"/>
    <w:rsid w:val="007F1B5F"/>
    <w:rsid w:val="007F1C4B"/>
    <w:rsid w:val="007F2239"/>
    <w:rsid w:val="007F23DE"/>
    <w:rsid w:val="007F2F9B"/>
    <w:rsid w:val="007F3BD4"/>
    <w:rsid w:val="007F5072"/>
    <w:rsid w:val="007F540E"/>
    <w:rsid w:val="007F59C2"/>
    <w:rsid w:val="007F5BEF"/>
    <w:rsid w:val="007F5C99"/>
    <w:rsid w:val="007F6543"/>
    <w:rsid w:val="007F6B7F"/>
    <w:rsid w:val="007F6BBD"/>
    <w:rsid w:val="007F6BD8"/>
    <w:rsid w:val="007F6C8E"/>
    <w:rsid w:val="007F708C"/>
    <w:rsid w:val="007F735B"/>
    <w:rsid w:val="008005BB"/>
    <w:rsid w:val="0080093F"/>
    <w:rsid w:val="00800957"/>
    <w:rsid w:val="00802416"/>
    <w:rsid w:val="00802692"/>
    <w:rsid w:val="008027A1"/>
    <w:rsid w:val="00802ED1"/>
    <w:rsid w:val="008031AD"/>
    <w:rsid w:val="008031E0"/>
    <w:rsid w:val="00803AB2"/>
    <w:rsid w:val="00803BCB"/>
    <w:rsid w:val="00806141"/>
    <w:rsid w:val="0080651B"/>
    <w:rsid w:val="0080656F"/>
    <w:rsid w:val="00806673"/>
    <w:rsid w:val="008068DD"/>
    <w:rsid w:val="00806D19"/>
    <w:rsid w:val="00806D7C"/>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9F"/>
    <w:rsid w:val="008155A2"/>
    <w:rsid w:val="00815C01"/>
    <w:rsid w:val="0081638A"/>
    <w:rsid w:val="00816470"/>
    <w:rsid w:val="00816957"/>
    <w:rsid w:val="00816970"/>
    <w:rsid w:val="00816D4B"/>
    <w:rsid w:val="00816EB1"/>
    <w:rsid w:val="00816EC2"/>
    <w:rsid w:val="0081741D"/>
    <w:rsid w:val="0081757F"/>
    <w:rsid w:val="00817846"/>
    <w:rsid w:val="00817E0A"/>
    <w:rsid w:val="008200AB"/>
    <w:rsid w:val="0082021A"/>
    <w:rsid w:val="00820781"/>
    <w:rsid w:val="00820807"/>
    <w:rsid w:val="008209D3"/>
    <w:rsid w:val="00820EEF"/>
    <w:rsid w:val="00820F7B"/>
    <w:rsid w:val="008217D5"/>
    <w:rsid w:val="00821EBC"/>
    <w:rsid w:val="00821F5B"/>
    <w:rsid w:val="00823041"/>
    <w:rsid w:val="00823BC0"/>
    <w:rsid w:val="00823EC1"/>
    <w:rsid w:val="00824657"/>
    <w:rsid w:val="00824F53"/>
    <w:rsid w:val="008250EC"/>
    <w:rsid w:val="0082528B"/>
    <w:rsid w:val="008253F6"/>
    <w:rsid w:val="008255A3"/>
    <w:rsid w:val="00825FC2"/>
    <w:rsid w:val="008263D1"/>
    <w:rsid w:val="00826719"/>
    <w:rsid w:val="00826762"/>
    <w:rsid w:val="008269AA"/>
    <w:rsid w:val="00827BDD"/>
    <w:rsid w:val="00827FF2"/>
    <w:rsid w:val="00830256"/>
    <w:rsid w:val="008304D1"/>
    <w:rsid w:val="008308B7"/>
    <w:rsid w:val="00831EFB"/>
    <w:rsid w:val="00832053"/>
    <w:rsid w:val="00832D2C"/>
    <w:rsid w:val="008334D5"/>
    <w:rsid w:val="00833FA4"/>
    <w:rsid w:val="00835A4F"/>
    <w:rsid w:val="00835D93"/>
    <w:rsid w:val="008366A1"/>
    <w:rsid w:val="00837C61"/>
    <w:rsid w:val="00837F8C"/>
    <w:rsid w:val="008405C2"/>
    <w:rsid w:val="00840B43"/>
    <w:rsid w:val="00840D28"/>
    <w:rsid w:val="008418C6"/>
    <w:rsid w:val="00842A5B"/>
    <w:rsid w:val="008433CB"/>
    <w:rsid w:val="0084510D"/>
    <w:rsid w:val="00845810"/>
    <w:rsid w:val="00845D07"/>
    <w:rsid w:val="00846254"/>
    <w:rsid w:val="00846EA1"/>
    <w:rsid w:val="0084739D"/>
    <w:rsid w:val="00850C81"/>
    <w:rsid w:val="00850D0D"/>
    <w:rsid w:val="00851065"/>
    <w:rsid w:val="0085110E"/>
    <w:rsid w:val="0085117F"/>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15"/>
    <w:rsid w:val="00863046"/>
    <w:rsid w:val="008632EB"/>
    <w:rsid w:val="00863612"/>
    <w:rsid w:val="00863729"/>
    <w:rsid w:val="00863B65"/>
    <w:rsid w:val="0086469E"/>
    <w:rsid w:val="00864B3A"/>
    <w:rsid w:val="00864D06"/>
    <w:rsid w:val="00864E9F"/>
    <w:rsid w:val="008657D9"/>
    <w:rsid w:val="008658B4"/>
    <w:rsid w:val="00865E4B"/>
    <w:rsid w:val="008666D7"/>
    <w:rsid w:val="00866984"/>
    <w:rsid w:val="00866A94"/>
    <w:rsid w:val="00866CEB"/>
    <w:rsid w:val="00866EDA"/>
    <w:rsid w:val="00866FF4"/>
    <w:rsid w:val="008673F4"/>
    <w:rsid w:val="008674CB"/>
    <w:rsid w:val="00867DCF"/>
    <w:rsid w:val="0087064D"/>
    <w:rsid w:val="00871709"/>
    <w:rsid w:val="00871D4B"/>
    <w:rsid w:val="00872DE7"/>
    <w:rsid w:val="00872E1B"/>
    <w:rsid w:val="00872E8C"/>
    <w:rsid w:val="008734B3"/>
    <w:rsid w:val="00873611"/>
    <w:rsid w:val="0087396A"/>
    <w:rsid w:val="00873AAA"/>
    <w:rsid w:val="00873D1F"/>
    <w:rsid w:val="008746F4"/>
    <w:rsid w:val="0087543E"/>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29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1F7"/>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38C"/>
    <w:rsid w:val="008A6517"/>
    <w:rsid w:val="008A774C"/>
    <w:rsid w:val="008A7993"/>
    <w:rsid w:val="008B00E4"/>
    <w:rsid w:val="008B02AF"/>
    <w:rsid w:val="008B07DE"/>
    <w:rsid w:val="008B0821"/>
    <w:rsid w:val="008B0B5B"/>
    <w:rsid w:val="008B233A"/>
    <w:rsid w:val="008B30C5"/>
    <w:rsid w:val="008B31AA"/>
    <w:rsid w:val="008B355F"/>
    <w:rsid w:val="008B405A"/>
    <w:rsid w:val="008B4291"/>
    <w:rsid w:val="008B4829"/>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5E05"/>
    <w:rsid w:val="008C6109"/>
    <w:rsid w:val="008C7E7E"/>
    <w:rsid w:val="008D18B2"/>
    <w:rsid w:val="008D1B63"/>
    <w:rsid w:val="008D1E69"/>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9C3"/>
    <w:rsid w:val="008E3AAE"/>
    <w:rsid w:val="008E3B89"/>
    <w:rsid w:val="008E41D5"/>
    <w:rsid w:val="008E5940"/>
    <w:rsid w:val="008E66E6"/>
    <w:rsid w:val="008E67E7"/>
    <w:rsid w:val="008E6E5B"/>
    <w:rsid w:val="008E7120"/>
    <w:rsid w:val="008E773E"/>
    <w:rsid w:val="008E7A7B"/>
    <w:rsid w:val="008F0139"/>
    <w:rsid w:val="008F0836"/>
    <w:rsid w:val="008F0B37"/>
    <w:rsid w:val="008F11C5"/>
    <w:rsid w:val="008F15CC"/>
    <w:rsid w:val="008F17AD"/>
    <w:rsid w:val="008F1FF5"/>
    <w:rsid w:val="008F216C"/>
    <w:rsid w:val="008F21DF"/>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0EA8"/>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EB4"/>
    <w:rsid w:val="00914F02"/>
    <w:rsid w:val="009158EA"/>
    <w:rsid w:val="0091597E"/>
    <w:rsid w:val="00915F88"/>
    <w:rsid w:val="00916473"/>
    <w:rsid w:val="00916713"/>
    <w:rsid w:val="009178D1"/>
    <w:rsid w:val="0092136A"/>
    <w:rsid w:val="0092149D"/>
    <w:rsid w:val="009214C8"/>
    <w:rsid w:val="00921871"/>
    <w:rsid w:val="00921F01"/>
    <w:rsid w:val="009226D3"/>
    <w:rsid w:val="009238EF"/>
    <w:rsid w:val="00923D82"/>
    <w:rsid w:val="00924189"/>
    <w:rsid w:val="009249F6"/>
    <w:rsid w:val="00924F8D"/>
    <w:rsid w:val="00925472"/>
    <w:rsid w:val="009255D9"/>
    <w:rsid w:val="009259C0"/>
    <w:rsid w:val="00925BD4"/>
    <w:rsid w:val="009263AE"/>
    <w:rsid w:val="009270BC"/>
    <w:rsid w:val="009275D6"/>
    <w:rsid w:val="009279A9"/>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53F"/>
    <w:rsid w:val="009407AC"/>
    <w:rsid w:val="0094092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3DAC"/>
    <w:rsid w:val="00954D36"/>
    <w:rsid w:val="00954EFE"/>
    <w:rsid w:val="0095540D"/>
    <w:rsid w:val="00955DFD"/>
    <w:rsid w:val="009569FE"/>
    <w:rsid w:val="00956DD7"/>
    <w:rsid w:val="00956EC3"/>
    <w:rsid w:val="009577CD"/>
    <w:rsid w:val="00960167"/>
    <w:rsid w:val="00960279"/>
    <w:rsid w:val="009608BB"/>
    <w:rsid w:val="00960C2F"/>
    <w:rsid w:val="00960F40"/>
    <w:rsid w:val="009619DA"/>
    <w:rsid w:val="00962305"/>
    <w:rsid w:val="00963234"/>
    <w:rsid w:val="0096328D"/>
    <w:rsid w:val="00963578"/>
    <w:rsid w:val="00963842"/>
    <w:rsid w:val="009644F4"/>
    <w:rsid w:val="00964944"/>
    <w:rsid w:val="00964D99"/>
    <w:rsid w:val="00965117"/>
    <w:rsid w:val="00965B2E"/>
    <w:rsid w:val="00965BA5"/>
    <w:rsid w:val="009663E9"/>
    <w:rsid w:val="00967586"/>
    <w:rsid w:val="009677B3"/>
    <w:rsid w:val="009678C9"/>
    <w:rsid w:val="00967A9E"/>
    <w:rsid w:val="00967AAE"/>
    <w:rsid w:val="00967E30"/>
    <w:rsid w:val="0097008F"/>
    <w:rsid w:val="00970605"/>
    <w:rsid w:val="009708B8"/>
    <w:rsid w:val="00970C43"/>
    <w:rsid w:val="009711AF"/>
    <w:rsid w:val="009716B6"/>
    <w:rsid w:val="0097387F"/>
    <w:rsid w:val="009738AE"/>
    <w:rsid w:val="00974770"/>
    <w:rsid w:val="009747A8"/>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4EC"/>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328"/>
    <w:rsid w:val="0099246C"/>
    <w:rsid w:val="009924D3"/>
    <w:rsid w:val="00992A2D"/>
    <w:rsid w:val="00992D03"/>
    <w:rsid w:val="009930E1"/>
    <w:rsid w:val="0099370F"/>
    <w:rsid w:val="00993AE6"/>
    <w:rsid w:val="00993C56"/>
    <w:rsid w:val="00993EB4"/>
    <w:rsid w:val="00994328"/>
    <w:rsid w:val="00994504"/>
    <w:rsid w:val="00994A97"/>
    <w:rsid w:val="00994FFC"/>
    <w:rsid w:val="00995C73"/>
    <w:rsid w:val="009966EE"/>
    <w:rsid w:val="00996D44"/>
    <w:rsid w:val="00996F3E"/>
    <w:rsid w:val="009A04D7"/>
    <w:rsid w:val="009A04E6"/>
    <w:rsid w:val="009A18C7"/>
    <w:rsid w:val="009A1CD8"/>
    <w:rsid w:val="009A2B0B"/>
    <w:rsid w:val="009A3192"/>
    <w:rsid w:val="009A34D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5F00"/>
    <w:rsid w:val="009B63FD"/>
    <w:rsid w:val="009B6BCD"/>
    <w:rsid w:val="009B755E"/>
    <w:rsid w:val="009B7D08"/>
    <w:rsid w:val="009C0302"/>
    <w:rsid w:val="009C0A33"/>
    <w:rsid w:val="009C0DF4"/>
    <w:rsid w:val="009C1238"/>
    <w:rsid w:val="009C1487"/>
    <w:rsid w:val="009C27A2"/>
    <w:rsid w:val="009C2900"/>
    <w:rsid w:val="009C3082"/>
    <w:rsid w:val="009C3816"/>
    <w:rsid w:val="009C3DDC"/>
    <w:rsid w:val="009C3FBC"/>
    <w:rsid w:val="009C4099"/>
    <w:rsid w:val="009C4CC7"/>
    <w:rsid w:val="009C524D"/>
    <w:rsid w:val="009C6318"/>
    <w:rsid w:val="009C6723"/>
    <w:rsid w:val="009C7416"/>
    <w:rsid w:val="009C761E"/>
    <w:rsid w:val="009D05B2"/>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A14"/>
    <w:rsid w:val="009E1BD8"/>
    <w:rsid w:val="009E2104"/>
    <w:rsid w:val="009E2A81"/>
    <w:rsid w:val="009E2D19"/>
    <w:rsid w:val="009E3753"/>
    <w:rsid w:val="009E401C"/>
    <w:rsid w:val="009E413B"/>
    <w:rsid w:val="009E4279"/>
    <w:rsid w:val="009E4D44"/>
    <w:rsid w:val="009E4FA6"/>
    <w:rsid w:val="009E571E"/>
    <w:rsid w:val="009E666C"/>
    <w:rsid w:val="009E6C08"/>
    <w:rsid w:val="009E7926"/>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027"/>
    <w:rsid w:val="009F7112"/>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7CA"/>
    <w:rsid w:val="00A06B20"/>
    <w:rsid w:val="00A06B8D"/>
    <w:rsid w:val="00A06F4C"/>
    <w:rsid w:val="00A07024"/>
    <w:rsid w:val="00A07391"/>
    <w:rsid w:val="00A074C4"/>
    <w:rsid w:val="00A10421"/>
    <w:rsid w:val="00A1068D"/>
    <w:rsid w:val="00A10AF4"/>
    <w:rsid w:val="00A10F20"/>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B9B"/>
    <w:rsid w:val="00A24CCC"/>
    <w:rsid w:val="00A24EAE"/>
    <w:rsid w:val="00A250EE"/>
    <w:rsid w:val="00A251F6"/>
    <w:rsid w:val="00A257AC"/>
    <w:rsid w:val="00A26B5A"/>
    <w:rsid w:val="00A26B68"/>
    <w:rsid w:val="00A27E87"/>
    <w:rsid w:val="00A27FC3"/>
    <w:rsid w:val="00A30431"/>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013"/>
    <w:rsid w:val="00A42262"/>
    <w:rsid w:val="00A4275A"/>
    <w:rsid w:val="00A42850"/>
    <w:rsid w:val="00A4386E"/>
    <w:rsid w:val="00A448BE"/>
    <w:rsid w:val="00A449D4"/>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65"/>
    <w:rsid w:val="00A5069E"/>
    <w:rsid w:val="00A50BB5"/>
    <w:rsid w:val="00A511FC"/>
    <w:rsid w:val="00A518DE"/>
    <w:rsid w:val="00A5247F"/>
    <w:rsid w:val="00A527AC"/>
    <w:rsid w:val="00A52B9A"/>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1AE"/>
    <w:rsid w:val="00A62256"/>
    <w:rsid w:val="00A6228E"/>
    <w:rsid w:val="00A62A04"/>
    <w:rsid w:val="00A62E99"/>
    <w:rsid w:val="00A63346"/>
    <w:rsid w:val="00A63764"/>
    <w:rsid w:val="00A63E42"/>
    <w:rsid w:val="00A641EB"/>
    <w:rsid w:val="00A6429C"/>
    <w:rsid w:val="00A6462B"/>
    <w:rsid w:val="00A64EA9"/>
    <w:rsid w:val="00A64ECF"/>
    <w:rsid w:val="00A65EF7"/>
    <w:rsid w:val="00A6654F"/>
    <w:rsid w:val="00A66703"/>
    <w:rsid w:val="00A66C3B"/>
    <w:rsid w:val="00A6703E"/>
    <w:rsid w:val="00A6761D"/>
    <w:rsid w:val="00A678E2"/>
    <w:rsid w:val="00A67C67"/>
    <w:rsid w:val="00A67FF5"/>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4C77"/>
    <w:rsid w:val="00A75A8F"/>
    <w:rsid w:val="00A75E68"/>
    <w:rsid w:val="00A777FE"/>
    <w:rsid w:val="00A779A8"/>
    <w:rsid w:val="00A80236"/>
    <w:rsid w:val="00A803B3"/>
    <w:rsid w:val="00A80AC5"/>
    <w:rsid w:val="00A8152E"/>
    <w:rsid w:val="00A81DA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66F"/>
    <w:rsid w:val="00A91F96"/>
    <w:rsid w:val="00A925DC"/>
    <w:rsid w:val="00A9360E"/>
    <w:rsid w:val="00A93BA9"/>
    <w:rsid w:val="00A94099"/>
    <w:rsid w:val="00A94E0A"/>
    <w:rsid w:val="00A94E5A"/>
    <w:rsid w:val="00A95550"/>
    <w:rsid w:val="00A96000"/>
    <w:rsid w:val="00A97597"/>
    <w:rsid w:val="00A9775D"/>
    <w:rsid w:val="00AA0608"/>
    <w:rsid w:val="00AA0D54"/>
    <w:rsid w:val="00AA19B3"/>
    <w:rsid w:val="00AA1A5B"/>
    <w:rsid w:val="00AA2205"/>
    <w:rsid w:val="00AA351F"/>
    <w:rsid w:val="00AA380C"/>
    <w:rsid w:val="00AA3B67"/>
    <w:rsid w:val="00AA3BF1"/>
    <w:rsid w:val="00AA3C22"/>
    <w:rsid w:val="00AA3F77"/>
    <w:rsid w:val="00AA402F"/>
    <w:rsid w:val="00AA42BA"/>
    <w:rsid w:val="00AA47B2"/>
    <w:rsid w:val="00AA4984"/>
    <w:rsid w:val="00AA4A8B"/>
    <w:rsid w:val="00AA52B7"/>
    <w:rsid w:val="00AA664E"/>
    <w:rsid w:val="00AA7D8D"/>
    <w:rsid w:val="00AB0185"/>
    <w:rsid w:val="00AB0FD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C77EE"/>
    <w:rsid w:val="00AD01CB"/>
    <w:rsid w:val="00AD08B6"/>
    <w:rsid w:val="00AD0B28"/>
    <w:rsid w:val="00AD0C4E"/>
    <w:rsid w:val="00AD0EF9"/>
    <w:rsid w:val="00AD0F97"/>
    <w:rsid w:val="00AD17DC"/>
    <w:rsid w:val="00AD2BE1"/>
    <w:rsid w:val="00AD2CEE"/>
    <w:rsid w:val="00AD2DCB"/>
    <w:rsid w:val="00AD37D8"/>
    <w:rsid w:val="00AD3959"/>
    <w:rsid w:val="00AD3D8E"/>
    <w:rsid w:val="00AD452B"/>
    <w:rsid w:val="00AD5EB6"/>
    <w:rsid w:val="00AD5F6E"/>
    <w:rsid w:val="00AD634B"/>
    <w:rsid w:val="00AD751F"/>
    <w:rsid w:val="00AE0294"/>
    <w:rsid w:val="00AE0369"/>
    <w:rsid w:val="00AE06B1"/>
    <w:rsid w:val="00AE0A61"/>
    <w:rsid w:val="00AE13BA"/>
    <w:rsid w:val="00AE2104"/>
    <w:rsid w:val="00AE21AD"/>
    <w:rsid w:val="00AE2960"/>
    <w:rsid w:val="00AE31D3"/>
    <w:rsid w:val="00AE34EC"/>
    <w:rsid w:val="00AE354D"/>
    <w:rsid w:val="00AE4015"/>
    <w:rsid w:val="00AE4A9F"/>
    <w:rsid w:val="00AE70E6"/>
    <w:rsid w:val="00AE7715"/>
    <w:rsid w:val="00AE7A71"/>
    <w:rsid w:val="00AF0E47"/>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18D"/>
    <w:rsid w:val="00B073E1"/>
    <w:rsid w:val="00B10698"/>
    <w:rsid w:val="00B10E80"/>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2FA"/>
    <w:rsid w:val="00B26307"/>
    <w:rsid w:val="00B26ECE"/>
    <w:rsid w:val="00B27B59"/>
    <w:rsid w:val="00B3009A"/>
    <w:rsid w:val="00B300EE"/>
    <w:rsid w:val="00B30520"/>
    <w:rsid w:val="00B30CF4"/>
    <w:rsid w:val="00B31D50"/>
    <w:rsid w:val="00B320DC"/>
    <w:rsid w:val="00B322DD"/>
    <w:rsid w:val="00B3389C"/>
    <w:rsid w:val="00B3426C"/>
    <w:rsid w:val="00B3438B"/>
    <w:rsid w:val="00B35181"/>
    <w:rsid w:val="00B35709"/>
    <w:rsid w:val="00B3572B"/>
    <w:rsid w:val="00B35E49"/>
    <w:rsid w:val="00B36581"/>
    <w:rsid w:val="00B36B32"/>
    <w:rsid w:val="00B3793A"/>
    <w:rsid w:val="00B37E0F"/>
    <w:rsid w:val="00B37EC7"/>
    <w:rsid w:val="00B405D7"/>
    <w:rsid w:val="00B4179D"/>
    <w:rsid w:val="00B41E5E"/>
    <w:rsid w:val="00B42453"/>
    <w:rsid w:val="00B436D1"/>
    <w:rsid w:val="00B439CC"/>
    <w:rsid w:val="00B43E99"/>
    <w:rsid w:val="00B44165"/>
    <w:rsid w:val="00B44A80"/>
    <w:rsid w:val="00B44B63"/>
    <w:rsid w:val="00B44BA9"/>
    <w:rsid w:val="00B45612"/>
    <w:rsid w:val="00B456AC"/>
    <w:rsid w:val="00B463E3"/>
    <w:rsid w:val="00B46A43"/>
    <w:rsid w:val="00B4754B"/>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E67"/>
    <w:rsid w:val="00B55F7D"/>
    <w:rsid w:val="00B562E1"/>
    <w:rsid w:val="00B56DD4"/>
    <w:rsid w:val="00B5794D"/>
    <w:rsid w:val="00B5799E"/>
    <w:rsid w:val="00B57C81"/>
    <w:rsid w:val="00B603D6"/>
    <w:rsid w:val="00B604FF"/>
    <w:rsid w:val="00B60519"/>
    <w:rsid w:val="00B6066F"/>
    <w:rsid w:val="00B606DD"/>
    <w:rsid w:val="00B618EE"/>
    <w:rsid w:val="00B6270B"/>
    <w:rsid w:val="00B62CAC"/>
    <w:rsid w:val="00B62F9E"/>
    <w:rsid w:val="00B62FAF"/>
    <w:rsid w:val="00B62FF2"/>
    <w:rsid w:val="00B63040"/>
    <w:rsid w:val="00B6304E"/>
    <w:rsid w:val="00B634B8"/>
    <w:rsid w:val="00B63A44"/>
    <w:rsid w:val="00B6430C"/>
    <w:rsid w:val="00B6458E"/>
    <w:rsid w:val="00B64B6B"/>
    <w:rsid w:val="00B6568B"/>
    <w:rsid w:val="00B65BD2"/>
    <w:rsid w:val="00B65EDB"/>
    <w:rsid w:val="00B6620E"/>
    <w:rsid w:val="00B662BA"/>
    <w:rsid w:val="00B66466"/>
    <w:rsid w:val="00B67016"/>
    <w:rsid w:val="00B67A5B"/>
    <w:rsid w:val="00B70515"/>
    <w:rsid w:val="00B70FE7"/>
    <w:rsid w:val="00B717F7"/>
    <w:rsid w:val="00B71C4D"/>
    <w:rsid w:val="00B72375"/>
    <w:rsid w:val="00B7311E"/>
    <w:rsid w:val="00B73242"/>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942"/>
    <w:rsid w:val="00B8509C"/>
    <w:rsid w:val="00B85536"/>
    <w:rsid w:val="00B85776"/>
    <w:rsid w:val="00B85871"/>
    <w:rsid w:val="00B85A43"/>
    <w:rsid w:val="00B901EC"/>
    <w:rsid w:val="00B90662"/>
    <w:rsid w:val="00B90FBA"/>
    <w:rsid w:val="00B9171E"/>
    <w:rsid w:val="00B935C2"/>
    <w:rsid w:val="00B93E81"/>
    <w:rsid w:val="00B93F41"/>
    <w:rsid w:val="00B9422D"/>
    <w:rsid w:val="00B94382"/>
    <w:rsid w:val="00B951AB"/>
    <w:rsid w:val="00B95519"/>
    <w:rsid w:val="00B9555C"/>
    <w:rsid w:val="00B95CB4"/>
    <w:rsid w:val="00B95EE3"/>
    <w:rsid w:val="00B965F0"/>
    <w:rsid w:val="00B967C4"/>
    <w:rsid w:val="00B96FBA"/>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011"/>
    <w:rsid w:val="00BB33D7"/>
    <w:rsid w:val="00BB351A"/>
    <w:rsid w:val="00BB3A0E"/>
    <w:rsid w:val="00BB4156"/>
    <w:rsid w:val="00BB41F3"/>
    <w:rsid w:val="00BB475F"/>
    <w:rsid w:val="00BB4777"/>
    <w:rsid w:val="00BB5A93"/>
    <w:rsid w:val="00BB5D3B"/>
    <w:rsid w:val="00BB63C8"/>
    <w:rsid w:val="00BB69F7"/>
    <w:rsid w:val="00BB6E8D"/>
    <w:rsid w:val="00BB6EB0"/>
    <w:rsid w:val="00BB7120"/>
    <w:rsid w:val="00BB7605"/>
    <w:rsid w:val="00BB79E8"/>
    <w:rsid w:val="00BB7A26"/>
    <w:rsid w:val="00BC03EA"/>
    <w:rsid w:val="00BC0968"/>
    <w:rsid w:val="00BC190E"/>
    <w:rsid w:val="00BC1ABD"/>
    <w:rsid w:val="00BC2726"/>
    <w:rsid w:val="00BC2DFC"/>
    <w:rsid w:val="00BC2E3B"/>
    <w:rsid w:val="00BC3CDA"/>
    <w:rsid w:val="00BC48C4"/>
    <w:rsid w:val="00BC52FD"/>
    <w:rsid w:val="00BC6088"/>
    <w:rsid w:val="00BC6199"/>
    <w:rsid w:val="00BC63DD"/>
    <w:rsid w:val="00BC7607"/>
    <w:rsid w:val="00BD060C"/>
    <w:rsid w:val="00BD105D"/>
    <w:rsid w:val="00BD1C71"/>
    <w:rsid w:val="00BD23B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535"/>
    <w:rsid w:val="00BD7917"/>
    <w:rsid w:val="00BD7E04"/>
    <w:rsid w:val="00BD7F94"/>
    <w:rsid w:val="00BD7FAC"/>
    <w:rsid w:val="00BE0763"/>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21"/>
    <w:rsid w:val="00C10D36"/>
    <w:rsid w:val="00C113C6"/>
    <w:rsid w:val="00C1156E"/>
    <w:rsid w:val="00C11780"/>
    <w:rsid w:val="00C11EDA"/>
    <w:rsid w:val="00C11FB5"/>
    <w:rsid w:val="00C1202A"/>
    <w:rsid w:val="00C12155"/>
    <w:rsid w:val="00C128D9"/>
    <w:rsid w:val="00C12D61"/>
    <w:rsid w:val="00C12DEA"/>
    <w:rsid w:val="00C12DFE"/>
    <w:rsid w:val="00C132BA"/>
    <w:rsid w:val="00C13667"/>
    <w:rsid w:val="00C139E5"/>
    <w:rsid w:val="00C13D6A"/>
    <w:rsid w:val="00C1403B"/>
    <w:rsid w:val="00C14203"/>
    <w:rsid w:val="00C14389"/>
    <w:rsid w:val="00C1476E"/>
    <w:rsid w:val="00C14F02"/>
    <w:rsid w:val="00C151AC"/>
    <w:rsid w:val="00C15282"/>
    <w:rsid w:val="00C1538A"/>
    <w:rsid w:val="00C167D6"/>
    <w:rsid w:val="00C169E1"/>
    <w:rsid w:val="00C16C3F"/>
    <w:rsid w:val="00C16EDC"/>
    <w:rsid w:val="00C17001"/>
    <w:rsid w:val="00C17E7E"/>
    <w:rsid w:val="00C20879"/>
    <w:rsid w:val="00C21071"/>
    <w:rsid w:val="00C2148D"/>
    <w:rsid w:val="00C21A67"/>
    <w:rsid w:val="00C21E05"/>
    <w:rsid w:val="00C2215F"/>
    <w:rsid w:val="00C22A5B"/>
    <w:rsid w:val="00C22B36"/>
    <w:rsid w:val="00C23106"/>
    <w:rsid w:val="00C247B2"/>
    <w:rsid w:val="00C25E2C"/>
    <w:rsid w:val="00C2625E"/>
    <w:rsid w:val="00C27821"/>
    <w:rsid w:val="00C27E58"/>
    <w:rsid w:val="00C31226"/>
    <w:rsid w:val="00C31696"/>
    <w:rsid w:val="00C318E8"/>
    <w:rsid w:val="00C3197E"/>
    <w:rsid w:val="00C31DD8"/>
    <w:rsid w:val="00C323BF"/>
    <w:rsid w:val="00C325EF"/>
    <w:rsid w:val="00C34C8A"/>
    <w:rsid w:val="00C351A8"/>
    <w:rsid w:val="00C35887"/>
    <w:rsid w:val="00C35B56"/>
    <w:rsid w:val="00C35F97"/>
    <w:rsid w:val="00C36671"/>
    <w:rsid w:val="00C37B85"/>
    <w:rsid w:val="00C40053"/>
    <w:rsid w:val="00C40360"/>
    <w:rsid w:val="00C404D0"/>
    <w:rsid w:val="00C40E64"/>
    <w:rsid w:val="00C4135A"/>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03F2"/>
    <w:rsid w:val="00C51165"/>
    <w:rsid w:val="00C511EF"/>
    <w:rsid w:val="00C51529"/>
    <w:rsid w:val="00C51BD8"/>
    <w:rsid w:val="00C51D11"/>
    <w:rsid w:val="00C52838"/>
    <w:rsid w:val="00C5326D"/>
    <w:rsid w:val="00C5348A"/>
    <w:rsid w:val="00C53AC8"/>
    <w:rsid w:val="00C53AF2"/>
    <w:rsid w:val="00C53D2B"/>
    <w:rsid w:val="00C54566"/>
    <w:rsid w:val="00C55CD3"/>
    <w:rsid w:val="00C55EA7"/>
    <w:rsid w:val="00C5677E"/>
    <w:rsid w:val="00C5688B"/>
    <w:rsid w:val="00C56BCD"/>
    <w:rsid w:val="00C56F9E"/>
    <w:rsid w:val="00C57251"/>
    <w:rsid w:val="00C57CCD"/>
    <w:rsid w:val="00C6036B"/>
    <w:rsid w:val="00C60B4A"/>
    <w:rsid w:val="00C60B80"/>
    <w:rsid w:val="00C60C43"/>
    <w:rsid w:val="00C61406"/>
    <w:rsid w:val="00C616BE"/>
    <w:rsid w:val="00C62505"/>
    <w:rsid w:val="00C62617"/>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3CA"/>
    <w:rsid w:val="00C75719"/>
    <w:rsid w:val="00C76170"/>
    <w:rsid w:val="00C76E9D"/>
    <w:rsid w:val="00C774F6"/>
    <w:rsid w:val="00C77653"/>
    <w:rsid w:val="00C8021B"/>
    <w:rsid w:val="00C80C57"/>
    <w:rsid w:val="00C81039"/>
    <w:rsid w:val="00C819FF"/>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39E"/>
    <w:rsid w:val="00C92662"/>
    <w:rsid w:val="00C92A36"/>
    <w:rsid w:val="00C93A15"/>
    <w:rsid w:val="00C93B64"/>
    <w:rsid w:val="00C93C00"/>
    <w:rsid w:val="00C93D0D"/>
    <w:rsid w:val="00C9432F"/>
    <w:rsid w:val="00C944D3"/>
    <w:rsid w:val="00C9464D"/>
    <w:rsid w:val="00C947F5"/>
    <w:rsid w:val="00C9539A"/>
    <w:rsid w:val="00C95BF2"/>
    <w:rsid w:val="00C95E82"/>
    <w:rsid w:val="00C96063"/>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B01"/>
    <w:rsid w:val="00CA5CF0"/>
    <w:rsid w:val="00CA60BB"/>
    <w:rsid w:val="00CA622C"/>
    <w:rsid w:val="00CA6412"/>
    <w:rsid w:val="00CA6684"/>
    <w:rsid w:val="00CA6813"/>
    <w:rsid w:val="00CA6B5A"/>
    <w:rsid w:val="00CA76B1"/>
    <w:rsid w:val="00CA7F64"/>
    <w:rsid w:val="00CA7F73"/>
    <w:rsid w:val="00CB00A2"/>
    <w:rsid w:val="00CB0615"/>
    <w:rsid w:val="00CB0B36"/>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F2"/>
    <w:rsid w:val="00CC3C87"/>
    <w:rsid w:val="00CC3DC9"/>
    <w:rsid w:val="00CC3E23"/>
    <w:rsid w:val="00CC3E5F"/>
    <w:rsid w:val="00CC46EB"/>
    <w:rsid w:val="00CC495B"/>
    <w:rsid w:val="00CC4A76"/>
    <w:rsid w:val="00CC4D97"/>
    <w:rsid w:val="00CC5109"/>
    <w:rsid w:val="00CC5156"/>
    <w:rsid w:val="00CC54F2"/>
    <w:rsid w:val="00CC5CE8"/>
    <w:rsid w:val="00CC6865"/>
    <w:rsid w:val="00CC7894"/>
    <w:rsid w:val="00CD0439"/>
    <w:rsid w:val="00CD04E1"/>
    <w:rsid w:val="00CD1D21"/>
    <w:rsid w:val="00CD200C"/>
    <w:rsid w:val="00CD34A6"/>
    <w:rsid w:val="00CD39C2"/>
    <w:rsid w:val="00CD3E1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9F6"/>
    <w:rsid w:val="00CF7FB2"/>
    <w:rsid w:val="00D001CA"/>
    <w:rsid w:val="00D0108D"/>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A3C"/>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33"/>
    <w:rsid w:val="00D31538"/>
    <w:rsid w:val="00D31896"/>
    <w:rsid w:val="00D31E95"/>
    <w:rsid w:val="00D320B9"/>
    <w:rsid w:val="00D321CF"/>
    <w:rsid w:val="00D3277F"/>
    <w:rsid w:val="00D334C7"/>
    <w:rsid w:val="00D34B1C"/>
    <w:rsid w:val="00D34BC0"/>
    <w:rsid w:val="00D3546D"/>
    <w:rsid w:val="00D35877"/>
    <w:rsid w:val="00D35C03"/>
    <w:rsid w:val="00D35FC9"/>
    <w:rsid w:val="00D36ADA"/>
    <w:rsid w:val="00D36FE1"/>
    <w:rsid w:val="00D37585"/>
    <w:rsid w:val="00D3799C"/>
    <w:rsid w:val="00D37F39"/>
    <w:rsid w:val="00D401C3"/>
    <w:rsid w:val="00D40CF9"/>
    <w:rsid w:val="00D411E9"/>
    <w:rsid w:val="00D4152A"/>
    <w:rsid w:val="00D41961"/>
    <w:rsid w:val="00D42BAF"/>
    <w:rsid w:val="00D42D65"/>
    <w:rsid w:val="00D42EC9"/>
    <w:rsid w:val="00D44EDE"/>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1EF0"/>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4CE"/>
    <w:rsid w:val="00D747BB"/>
    <w:rsid w:val="00D752EE"/>
    <w:rsid w:val="00D757BB"/>
    <w:rsid w:val="00D75AB8"/>
    <w:rsid w:val="00D76794"/>
    <w:rsid w:val="00D76C60"/>
    <w:rsid w:val="00D76EC8"/>
    <w:rsid w:val="00D76FC9"/>
    <w:rsid w:val="00D777ED"/>
    <w:rsid w:val="00D77DB3"/>
    <w:rsid w:val="00D77F05"/>
    <w:rsid w:val="00D77FDA"/>
    <w:rsid w:val="00D8008A"/>
    <w:rsid w:val="00D80F78"/>
    <w:rsid w:val="00D8123F"/>
    <w:rsid w:val="00D81257"/>
    <w:rsid w:val="00D81DBF"/>
    <w:rsid w:val="00D82156"/>
    <w:rsid w:val="00D82EC7"/>
    <w:rsid w:val="00D8309B"/>
    <w:rsid w:val="00D83AF0"/>
    <w:rsid w:val="00D844C0"/>
    <w:rsid w:val="00D85B13"/>
    <w:rsid w:val="00D85F87"/>
    <w:rsid w:val="00D862BC"/>
    <w:rsid w:val="00D86727"/>
    <w:rsid w:val="00D869D3"/>
    <w:rsid w:val="00D8710B"/>
    <w:rsid w:val="00D879BD"/>
    <w:rsid w:val="00D87C8E"/>
    <w:rsid w:val="00D87C94"/>
    <w:rsid w:val="00D906E8"/>
    <w:rsid w:val="00D90C0E"/>
    <w:rsid w:val="00D91524"/>
    <w:rsid w:val="00D91A12"/>
    <w:rsid w:val="00D91E29"/>
    <w:rsid w:val="00D924DA"/>
    <w:rsid w:val="00D92687"/>
    <w:rsid w:val="00D92CF1"/>
    <w:rsid w:val="00D92EA9"/>
    <w:rsid w:val="00D93006"/>
    <w:rsid w:val="00D937E0"/>
    <w:rsid w:val="00D93C59"/>
    <w:rsid w:val="00D94076"/>
    <w:rsid w:val="00D94584"/>
    <w:rsid w:val="00D953B1"/>
    <w:rsid w:val="00D9550E"/>
    <w:rsid w:val="00D95F53"/>
    <w:rsid w:val="00D96C0F"/>
    <w:rsid w:val="00D9736A"/>
    <w:rsid w:val="00D974E0"/>
    <w:rsid w:val="00D97962"/>
    <w:rsid w:val="00D97D85"/>
    <w:rsid w:val="00D97E54"/>
    <w:rsid w:val="00DA121A"/>
    <w:rsid w:val="00DA1450"/>
    <w:rsid w:val="00DA1718"/>
    <w:rsid w:val="00DA1C09"/>
    <w:rsid w:val="00DA1D33"/>
    <w:rsid w:val="00DA26C5"/>
    <w:rsid w:val="00DA2AFA"/>
    <w:rsid w:val="00DA2D25"/>
    <w:rsid w:val="00DA4645"/>
    <w:rsid w:val="00DA4C60"/>
    <w:rsid w:val="00DA4CAF"/>
    <w:rsid w:val="00DA5EA6"/>
    <w:rsid w:val="00DA62F1"/>
    <w:rsid w:val="00DA67A3"/>
    <w:rsid w:val="00DA6FA8"/>
    <w:rsid w:val="00DA747D"/>
    <w:rsid w:val="00DA74B9"/>
    <w:rsid w:val="00DA7FCA"/>
    <w:rsid w:val="00DB0F2D"/>
    <w:rsid w:val="00DB14C1"/>
    <w:rsid w:val="00DB183B"/>
    <w:rsid w:val="00DB1E42"/>
    <w:rsid w:val="00DB2216"/>
    <w:rsid w:val="00DB25B5"/>
    <w:rsid w:val="00DB2B59"/>
    <w:rsid w:val="00DB31EA"/>
    <w:rsid w:val="00DB3A26"/>
    <w:rsid w:val="00DB402D"/>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7F7"/>
    <w:rsid w:val="00DC6E21"/>
    <w:rsid w:val="00DC705C"/>
    <w:rsid w:val="00DC726A"/>
    <w:rsid w:val="00DC7599"/>
    <w:rsid w:val="00DC7782"/>
    <w:rsid w:val="00DC79B0"/>
    <w:rsid w:val="00DC7AD0"/>
    <w:rsid w:val="00DD267A"/>
    <w:rsid w:val="00DD2E3A"/>
    <w:rsid w:val="00DD2F5F"/>
    <w:rsid w:val="00DD379A"/>
    <w:rsid w:val="00DD3857"/>
    <w:rsid w:val="00DD3BA2"/>
    <w:rsid w:val="00DD3D45"/>
    <w:rsid w:val="00DD41BD"/>
    <w:rsid w:val="00DD4351"/>
    <w:rsid w:val="00DD4433"/>
    <w:rsid w:val="00DD485A"/>
    <w:rsid w:val="00DD4B12"/>
    <w:rsid w:val="00DD60C3"/>
    <w:rsid w:val="00DD67B1"/>
    <w:rsid w:val="00DD79F6"/>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2DFE"/>
    <w:rsid w:val="00E02E71"/>
    <w:rsid w:val="00E03064"/>
    <w:rsid w:val="00E03154"/>
    <w:rsid w:val="00E032AB"/>
    <w:rsid w:val="00E03D28"/>
    <w:rsid w:val="00E03F80"/>
    <w:rsid w:val="00E04770"/>
    <w:rsid w:val="00E04785"/>
    <w:rsid w:val="00E04A69"/>
    <w:rsid w:val="00E04A93"/>
    <w:rsid w:val="00E04FCE"/>
    <w:rsid w:val="00E0513A"/>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442"/>
    <w:rsid w:val="00E1188C"/>
    <w:rsid w:val="00E12C89"/>
    <w:rsid w:val="00E131C0"/>
    <w:rsid w:val="00E131CB"/>
    <w:rsid w:val="00E138EC"/>
    <w:rsid w:val="00E13922"/>
    <w:rsid w:val="00E1408E"/>
    <w:rsid w:val="00E141A0"/>
    <w:rsid w:val="00E1474B"/>
    <w:rsid w:val="00E1479C"/>
    <w:rsid w:val="00E148AC"/>
    <w:rsid w:val="00E150E8"/>
    <w:rsid w:val="00E15806"/>
    <w:rsid w:val="00E15852"/>
    <w:rsid w:val="00E15C31"/>
    <w:rsid w:val="00E16D93"/>
    <w:rsid w:val="00E16EAA"/>
    <w:rsid w:val="00E2067E"/>
    <w:rsid w:val="00E207BF"/>
    <w:rsid w:val="00E21008"/>
    <w:rsid w:val="00E2130D"/>
    <w:rsid w:val="00E218C0"/>
    <w:rsid w:val="00E219A6"/>
    <w:rsid w:val="00E22214"/>
    <w:rsid w:val="00E235D3"/>
    <w:rsid w:val="00E23A95"/>
    <w:rsid w:val="00E23BE0"/>
    <w:rsid w:val="00E23ED3"/>
    <w:rsid w:val="00E243B6"/>
    <w:rsid w:val="00E24557"/>
    <w:rsid w:val="00E251F9"/>
    <w:rsid w:val="00E25F54"/>
    <w:rsid w:val="00E25F68"/>
    <w:rsid w:val="00E27263"/>
    <w:rsid w:val="00E274E9"/>
    <w:rsid w:val="00E27E22"/>
    <w:rsid w:val="00E303C0"/>
    <w:rsid w:val="00E30765"/>
    <w:rsid w:val="00E33F74"/>
    <w:rsid w:val="00E34024"/>
    <w:rsid w:val="00E3425A"/>
    <w:rsid w:val="00E34863"/>
    <w:rsid w:val="00E34C50"/>
    <w:rsid w:val="00E34C98"/>
    <w:rsid w:val="00E35010"/>
    <w:rsid w:val="00E364B5"/>
    <w:rsid w:val="00E36BC3"/>
    <w:rsid w:val="00E36CF3"/>
    <w:rsid w:val="00E36F05"/>
    <w:rsid w:val="00E370F7"/>
    <w:rsid w:val="00E3761B"/>
    <w:rsid w:val="00E3789C"/>
    <w:rsid w:val="00E3794D"/>
    <w:rsid w:val="00E37E4B"/>
    <w:rsid w:val="00E40D62"/>
    <w:rsid w:val="00E40E53"/>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67"/>
    <w:rsid w:val="00E5637A"/>
    <w:rsid w:val="00E57B0C"/>
    <w:rsid w:val="00E57B23"/>
    <w:rsid w:val="00E6092C"/>
    <w:rsid w:val="00E609A3"/>
    <w:rsid w:val="00E60E7E"/>
    <w:rsid w:val="00E60F6E"/>
    <w:rsid w:val="00E611CD"/>
    <w:rsid w:val="00E61A73"/>
    <w:rsid w:val="00E61B5D"/>
    <w:rsid w:val="00E62A22"/>
    <w:rsid w:val="00E62C88"/>
    <w:rsid w:val="00E62E7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4C4A"/>
    <w:rsid w:val="00E95F1B"/>
    <w:rsid w:val="00E962F5"/>
    <w:rsid w:val="00E972F8"/>
    <w:rsid w:val="00E974F0"/>
    <w:rsid w:val="00E9794D"/>
    <w:rsid w:val="00E97AE7"/>
    <w:rsid w:val="00EA038F"/>
    <w:rsid w:val="00EA0B42"/>
    <w:rsid w:val="00EA1855"/>
    <w:rsid w:val="00EA1D1F"/>
    <w:rsid w:val="00EA2108"/>
    <w:rsid w:val="00EA235C"/>
    <w:rsid w:val="00EA36E1"/>
    <w:rsid w:val="00EA3770"/>
    <w:rsid w:val="00EA3871"/>
    <w:rsid w:val="00EA3A0B"/>
    <w:rsid w:val="00EA4112"/>
    <w:rsid w:val="00EA41FC"/>
    <w:rsid w:val="00EA5065"/>
    <w:rsid w:val="00EA53AA"/>
    <w:rsid w:val="00EA5B03"/>
    <w:rsid w:val="00EA6257"/>
    <w:rsid w:val="00EA63F0"/>
    <w:rsid w:val="00EA6788"/>
    <w:rsid w:val="00EA6BDD"/>
    <w:rsid w:val="00EA6C99"/>
    <w:rsid w:val="00EA7014"/>
    <w:rsid w:val="00EA7537"/>
    <w:rsid w:val="00EA7567"/>
    <w:rsid w:val="00EA75A5"/>
    <w:rsid w:val="00EA7775"/>
    <w:rsid w:val="00EA78DF"/>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1F9B"/>
    <w:rsid w:val="00EC28A4"/>
    <w:rsid w:val="00EC2913"/>
    <w:rsid w:val="00EC2B3A"/>
    <w:rsid w:val="00EC5326"/>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44"/>
    <w:rsid w:val="00EE2A5C"/>
    <w:rsid w:val="00EE2DA7"/>
    <w:rsid w:val="00EE2F0C"/>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B48"/>
    <w:rsid w:val="00EF2D3F"/>
    <w:rsid w:val="00EF2F27"/>
    <w:rsid w:val="00EF2F3D"/>
    <w:rsid w:val="00EF36BF"/>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016"/>
    <w:rsid w:val="00F00578"/>
    <w:rsid w:val="00F0103F"/>
    <w:rsid w:val="00F01BD1"/>
    <w:rsid w:val="00F02630"/>
    <w:rsid w:val="00F03014"/>
    <w:rsid w:val="00F036DE"/>
    <w:rsid w:val="00F03822"/>
    <w:rsid w:val="00F0382B"/>
    <w:rsid w:val="00F04355"/>
    <w:rsid w:val="00F043B9"/>
    <w:rsid w:val="00F04653"/>
    <w:rsid w:val="00F04B95"/>
    <w:rsid w:val="00F04D53"/>
    <w:rsid w:val="00F04D7D"/>
    <w:rsid w:val="00F053F3"/>
    <w:rsid w:val="00F0602B"/>
    <w:rsid w:val="00F060F2"/>
    <w:rsid w:val="00F06A18"/>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5C"/>
    <w:rsid w:val="00F145AC"/>
    <w:rsid w:val="00F1467C"/>
    <w:rsid w:val="00F1494C"/>
    <w:rsid w:val="00F15431"/>
    <w:rsid w:val="00F16B5B"/>
    <w:rsid w:val="00F16D17"/>
    <w:rsid w:val="00F174DA"/>
    <w:rsid w:val="00F17C67"/>
    <w:rsid w:val="00F2059E"/>
    <w:rsid w:val="00F20727"/>
    <w:rsid w:val="00F2245B"/>
    <w:rsid w:val="00F227FD"/>
    <w:rsid w:val="00F2284A"/>
    <w:rsid w:val="00F228C2"/>
    <w:rsid w:val="00F22B15"/>
    <w:rsid w:val="00F22BD9"/>
    <w:rsid w:val="00F233D5"/>
    <w:rsid w:val="00F238A9"/>
    <w:rsid w:val="00F24C71"/>
    <w:rsid w:val="00F24DE8"/>
    <w:rsid w:val="00F253FE"/>
    <w:rsid w:val="00F25413"/>
    <w:rsid w:val="00F254AF"/>
    <w:rsid w:val="00F255EB"/>
    <w:rsid w:val="00F255F0"/>
    <w:rsid w:val="00F25F7E"/>
    <w:rsid w:val="00F25F87"/>
    <w:rsid w:val="00F2624A"/>
    <w:rsid w:val="00F26AF2"/>
    <w:rsid w:val="00F26D05"/>
    <w:rsid w:val="00F27220"/>
    <w:rsid w:val="00F279BD"/>
    <w:rsid w:val="00F27C82"/>
    <w:rsid w:val="00F27C8F"/>
    <w:rsid w:val="00F31BB4"/>
    <w:rsid w:val="00F326EA"/>
    <w:rsid w:val="00F326F8"/>
    <w:rsid w:val="00F32AEB"/>
    <w:rsid w:val="00F332E2"/>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1A11"/>
    <w:rsid w:val="00F41A53"/>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290"/>
    <w:rsid w:val="00F67C87"/>
    <w:rsid w:val="00F70071"/>
    <w:rsid w:val="00F7015E"/>
    <w:rsid w:val="00F703AB"/>
    <w:rsid w:val="00F705F9"/>
    <w:rsid w:val="00F70805"/>
    <w:rsid w:val="00F70B40"/>
    <w:rsid w:val="00F71479"/>
    <w:rsid w:val="00F71DC8"/>
    <w:rsid w:val="00F72864"/>
    <w:rsid w:val="00F72942"/>
    <w:rsid w:val="00F72B3D"/>
    <w:rsid w:val="00F72BA2"/>
    <w:rsid w:val="00F737EC"/>
    <w:rsid w:val="00F7406E"/>
    <w:rsid w:val="00F7558E"/>
    <w:rsid w:val="00F7561B"/>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4237"/>
    <w:rsid w:val="00F85004"/>
    <w:rsid w:val="00F854A8"/>
    <w:rsid w:val="00F85DB9"/>
    <w:rsid w:val="00F85EED"/>
    <w:rsid w:val="00F86EEA"/>
    <w:rsid w:val="00F86F6D"/>
    <w:rsid w:val="00F870B7"/>
    <w:rsid w:val="00F915BE"/>
    <w:rsid w:val="00F91F99"/>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4813"/>
    <w:rsid w:val="00FA5EB5"/>
    <w:rsid w:val="00FA5F26"/>
    <w:rsid w:val="00FA60C9"/>
    <w:rsid w:val="00FA66AB"/>
    <w:rsid w:val="00FA6B42"/>
    <w:rsid w:val="00FA7111"/>
    <w:rsid w:val="00FB02E2"/>
    <w:rsid w:val="00FB0406"/>
    <w:rsid w:val="00FB0666"/>
    <w:rsid w:val="00FB0E30"/>
    <w:rsid w:val="00FB11F5"/>
    <w:rsid w:val="00FB2600"/>
    <w:rsid w:val="00FB29F2"/>
    <w:rsid w:val="00FB3257"/>
    <w:rsid w:val="00FB32A5"/>
    <w:rsid w:val="00FB3B60"/>
    <w:rsid w:val="00FB3CD6"/>
    <w:rsid w:val="00FB4236"/>
    <w:rsid w:val="00FB43FF"/>
    <w:rsid w:val="00FB460A"/>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EE1"/>
    <w:rsid w:val="00FC53A0"/>
    <w:rsid w:val="00FC543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4BE6"/>
    <w:rsid w:val="00FD5E37"/>
    <w:rsid w:val="00FD64C4"/>
    <w:rsid w:val="00FD68E8"/>
    <w:rsid w:val="00FD6C95"/>
    <w:rsid w:val="00FD7E3C"/>
    <w:rsid w:val="00FE0A33"/>
    <w:rsid w:val="00FE1308"/>
    <w:rsid w:val="00FE1A9B"/>
    <w:rsid w:val="00FE1B0A"/>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D52"/>
    <w:rsid w:val="00FE6D6F"/>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86E"/>
    <w:rsid w:val="00FF7A8A"/>
    <w:rsid w:val="00FF7B13"/>
    <w:rsid w:val="00FF7E68"/>
    <w:rsid w:val="142B116F"/>
    <w:rsid w:val="212E5589"/>
    <w:rsid w:val="269B5BCA"/>
    <w:rsid w:val="31A609A4"/>
    <w:rsid w:val="37EF964B"/>
    <w:rsid w:val="3AF8956B"/>
    <w:rsid w:val="3FDE7617"/>
    <w:rsid w:val="64CFFDB3"/>
    <w:rsid w:val="6594B585"/>
    <w:rsid w:val="77BDB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415B2C"/>
    <w:pPr>
      <w:numPr>
        <w:numId w:val="1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1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1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1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1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1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415B2C"/>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6"/>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RFPBodyText">
    <w:name w:val="RFP Body Text"/>
    <w:basedOn w:val="Normal"/>
    <w:qFormat/>
    <w:rsid w:val="00E16D93"/>
    <w:rPr>
      <w:rFonts w:ascii="Times New Roman" w:eastAsia="Calibri" w:hAnsi="Times New Roman"/>
      <w:sz w:val="24"/>
      <w:szCs w:val="22"/>
      <w:lang w:bidi="en-US"/>
    </w:rPr>
  </w:style>
  <w:style w:type="character" w:customStyle="1" w:styleId="ListParagraphChar">
    <w:name w:val="List Paragraph Char"/>
    <w:aliases w:val="Bullet List Char,numbered Char,FooterText Char"/>
    <w:link w:val="ListParagraph"/>
    <w:uiPriority w:val="34"/>
    <w:locked/>
    <w:rsid w:val="00E16D93"/>
    <w:rPr>
      <w:rFonts w:ascii="Arial" w:hAnsi="Arial"/>
      <w:sz w:val="22"/>
      <w:szCs w:val="24"/>
    </w:rPr>
  </w:style>
  <w:style w:type="character" w:customStyle="1" w:styleId="Heading5Char">
    <w:name w:val="Heading 5 Char"/>
    <w:basedOn w:val="DefaultParagraphFont"/>
    <w:link w:val="Heading5"/>
    <w:rsid w:val="004E63A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4E63A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4E63A5"/>
    <w:rPr>
      <w:rFonts w:ascii="Arial Narrow" w:hAnsi="Arial Narrow"/>
      <w:b/>
      <w:bCs/>
      <w:sz w:val="22"/>
      <w:szCs w:val="24"/>
      <w:u w:val="single"/>
    </w:rPr>
  </w:style>
  <w:style w:type="character" w:customStyle="1" w:styleId="Heading8Char">
    <w:name w:val="Heading 8 Char"/>
    <w:basedOn w:val="DefaultParagraphFont"/>
    <w:link w:val="Heading8"/>
    <w:rsid w:val="004E63A5"/>
    <w:rPr>
      <w:rFonts w:ascii="Arial Narrow" w:hAnsi="Arial Narrow"/>
      <w:b/>
      <w:iCs/>
      <w:sz w:val="22"/>
      <w:szCs w:val="24"/>
      <w:u w:val="single"/>
    </w:rPr>
  </w:style>
  <w:style w:type="character" w:customStyle="1" w:styleId="Heading9Char">
    <w:name w:val="Heading 9 Char"/>
    <w:basedOn w:val="DefaultParagraphFont"/>
    <w:link w:val="Heading9"/>
    <w:rsid w:val="004E63A5"/>
    <w:rPr>
      <w:rFonts w:ascii="Arial Narrow" w:hAnsi="Arial Narrow"/>
      <w:b/>
      <w:iCs/>
      <w:sz w:val="22"/>
      <w:szCs w:val="24"/>
      <w:u w:val="single"/>
    </w:rPr>
  </w:style>
  <w:style w:type="character" w:customStyle="1" w:styleId="BodyTextIndentChar">
    <w:name w:val="Body Text Indent Char"/>
    <w:basedOn w:val="DefaultParagraphFont"/>
    <w:link w:val="BodyTextIndent"/>
    <w:rsid w:val="004E63A5"/>
    <w:rPr>
      <w:rFonts w:ascii="Arial Narrow" w:hAnsi="Arial Narrow"/>
      <w:sz w:val="22"/>
      <w:szCs w:val="24"/>
    </w:rPr>
  </w:style>
  <w:style w:type="character" w:customStyle="1" w:styleId="BodyTextIndent2Char">
    <w:name w:val="Body Text Indent 2 Char"/>
    <w:basedOn w:val="DefaultParagraphFont"/>
    <w:link w:val="BodyTextIndent2"/>
    <w:rsid w:val="004E63A5"/>
    <w:rPr>
      <w:rFonts w:ascii="Arial Narrow" w:hAnsi="Arial Narrow"/>
      <w:sz w:val="22"/>
      <w:szCs w:val="24"/>
    </w:rPr>
  </w:style>
  <w:style w:type="character" w:customStyle="1" w:styleId="BodyTextIndent3Char">
    <w:name w:val="Body Text Indent 3 Char"/>
    <w:basedOn w:val="DefaultParagraphFont"/>
    <w:link w:val="BodyTextIndent3"/>
    <w:rsid w:val="004E63A5"/>
    <w:rPr>
      <w:rFonts w:ascii="Arial Narrow" w:hAnsi="Arial Narrow"/>
      <w:sz w:val="22"/>
      <w:szCs w:val="24"/>
    </w:rPr>
  </w:style>
  <w:style w:type="character" w:customStyle="1" w:styleId="TitleChar">
    <w:name w:val="Title Char"/>
    <w:basedOn w:val="DefaultParagraphFont"/>
    <w:link w:val="Title"/>
    <w:rsid w:val="004E63A5"/>
    <w:rPr>
      <w:rFonts w:ascii="Arial" w:hAnsi="Arial" w:cs="Arial"/>
      <w:b/>
      <w:bCs/>
      <w:sz w:val="22"/>
      <w:szCs w:val="24"/>
    </w:rPr>
  </w:style>
  <w:style w:type="character" w:customStyle="1" w:styleId="SubtitleChar">
    <w:name w:val="Subtitle Char"/>
    <w:basedOn w:val="DefaultParagraphFont"/>
    <w:link w:val="Subtitle"/>
    <w:rsid w:val="004E63A5"/>
    <w:rPr>
      <w:rFonts w:ascii="Arial" w:hAnsi="Arial"/>
      <w:b/>
    </w:rPr>
  </w:style>
  <w:style w:type="character" w:customStyle="1" w:styleId="BalloonTextChar">
    <w:name w:val="Balloon Text Char"/>
    <w:basedOn w:val="DefaultParagraphFont"/>
    <w:link w:val="BalloonText"/>
    <w:semiHidden/>
    <w:rsid w:val="004E63A5"/>
    <w:rPr>
      <w:rFonts w:ascii="Tahoma" w:hAnsi="Tahoma" w:cs="Tahoma"/>
      <w:sz w:val="16"/>
      <w:szCs w:val="16"/>
    </w:rPr>
  </w:style>
  <w:style w:type="character" w:customStyle="1" w:styleId="CommentSubjectChar">
    <w:name w:val="Comment Subject Char"/>
    <w:basedOn w:val="CommentTextChar"/>
    <w:link w:val="CommentSubject"/>
    <w:semiHidden/>
    <w:rsid w:val="004E63A5"/>
    <w:rPr>
      <w:rFonts w:ascii="Arial" w:hAnsi="Arial"/>
      <w:b/>
      <w:bCs/>
    </w:rPr>
  </w:style>
  <w:style w:type="character" w:customStyle="1" w:styleId="DocumentMapChar">
    <w:name w:val="Document Map Char"/>
    <w:basedOn w:val="DefaultParagraphFont"/>
    <w:link w:val="DocumentMap"/>
    <w:semiHidden/>
    <w:rsid w:val="004E63A5"/>
    <w:rPr>
      <w:rFonts w:ascii="Tahoma" w:hAnsi="Tahoma" w:cs="Tahoma"/>
      <w:shd w:val="clear" w:color="auto" w:fill="000080"/>
    </w:rPr>
  </w:style>
  <w:style w:type="character" w:styleId="HTMLCite">
    <w:name w:val="HTML Cite"/>
    <w:basedOn w:val="DefaultParagraphFont"/>
    <w:uiPriority w:val="99"/>
    <w:semiHidden/>
    <w:unhideWhenUsed/>
    <w:rsid w:val="00A52B9A"/>
    <w:rPr>
      <w:i w:val="0"/>
      <w:iCs w:val="0"/>
      <w:color w:val="006D21"/>
    </w:rPr>
  </w:style>
  <w:style w:type="paragraph" w:customStyle="1" w:styleId="paragraph">
    <w:name w:val="paragraph"/>
    <w:basedOn w:val="Normal"/>
    <w:rsid w:val="008E39C3"/>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8E39C3"/>
  </w:style>
  <w:style w:type="character" w:customStyle="1" w:styleId="eop">
    <w:name w:val="eop"/>
    <w:basedOn w:val="DefaultParagraphFont"/>
    <w:rsid w:val="008E39C3"/>
  </w:style>
  <w:style w:type="character" w:customStyle="1" w:styleId="spellingerror">
    <w:name w:val="spellingerror"/>
    <w:basedOn w:val="DefaultParagraphFont"/>
    <w:rsid w:val="00215BC1"/>
  </w:style>
  <w:style w:type="paragraph" w:customStyle="1" w:styleId="xmsonormal">
    <w:name w:val="x_msonormal"/>
    <w:basedOn w:val="Normal"/>
    <w:rsid w:val="00C55EA7"/>
    <w:pPr>
      <w:spacing w:before="100" w:beforeAutospacing="1" w:after="100" w:afterAutospacing="1"/>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2575">
      <w:bodyDiv w:val="1"/>
      <w:marLeft w:val="0"/>
      <w:marRight w:val="0"/>
      <w:marTop w:val="0"/>
      <w:marBottom w:val="0"/>
      <w:divBdr>
        <w:top w:val="none" w:sz="0" w:space="0" w:color="auto"/>
        <w:left w:val="none" w:sz="0" w:space="0" w:color="auto"/>
        <w:bottom w:val="none" w:sz="0" w:space="0" w:color="auto"/>
        <w:right w:val="none" w:sz="0" w:space="0" w:color="auto"/>
      </w:divBdr>
      <w:divsChild>
        <w:div w:id="1536388086">
          <w:marLeft w:val="0"/>
          <w:marRight w:val="0"/>
          <w:marTop w:val="0"/>
          <w:marBottom w:val="0"/>
          <w:divBdr>
            <w:top w:val="none" w:sz="0" w:space="0" w:color="auto"/>
            <w:left w:val="none" w:sz="0" w:space="0" w:color="auto"/>
            <w:bottom w:val="none" w:sz="0" w:space="0" w:color="auto"/>
            <w:right w:val="none" w:sz="0" w:space="0" w:color="auto"/>
          </w:divBdr>
        </w:div>
        <w:div w:id="1791821501">
          <w:marLeft w:val="0"/>
          <w:marRight w:val="0"/>
          <w:marTop w:val="0"/>
          <w:marBottom w:val="0"/>
          <w:divBdr>
            <w:top w:val="none" w:sz="0" w:space="0" w:color="auto"/>
            <w:left w:val="none" w:sz="0" w:space="0" w:color="auto"/>
            <w:bottom w:val="none" w:sz="0" w:space="0" w:color="auto"/>
            <w:right w:val="none" w:sz="0" w:space="0" w:color="auto"/>
          </w:divBdr>
        </w:div>
        <w:div w:id="2056001895">
          <w:marLeft w:val="0"/>
          <w:marRight w:val="0"/>
          <w:marTop w:val="0"/>
          <w:marBottom w:val="0"/>
          <w:divBdr>
            <w:top w:val="none" w:sz="0" w:space="0" w:color="auto"/>
            <w:left w:val="none" w:sz="0" w:space="0" w:color="auto"/>
            <w:bottom w:val="none" w:sz="0" w:space="0" w:color="auto"/>
            <w:right w:val="none" w:sz="0" w:space="0" w:color="auto"/>
          </w:divBdr>
        </w:div>
        <w:div w:id="261770207">
          <w:marLeft w:val="0"/>
          <w:marRight w:val="0"/>
          <w:marTop w:val="0"/>
          <w:marBottom w:val="0"/>
          <w:divBdr>
            <w:top w:val="none" w:sz="0" w:space="0" w:color="auto"/>
            <w:left w:val="none" w:sz="0" w:space="0" w:color="auto"/>
            <w:bottom w:val="none" w:sz="0" w:space="0" w:color="auto"/>
            <w:right w:val="none" w:sz="0" w:space="0" w:color="auto"/>
          </w:divBdr>
        </w:div>
        <w:div w:id="979653014">
          <w:marLeft w:val="0"/>
          <w:marRight w:val="0"/>
          <w:marTop w:val="0"/>
          <w:marBottom w:val="0"/>
          <w:divBdr>
            <w:top w:val="none" w:sz="0" w:space="0" w:color="auto"/>
            <w:left w:val="none" w:sz="0" w:space="0" w:color="auto"/>
            <w:bottom w:val="none" w:sz="0" w:space="0" w:color="auto"/>
            <w:right w:val="none" w:sz="0" w:space="0" w:color="auto"/>
          </w:divBdr>
        </w:div>
      </w:divsChild>
    </w:div>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8962182">
      <w:bodyDiv w:val="1"/>
      <w:marLeft w:val="0"/>
      <w:marRight w:val="0"/>
      <w:marTop w:val="0"/>
      <w:marBottom w:val="0"/>
      <w:divBdr>
        <w:top w:val="none" w:sz="0" w:space="0" w:color="auto"/>
        <w:left w:val="none" w:sz="0" w:space="0" w:color="auto"/>
        <w:bottom w:val="none" w:sz="0" w:space="0" w:color="auto"/>
        <w:right w:val="none" w:sz="0" w:space="0" w:color="auto"/>
      </w:divBdr>
      <w:divsChild>
        <w:div w:id="451899589">
          <w:marLeft w:val="0"/>
          <w:marRight w:val="0"/>
          <w:marTop w:val="0"/>
          <w:marBottom w:val="0"/>
          <w:divBdr>
            <w:top w:val="none" w:sz="0" w:space="0" w:color="auto"/>
            <w:left w:val="none" w:sz="0" w:space="0" w:color="auto"/>
            <w:bottom w:val="none" w:sz="0" w:space="0" w:color="auto"/>
            <w:right w:val="none" w:sz="0" w:space="0" w:color="auto"/>
          </w:divBdr>
        </w:div>
        <w:div w:id="2081783222">
          <w:marLeft w:val="0"/>
          <w:marRight w:val="0"/>
          <w:marTop w:val="0"/>
          <w:marBottom w:val="0"/>
          <w:divBdr>
            <w:top w:val="none" w:sz="0" w:space="0" w:color="auto"/>
            <w:left w:val="none" w:sz="0" w:space="0" w:color="auto"/>
            <w:bottom w:val="none" w:sz="0" w:space="0" w:color="auto"/>
            <w:right w:val="none" w:sz="0" w:space="0" w:color="auto"/>
          </w:divBdr>
        </w:div>
        <w:div w:id="1795833685">
          <w:marLeft w:val="0"/>
          <w:marRight w:val="0"/>
          <w:marTop w:val="0"/>
          <w:marBottom w:val="0"/>
          <w:divBdr>
            <w:top w:val="none" w:sz="0" w:space="0" w:color="auto"/>
            <w:left w:val="none" w:sz="0" w:space="0" w:color="auto"/>
            <w:bottom w:val="none" w:sz="0" w:space="0" w:color="auto"/>
            <w:right w:val="none" w:sz="0" w:space="0" w:color="auto"/>
          </w:divBdr>
        </w:div>
        <w:div w:id="1826975232">
          <w:marLeft w:val="0"/>
          <w:marRight w:val="0"/>
          <w:marTop w:val="0"/>
          <w:marBottom w:val="0"/>
          <w:divBdr>
            <w:top w:val="none" w:sz="0" w:space="0" w:color="auto"/>
            <w:left w:val="none" w:sz="0" w:space="0" w:color="auto"/>
            <w:bottom w:val="none" w:sz="0" w:space="0" w:color="auto"/>
            <w:right w:val="none" w:sz="0" w:space="0" w:color="auto"/>
          </w:divBdr>
        </w:div>
        <w:div w:id="1649436303">
          <w:marLeft w:val="0"/>
          <w:marRight w:val="0"/>
          <w:marTop w:val="0"/>
          <w:marBottom w:val="0"/>
          <w:divBdr>
            <w:top w:val="none" w:sz="0" w:space="0" w:color="auto"/>
            <w:left w:val="none" w:sz="0" w:space="0" w:color="auto"/>
            <w:bottom w:val="none" w:sz="0" w:space="0" w:color="auto"/>
            <w:right w:val="none" w:sz="0" w:space="0" w:color="auto"/>
          </w:divBdr>
        </w:div>
        <w:div w:id="739522520">
          <w:marLeft w:val="0"/>
          <w:marRight w:val="0"/>
          <w:marTop w:val="0"/>
          <w:marBottom w:val="0"/>
          <w:divBdr>
            <w:top w:val="none" w:sz="0" w:space="0" w:color="auto"/>
            <w:left w:val="none" w:sz="0" w:space="0" w:color="auto"/>
            <w:bottom w:val="none" w:sz="0" w:space="0" w:color="auto"/>
            <w:right w:val="none" w:sz="0" w:space="0" w:color="auto"/>
          </w:divBdr>
        </w:div>
        <w:div w:id="1008018731">
          <w:marLeft w:val="0"/>
          <w:marRight w:val="0"/>
          <w:marTop w:val="0"/>
          <w:marBottom w:val="0"/>
          <w:divBdr>
            <w:top w:val="none" w:sz="0" w:space="0" w:color="auto"/>
            <w:left w:val="none" w:sz="0" w:space="0" w:color="auto"/>
            <w:bottom w:val="none" w:sz="0" w:space="0" w:color="auto"/>
            <w:right w:val="none" w:sz="0" w:space="0" w:color="auto"/>
          </w:divBdr>
        </w:div>
      </w:divsChild>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70812710">
      <w:bodyDiv w:val="1"/>
      <w:marLeft w:val="0"/>
      <w:marRight w:val="0"/>
      <w:marTop w:val="0"/>
      <w:marBottom w:val="0"/>
      <w:divBdr>
        <w:top w:val="none" w:sz="0" w:space="0" w:color="auto"/>
        <w:left w:val="none" w:sz="0" w:space="0" w:color="auto"/>
        <w:bottom w:val="none" w:sz="0" w:space="0" w:color="auto"/>
        <w:right w:val="none" w:sz="0" w:space="0" w:color="auto"/>
      </w:divBdr>
      <w:divsChild>
        <w:div w:id="2082680113">
          <w:marLeft w:val="0"/>
          <w:marRight w:val="0"/>
          <w:marTop w:val="0"/>
          <w:marBottom w:val="0"/>
          <w:divBdr>
            <w:top w:val="none" w:sz="0" w:space="0" w:color="auto"/>
            <w:left w:val="none" w:sz="0" w:space="0" w:color="auto"/>
            <w:bottom w:val="none" w:sz="0" w:space="0" w:color="auto"/>
            <w:right w:val="none" w:sz="0" w:space="0" w:color="auto"/>
          </w:divBdr>
        </w:div>
        <w:div w:id="1135223241">
          <w:marLeft w:val="0"/>
          <w:marRight w:val="0"/>
          <w:marTop w:val="0"/>
          <w:marBottom w:val="0"/>
          <w:divBdr>
            <w:top w:val="none" w:sz="0" w:space="0" w:color="auto"/>
            <w:left w:val="none" w:sz="0" w:space="0" w:color="auto"/>
            <w:bottom w:val="none" w:sz="0" w:space="0" w:color="auto"/>
            <w:right w:val="none" w:sz="0" w:space="0" w:color="auto"/>
          </w:divBdr>
        </w:div>
        <w:div w:id="679742260">
          <w:marLeft w:val="0"/>
          <w:marRight w:val="0"/>
          <w:marTop w:val="0"/>
          <w:marBottom w:val="0"/>
          <w:divBdr>
            <w:top w:val="none" w:sz="0" w:space="0" w:color="auto"/>
            <w:left w:val="none" w:sz="0" w:space="0" w:color="auto"/>
            <w:bottom w:val="none" w:sz="0" w:space="0" w:color="auto"/>
            <w:right w:val="none" w:sz="0" w:space="0" w:color="auto"/>
          </w:divBdr>
        </w:div>
        <w:div w:id="362172713">
          <w:marLeft w:val="0"/>
          <w:marRight w:val="0"/>
          <w:marTop w:val="0"/>
          <w:marBottom w:val="0"/>
          <w:divBdr>
            <w:top w:val="none" w:sz="0" w:space="0" w:color="auto"/>
            <w:left w:val="none" w:sz="0" w:space="0" w:color="auto"/>
            <w:bottom w:val="none" w:sz="0" w:space="0" w:color="auto"/>
            <w:right w:val="none" w:sz="0" w:space="0" w:color="auto"/>
          </w:divBdr>
          <w:divsChild>
            <w:div w:id="659433123">
              <w:marLeft w:val="0"/>
              <w:marRight w:val="0"/>
              <w:marTop w:val="0"/>
              <w:marBottom w:val="0"/>
              <w:divBdr>
                <w:top w:val="none" w:sz="0" w:space="0" w:color="auto"/>
                <w:left w:val="none" w:sz="0" w:space="0" w:color="auto"/>
                <w:bottom w:val="none" w:sz="0" w:space="0" w:color="auto"/>
                <w:right w:val="none" w:sz="0" w:space="0" w:color="auto"/>
              </w:divBdr>
            </w:div>
            <w:div w:id="1092044603">
              <w:marLeft w:val="0"/>
              <w:marRight w:val="0"/>
              <w:marTop w:val="0"/>
              <w:marBottom w:val="0"/>
              <w:divBdr>
                <w:top w:val="none" w:sz="0" w:space="0" w:color="auto"/>
                <w:left w:val="none" w:sz="0" w:space="0" w:color="auto"/>
                <w:bottom w:val="none" w:sz="0" w:space="0" w:color="auto"/>
                <w:right w:val="none" w:sz="0" w:space="0" w:color="auto"/>
              </w:divBdr>
            </w:div>
            <w:div w:id="994646036">
              <w:marLeft w:val="0"/>
              <w:marRight w:val="0"/>
              <w:marTop w:val="0"/>
              <w:marBottom w:val="0"/>
              <w:divBdr>
                <w:top w:val="none" w:sz="0" w:space="0" w:color="auto"/>
                <w:left w:val="none" w:sz="0" w:space="0" w:color="auto"/>
                <w:bottom w:val="none" w:sz="0" w:space="0" w:color="auto"/>
                <w:right w:val="none" w:sz="0" w:space="0" w:color="auto"/>
              </w:divBdr>
            </w:div>
            <w:div w:id="1438911667">
              <w:marLeft w:val="0"/>
              <w:marRight w:val="0"/>
              <w:marTop w:val="0"/>
              <w:marBottom w:val="0"/>
              <w:divBdr>
                <w:top w:val="none" w:sz="0" w:space="0" w:color="auto"/>
                <w:left w:val="none" w:sz="0" w:space="0" w:color="auto"/>
                <w:bottom w:val="none" w:sz="0" w:space="0" w:color="auto"/>
                <w:right w:val="none" w:sz="0" w:space="0" w:color="auto"/>
              </w:divBdr>
            </w:div>
            <w:div w:id="1216696179">
              <w:marLeft w:val="0"/>
              <w:marRight w:val="0"/>
              <w:marTop w:val="0"/>
              <w:marBottom w:val="0"/>
              <w:divBdr>
                <w:top w:val="none" w:sz="0" w:space="0" w:color="auto"/>
                <w:left w:val="none" w:sz="0" w:space="0" w:color="auto"/>
                <w:bottom w:val="none" w:sz="0" w:space="0" w:color="auto"/>
                <w:right w:val="none" w:sz="0" w:space="0" w:color="auto"/>
              </w:divBdr>
            </w:div>
          </w:divsChild>
        </w:div>
        <w:div w:id="1123425009">
          <w:marLeft w:val="0"/>
          <w:marRight w:val="0"/>
          <w:marTop w:val="0"/>
          <w:marBottom w:val="0"/>
          <w:divBdr>
            <w:top w:val="none" w:sz="0" w:space="0" w:color="auto"/>
            <w:left w:val="none" w:sz="0" w:space="0" w:color="auto"/>
            <w:bottom w:val="none" w:sz="0" w:space="0" w:color="auto"/>
            <w:right w:val="none" w:sz="0" w:space="0" w:color="auto"/>
          </w:divBdr>
          <w:divsChild>
            <w:div w:id="1704794068">
              <w:marLeft w:val="0"/>
              <w:marRight w:val="0"/>
              <w:marTop w:val="0"/>
              <w:marBottom w:val="0"/>
              <w:divBdr>
                <w:top w:val="none" w:sz="0" w:space="0" w:color="auto"/>
                <w:left w:val="none" w:sz="0" w:space="0" w:color="auto"/>
                <w:bottom w:val="none" w:sz="0" w:space="0" w:color="auto"/>
                <w:right w:val="none" w:sz="0" w:space="0" w:color="auto"/>
              </w:divBdr>
            </w:div>
            <w:div w:id="1567371494">
              <w:marLeft w:val="0"/>
              <w:marRight w:val="0"/>
              <w:marTop w:val="0"/>
              <w:marBottom w:val="0"/>
              <w:divBdr>
                <w:top w:val="none" w:sz="0" w:space="0" w:color="auto"/>
                <w:left w:val="none" w:sz="0" w:space="0" w:color="auto"/>
                <w:bottom w:val="none" w:sz="0" w:space="0" w:color="auto"/>
                <w:right w:val="none" w:sz="0" w:space="0" w:color="auto"/>
              </w:divBdr>
            </w:div>
            <w:div w:id="2242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7775769">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8104704">
      <w:bodyDiv w:val="1"/>
      <w:marLeft w:val="0"/>
      <w:marRight w:val="0"/>
      <w:marTop w:val="0"/>
      <w:marBottom w:val="0"/>
      <w:divBdr>
        <w:top w:val="none" w:sz="0" w:space="0" w:color="auto"/>
        <w:left w:val="none" w:sz="0" w:space="0" w:color="auto"/>
        <w:bottom w:val="none" w:sz="0" w:space="0" w:color="auto"/>
        <w:right w:val="none" w:sz="0" w:space="0" w:color="auto"/>
      </w:divBdr>
      <w:divsChild>
        <w:div w:id="2028292659">
          <w:marLeft w:val="0"/>
          <w:marRight w:val="0"/>
          <w:marTop w:val="0"/>
          <w:marBottom w:val="0"/>
          <w:divBdr>
            <w:top w:val="none" w:sz="0" w:space="0" w:color="auto"/>
            <w:left w:val="none" w:sz="0" w:space="0" w:color="auto"/>
            <w:bottom w:val="none" w:sz="0" w:space="0" w:color="auto"/>
            <w:right w:val="none" w:sz="0" w:space="0" w:color="auto"/>
          </w:divBdr>
        </w:div>
        <w:div w:id="652638591">
          <w:marLeft w:val="0"/>
          <w:marRight w:val="0"/>
          <w:marTop w:val="0"/>
          <w:marBottom w:val="0"/>
          <w:divBdr>
            <w:top w:val="none" w:sz="0" w:space="0" w:color="auto"/>
            <w:left w:val="none" w:sz="0" w:space="0" w:color="auto"/>
            <w:bottom w:val="none" w:sz="0" w:space="0" w:color="auto"/>
            <w:right w:val="none" w:sz="0" w:space="0" w:color="auto"/>
          </w:divBdr>
        </w:div>
      </w:divsChild>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093211340">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0192619">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1909304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cms.gov/CCIIO/Resources/Files/Downloads/exchange_medicaid_it_guidance_05312011.pdf" TargetMode="External"/><Relationship Id="rId39" Type="http://schemas.openxmlformats.org/officeDocument/2006/relationships/hyperlink" Target="https://www.nj.gov/it/docs/ps/NJ_Statewide_Information_Security_Manual.pdf" TargetMode="External"/><Relationship Id="rId21" Type="http://schemas.openxmlformats.org/officeDocument/2006/relationships/hyperlink" Target="http://www.hhs.gov/ocr/privacy/hipaa/administrative/privacyrule/" TargetMode="External"/><Relationship Id="rId34" Type="http://schemas.openxmlformats.org/officeDocument/2006/relationships/hyperlink" Target="http://www.state.nj.us/treasury/revenue/rms/retention.shtml" TargetMode="External"/><Relationship Id="rId42" Type="http://schemas.openxmlformats.org/officeDocument/2006/relationships/footer" Target="footer1.xm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state.nj.us/treasury/purchase/forms.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elec.state.nj.us/" TargetMode="External"/><Relationship Id="rId7" Type="http://schemas.openxmlformats.org/officeDocument/2006/relationships/styles" Target="styles.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9" Type="http://schemas.openxmlformats.org/officeDocument/2006/relationships/hyperlink" Target="http://www.state.nj.us/humanservices/dmahs/info/resources/medicaid/" TargetMode="External"/><Relationship Id="rId11" Type="http://schemas.openxmlformats.org/officeDocument/2006/relationships/endnotes" Target="endnotes.xml"/><Relationship Id="rId24" Type="http://schemas.openxmlformats.org/officeDocument/2006/relationships/hyperlink" Target="http://civilrights.findlaw.com/enforcing-your-civil-rights/civil-rights-law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njsp.org/criminal-history-records/" TargetMode="External"/><Relationship Id="rId40" Type="http://schemas.openxmlformats.org/officeDocument/2006/relationships/header" Target="header1.xml"/><Relationship Id="rId45" Type="http://schemas.openxmlformats.org/officeDocument/2006/relationships/footer" Target="footer3.xml"/><Relationship Id="rId53" Type="http://schemas.openxmlformats.org/officeDocument/2006/relationships/hyperlink" Target="https://www.state.nj.us/treasury/purchase/vendor.shtml"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61" Type="http://schemas.openxmlformats.org/officeDocument/2006/relationships/hyperlink" Target="https://www.state.nj.us/treasury/purchase/vendor.shtml" TargetMode="External"/><Relationship Id="rId82"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eader" Target="header3.xml"/><Relationship Id="rId52" Type="http://schemas.openxmlformats.org/officeDocument/2006/relationships/hyperlink" Target="http://www.state.nj.us/treasury/purchase/forms.shtml" TargetMode="External"/><Relationship Id="rId60" Type="http://schemas.openxmlformats.org/officeDocument/2006/relationships/hyperlink" Target="https://www.state.nj.us/treasury/purchase/vendor.shtml" TargetMode="External"/><Relationship Id="rId65" Type="http://schemas.openxmlformats.org/officeDocument/2006/relationships/hyperlink" Target="https://www.state.nj.us/treasury/purchase/njstart/pdf/QRG-CompanyInformation-andUserAccess.pdf" TargetMode="External"/><Relationship Id="rId73" Type="http://schemas.openxmlformats.org/officeDocument/2006/relationships/hyperlink" Target="https://www.state.nj.us/treasury/purchase/vendor.shtml" TargetMode="External"/><Relationship Id="rId78" Type="http://schemas.openxmlformats.org/officeDocument/2006/relationships/hyperlink" Target="mailto:ccau.certificate@treas.nj.gov"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s://www.cms.gov/CCIIO/Resources/Regulations-and-Guidance/Downloads/Minimum-Acceptable-Risk-Standards-for-Exchanges-ERA-Supp-v-1-0-08012012-a.pdf" TargetMode="External"/><Relationship Id="rId27" Type="http://schemas.openxmlformats.org/officeDocument/2006/relationships/hyperlink" Target="http://www.njfamilycare.org/default.aspx" TargetMode="External"/><Relationship Id="rId30" Type="http://schemas.openxmlformats.org/officeDocument/2006/relationships/hyperlink" Target="https://careerconnections.nj.gov/careerconnections/plan/support/njccsites/one_stop_career_centers.shtml" TargetMode="External"/><Relationship Id="rId35" Type="http://schemas.openxmlformats.org/officeDocument/2006/relationships/hyperlink" Target="http://www.nj.gov/treasury/revenue/rms/RecordsManual.shtml" TargetMode="External"/><Relationship Id="rId43" Type="http://schemas.openxmlformats.org/officeDocument/2006/relationships/footer" Target="footer2.xml"/><Relationship Id="rId48" Type="http://schemas.openxmlformats.org/officeDocument/2006/relationships/hyperlink" Target="https://www.state.nj.us/treasury/purchase/vendor.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s://nj.gov/labor/equalpay/equalpay.html" TargetMode="Externa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openxmlformats.org/officeDocument/2006/relationships/hyperlink" Target="https://www.state.nj.us/treasury/purchase/forms.shtml" TargetMode="External"/><Relationship Id="rId80" Type="http://schemas.openxmlformats.org/officeDocument/2006/relationships/hyperlink" Target="http://www.state.nj.us/treasury/contract_compliance"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cms.gov/regulations-and-guidance/administrative-simplification/hipaa-aca/index.html" TargetMode="External"/><Relationship Id="rId33" Type="http://schemas.openxmlformats.org/officeDocument/2006/relationships/hyperlink" Target="http://www.ecfr.gov/cgi-bin/text-idx?tpl=%2Findex.tpl" TargetMode="External"/><Relationship Id="rId38" Type="http://schemas.openxmlformats.org/officeDocument/2006/relationships/hyperlink" Target="https://www.covernj.org" TargetMode="External"/><Relationship Id="rId46" Type="http://schemas.openxmlformats.org/officeDocument/2006/relationships/hyperlink" Target="https://www.state.nj.us/treasury/purchase/forms.shtml" TargetMode="External"/><Relationship Id="rId59" Type="http://schemas.openxmlformats.org/officeDocument/2006/relationships/hyperlink" Target="https://www.state.nj.us/treasury/purchase/forms.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hhs.gov/ocr/privacy/hipaa/administrative/securityrule/" TargetMode="External"/><Relationship Id="rId41" Type="http://schemas.openxmlformats.org/officeDocument/2006/relationships/header" Target="header2.xml"/><Relationship Id="rId54" Type="http://schemas.openxmlformats.org/officeDocument/2006/relationships/hyperlink" Target="https://www.state.nj.us/treasury/purchase/forms.shtml" TargetMode="External"/><Relationship Id="rId62" Type="http://schemas.openxmlformats.org/officeDocument/2006/relationships/hyperlink" Target="https://www.state.nj.us/treasury/purchase/vendor.shtml" TargetMode="External"/><Relationship Id="rId70" Type="http://schemas.openxmlformats.org/officeDocument/2006/relationships/hyperlink" Target="http://www.njstart.gov/" TargetMode="External"/><Relationship Id="rId75" Type="http://schemas.openxmlformats.org/officeDocument/2006/relationships/hyperlink" Target="https://www.state.nj.us/treasury/purchase/vendor.shtml"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state.nj.us/treasury/purchase/forms.shtml" TargetMode="External"/><Relationship Id="rId23" Type="http://schemas.openxmlformats.org/officeDocument/2006/relationships/hyperlink" Target="http://hhs.gov/web/508/" TargetMode="External"/><Relationship Id="rId28" Type="http://schemas.openxmlformats.org/officeDocument/2006/relationships/hyperlink" Target="https://www.state.nj.us/dobi/financial/StateBasedExchangeRFP_2019_08_15.pdf" TargetMode="External"/><Relationship Id="rId36" Type="http://schemas.openxmlformats.org/officeDocument/2006/relationships/hyperlink" Target="http://www.njsp.org/criminal-history-records" TargetMode="External"/><Relationship Id="rId49" Type="http://schemas.openxmlformats.org/officeDocument/2006/relationships/hyperlink" Target="https://www.state.nj.us/treasury/purchase/ethics.shtml" TargetMode="External"/><Relationship Id="rId57" Type="http://schemas.openxmlformats.org/officeDocument/2006/relationships/hyperlink" Target="https://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5B5C9DD8-3411-43C1-9A99-CD78B0DAECC2}">
  <ds:schemaRefs>
    <ds:schemaRef ds:uri="http://schemas.openxmlformats.org/officeDocument/2006/bibliography"/>
  </ds:schemaRefs>
</ds:datastoreItem>
</file>

<file path=customXml/itemProps3.xml><?xml version="1.0" encoding="utf-8"?>
<ds:datastoreItem xmlns:ds="http://schemas.openxmlformats.org/officeDocument/2006/customXml" ds:itemID="{17B2FFF5-FD74-44CB-A010-9E360C38B795}">
  <ds:schemaRefs>
    <ds:schemaRef ds:uri="http://schemas.openxmlformats.org/officeDocument/2006/bibliography"/>
  </ds:schemaRefs>
</ds:datastoreItem>
</file>

<file path=customXml/itemProps4.xml><?xml version="1.0" encoding="utf-8"?>
<ds:datastoreItem xmlns:ds="http://schemas.openxmlformats.org/officeDocument/2006/customXml" ds:itemID="{7D3805F6-C244-4E60-91CA-5C67C25E8F32}">
  <ds:schemaRefs>
    <ds:schemaRef ds:uri="http://schemas.openxmlformats.org/officeDocument/2006/bibliography"/>
  </ds:schemaRefs>
</ds:datastoreItem>
</file>

<file path=customXml/itemProps5.xml><?xml version="1.0" encoding="utf-8"?>
<ds:datastoreItem xmlns:ds="http://schemas.openxmlformats.org/officeDocument/2006/customXml" ds:itemID="{356F6CAE-800D-4376-A6EC-EDEBC8973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152</Pages>
  <Words>70781</Words>
  <Characters>403457</Characters>
  <Application>Microsoft Office Word</Application>
  <DocSecurity>0</DocSecurity>
  <Lines>3362</Lines>
  <Paragraphs>946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2021-03-30T15:36:00Z</dcterms:created>
  <dcterms:modified xsi:type="dcterms:W3CDTF">2021-03-30T15:57:00Z</dcterms:modified>
</cp:coreProperties>
</file>