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404E15BA"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4650DA">
        <w:rPr>
          <w:rFonts w:ascii="Garamond" w:hAnsi="Garamond" w:cs="Arial"/>
          <w:b/>
          <w:bCs/>
          <w:sz w:val="52"/>
          <w:szCs w:val="52"/>
        </w:rPr>
        <w:t>20</w:t>
      </w:r>
      <w:r w:rsidR="00FB4D68">
        <w:rPr>
          <w:rFonts w:ascii="Garamond" w:hAnsi="Garamond" w:cs="Arial"/>
          <w:b/>
          <w:bCs/>
          <w:sz w:val="52"/>
          <w:szCs w:val="52"/>
        </w:rPr>
        <w:t>DPP</w:t>
      </w:r>
      <w:r w:rsidR="004650DA">
        <w:rPr>
          <w:rFonts w:ascii="Garamond" w:hAnsi="Garamond" w:cs="Arial"/>
          <w:b/>
          <w:bCs/>
          <w:sz w:val="52"/>
          <w:szCs w:val="52"/>
        </w:rPr>
        <w:t>00442</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5CF786DF" w:rsidR="00770C95" w:rsidRPr="00AD3D8E" w:rsidRDefault="00BC6088" w:rsidP="007A19D5">
            <w:pPr>
              <w:ind w:left="-108"/>
              <w:rPr>
                <w:rFonts w:ascii="Garamond" w:hAnsi="Garamond"/>
                <w:sz w:val="44"/>
                <w:szCs w:val="44"/>
              </w:rPr>
            </w:pPr>
            <w:r w:rsidRPr="004650DA">
              <w:rPr>
                <w:rFonts w:ascii="Garamond" w:hAnsi="Garamond"/>
                <w:sz w:val="44"/>
                <w:szCs w:val="44"/>
              </w:rPr>
              <w:t>T</w:t>
            </w:r>
            <w:r w:rsidR="004650DA">
              <w:rPr>
                <w:rFonts w:ascii="Garamond" w:hAnsi="Garamond"/>
                <w:sz w:val="44"/>
                <w:szCs w:val="44"/>
              </w:rPr>
              <w:t xml:space="preserve">1392 </w:t>
            </w:r>
            <w:r w:rsidRPr="004650DA">
              <w:rPr>
                <w:rFonts w:ascii="Garamond" w:hAnsi="Garamond"/>
                <w:sz w:val="44"/>
                <w:szCs w:val="44"/>
              </w:rPr>
              <w:t>-</w:t>
            </w:r>
            <w:r>
              <w:rPr>
                <w:rFonts w:ascii="Garamond" w:hAnsi="Garamond"/>
                <w:sz w:val="44"/>
                <w:szCs w:val="44"/>
              </w:rPr>
              <w:t xml:space="preserve"> </w:t>
            </w:r>
            <w:r w:rsidR="004650DA" w:rsidRPr="004650DA">
              <w:rPr>
                <w:rFonts w:ascii="Garamond" w:hAnsi="Garamond"/>
                <w:sz w:val="44"/>
                <w:szCs w:val="44"/>
              </w:rPr>
              <w:t>Health Benefits Coordinator (HBC) for NJ FamilyCare Managed Care Programs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17"/>
        <w:gridCol w:w="1503"/>
      </w:tblGrid>
      <w:tr w:rsidR="00DC59A6" w:rsidRPr="00874DF2" w14:paraId="0BC74A59" w14:textId="77777777" w:rsidTr="00AE0A61">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17"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503"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rsidTr="00AE0A61">
        <w:trPr>
          <w:trHeight w:val="720"/>
        </w:trPr>
        <w:tc>
          <w:tcPr>
            <w:tcW w:w="5760" w:type="dxa"/>
            <w:tcBorders>
              <w:top w:val="single" w:sz="4" w:space="0" w:color="auto"/>
            </w:tcBorders>
            <w:shd w:val="clear" w:color="auto" w:fill="auto"/>
            <w:vAlign w:val="center"/>
          </w:tcPr>
          <w:p w14:paraId="777BE669" w14:textId="77777777" w:rsidR="00DC59A6" w:rsidRPr="004650DA" w:rsidRDefault="006069F8" w:rsidP="00576F34">
            <w:pPr>
              <w:rPr>
                <w:rFonts w:ascii="Garamond" w:hAnsi="Garamond" w:cs="Arial"/>
                <w:b/>
                <w:bCs/>
                <w:color w:val="000000"/>
                <w:sz w:val="20"/>
                <w:szCs w:val="20"/>
              </w:rPr>
            </w:pPr>
            <w:r w:rsidRPr="004650DA">
              <w:rPr>
                <w:rFonts w:ascii="Garamond" w:hAnsi="Garamond" w:cs="Arial"/>
                <w:b/>
                <w:bCs/>
                <w:color w:val="000000"/>
                <w:szCs w:val="20"/>
              </w:rPr>
              <w:t>Vendor</w:t>
            </w:r>
            <w:r w:rsidR="008E24C3" w:rsidRPr="004650DA">
              <w:rPr>
                <w:rFonts w:ascii="Garamond" w:hAnsi="Garamond" w:cs="Arial"/>
                <w:b/>
                <w:bCs/>
                <w:color w:val="000000"/>
                <w:szCs w:val="20"/>
              </w:rPr>
              <w:t>’s</w:t>
            </w:r>
            <w:r w:rsidRPr="004650DA">
              <w:rPr>
                <w:rFonts w:ascii="Garamond" w:hAnsi="Garamond" w:cs="Arial"/>
                <w:b/>
                <w:bCs/>
                <w:color w:val="000000"/>
                <w:szCs w:val="20"/>
              </w:rPr>
              <w:t xml:space="preserve"> </w:t>
            </w:r>
            <w:r w:rsidR="00647C5C" w:rsidRPr="004650DA">
              <w:rPr>
                <w:rFonts w:ascii="Garamond" w:hAnsi="Garamond" w:cs="Arial"/>
                <w:b/>
                <w:bCs/>
                <w:color w:val="000000"/>
                <w:szCs w:val="20"/>
              </w:rPr>
              <w:t>{</w:t>
            </w:r>
            <w:r w:rsidRPr="004650DA">
              <w:rPr>
                <w:rFonts w:ascii="Garamond" w:hAnsi="Garamond" w:cs="Arial"/>
                <w:b/>
                <w:bCs/>
                <w:color w:val="000000"/>
                <w:szCs w:val="20"/>
              </w:rPr>
              <w:t>Bidder’s</w:t>
            </w:r>
            <w:r w:rsidR="00647C5C" w:rsidRPr="004650DA">
              <w:rPr>
                <w:rFonts w:ascii="Garamond" w:hAnsi="Garamond" w:cs="Arial"/>
                <w:b/>
                <w:bCs/>
                <w:color w:val="000000"/>
                <w:szCs w:val="20"/>
              </w:rPr>
              <w:t>}</w:t>
            </w:r>
            <w:r w:rsidR="008E24C3" w:rsidRPr="004650DA">
              <w:rPr>
                <w:rFonts w:ascii="Garamond" w:hAnsi="Garamond" w:cs="Arial"/>
                <w:b/>
                <w:bCs/>
                <w:color w:val="000000"/>
                <w:szCs w:val="20"/>
              </w:rPr>
              <w:t xml:space="preserve"> </w:t>
            </w:r>
            <w:r w:rsidR="00DC59A6" w:rsidRPr="004650DA">
              <w:rPr>
                <w:rFonts w:ascii="Garamond" w:hAnsi="Garamond" w:cs="Arial"/>
                <w:b/>
                <w:bCs/>
                <w:color w:val="000000"/>
                <w:szCs w:val="20"/>
              </w:rPr>
              <w:t>Electronic Question Due Date</w:t>
            </w:r>
          </w:p>
          <w:p w14:paraId="67433F2E" w14:textId="75196930" w:rsidR="00DC59A6" w:rsidRPr="004650DA" w:rsidRDefault="00DC59A6" w:rsidP="00196559">
            <w:pPr>
              <w:rPr>
                <w:rFonts w:ascii="Garamond" w:hAnsi="Garamond" w:cs="Arial"/>
                <w:bCs/>
                <w:color w:val="000000"/>
                <w:sz w:val="20"/>
                <w:szCs w:val="20"/>
              </w:rPr>
            </w:pPr>
            <w:r w:rsidRPr="004650DA">
              <w:rPr>
                <w:rFonts w:ascii="Garamond" w:hAnsi="Garamond" w:cs="Arial"/>
                <w:bCs/>
                <w:color w:val="000000"/>
                <w:sz w:val="20"/>
                <w:szCs w:val="20"/>
              </w:rPr>
              <w:t xml:space="preserve">(Refer to </w:t>
            </w:r>
            <w:r w:rsidR="00626F14" w:rsidRPr="004650DA">
              <w:rPr>
                <w:rFonts w:ascii="Garamond" w:hAnsi="Garamond" w:cs="Arial"/>
                <w:bCs/>
                <w:color w:val="000000"/>
                <w:sz w:val="20"/>
                <w:szCs w:val="20"/>
              </w:rPr>
              <w:t xml:space="preserve">Bid Solicitation </w:t>
            </w:r>
            <w:hyperlink w:anchor="_1.3.1_ELECTRONIC_QUESTION_AND ANSWE" w:history="1">
              <w:r w:rsidR="00196559" w:rsidRPr="004650DA">
                <w:rPr>
                  <w:rFonts w:ascii="Garamond" w:hAnsi="Garamond"/>
                  <w:color w:val="0000FF"/>
                  <w:sz w:val="20"/>
                  <w:szCs w:val="20"/>
                  <w:u w:val="single"/>
                </w:rPr>
                <w:t>Section 1.3.1</w:t>
              </w:r>
            </w:hyperlink>
            <w:r w:rsidRPr="004650DA">
              <w:rPr>
                <w:rFonts w:ascii="Garamond" w:hAnsi="Garamond" w:cs="Arial"/>
                <w:bCs/>
                <w:color w:val="000000"/>
                <w:sz w:val="20"/>
                <w:szCs w:val="20"/>
              </w:rPr>
              <w:t xml:space="preserve"> for more information.)</w:t>
            </w:r>
          </w:p>
        </w:tc>
        <w:tc>
          <w:tcPr>
            <w:tcW w:w="1917" w:type="dxa"/>
            <w:tcBorders>
              <w:top w:val="single" w:sz="4" w:space="0" w:color="auto"/>
            </w:tcBorders>
            <w:shd w:val="clear" w:color="auto" w:fill="auto"/>
            <w:vAlign w:val="center"/>
          </w:tcPr>
          <w:p w14:paraId="19DBBD6D" w14:textId="1D7E4CE7" w:rsidR="00DC59A6" w:rsidRPr="00840DF8" w:rsidRDefault="00C4135A" w:rsidP="00576F34">
            <w:pPr>
              <w:ind w:right="180"/>
              <w:jc w:val="center"/>
              <w:rPr>
                <w:rFonts w:ascii="Garamond" w:hAnsi="Garamond" w:cs="Arial"/>
                <w:bCs/>
                <w:color w:val="000000"/>
              </w:rPr>
            </w:pPr>
            <w:r>
              <w:rPr>
                <w:rFonts w:ascii="Garamond" w:hAnsi="Garamond" w:cs="Arial"/>
                <w:bCs/>
                <w:color w:val="000000"/>
              </w:rPr>
              <w:t>January 29,2020</w:t>
            </w:r>
          </w:p>
        </w:tc>
        <w:tc>
          <w:tcPr>
            <w:tcW w:w="1503"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A4CAF" w:rsidRPr="009E5DC9" w14:paraId="5DD910C1" w14:textId="77777777" w:rsidTr="00AE0A61">
        <w:trPr>
          <w:trHeight w:val="720"/>
        </w:trPr>
        <w:tc>
          <w:tcPr>
            <w:tcW w:w="5760" w:type="dxa"/>
            <w:tcBorders>
              <w:top w:val="single" w:sz="4" w:space="0" w:color="auto"/>
            </w:tcBorders>
            <w:shd w:val="clear" w:color="auto" w:fill="auto"/>
            <w:vAlign w:val="center"/>
          </w:tcPr>
          <w:p w14:paraId="750F69B0" w14:textId="201AC732" w:rsidR="00DA4CAF" w:rsidRPr="004650DA" w:rsidRDefault="00DA4CAF" w:rsidP="00DA4CAF">
            <w:pPr>
              <w:rPr>
                <w:rFonts w:ascii="Garamond" w:hAnsi="Garamond" w:cs="Arial"/>
                <w:b/>
                <w:bCs/>
                <w:color w:val="000000"/>
                <w:sz w:val="20"/>
                <w:szCs w:val="20"/>
              </w:rPr>
            </w:pPr>
            <w:r>
              <w:rPr>
                <w:rFonts w:ascii="Garamond" w:hAnsi="Garamond" w:cs="Arial"/>
                <w:b/>
                <w:bCs/>
                <w:color w:val="000000"/>
                <w:szCs w:val="20"/>
              </w:rPr>
              <w:t>2</w:t>
            </w:r>
            <w:r w:rsidRPr="007C692E">
              <w:rPr>
                <w:rFonts w:ascii="Garamond" w:hAnsi="Garamond" w:cs="Arial"/>
                <w:b/>
                <w:bCs/>
                <w:color w:val="000000"/>
                <w:szCs w:val="20"/>
                <w:vertAlign w:val="superscript"/>
              </w:rPr>
              <w:t>nd</w:t>
            </w:r>
            <w:r>
              <w:rPr>
                <w:rFonts w:ascii="Garamond" w:hAnsi="Garamond" w:cs="Arial"/>
                <w:b/>
                <w:bCs/>
                <w:color w:val="000000"/>
                <w:szCs w:val="20"/>
              </w:rPr>
              <w:t xml:space="preserve"> Round </w:t>
            </w:r>
            <w:r w:rsidRPr="004650DA">
              <w:rPr>
                <w:rFonts w:ascii="Garamond" w:hAnsi="Garamond" w:cs="Arial"/>
                <w:b/>
                <w:bCs/>
                <w:color w:val="000000"/>
                <w:szCs w:val="20"/>
              </w:rPr>
              <w:t>Vendor’s {Bidder’s} Electronic Question Due Date</w:t>
            </w:r>
          </w:p>
          <w:p w14:paraId="245D8F1F" w14:textId="6B5677E0" w:rsidR="00DA4CAF" w:rsidRPr="004650DA" w:rsidRDefault="00DA4CAF" w:rsidP="00DA4CAF">
            <w:pPr>
              <w:rPr>
                <w:rFonts w:ascii="Garamond" w:hAnsi="Garamond" w:cs="Arial"/>
                <w:b/>
                <w:bCs/>
                <w:color w:val="000000"/>
                <w:szCs w:val="20"/>
              </w:rPr>
            </w:pPr>
            <w:r w:rsidRPr="004650DA">
              <w:rPr>
                <w:rFonts w:ascii="Garamond" w:hAnsi="Garamond" w:cs="Arial"/>
                <w:bCs/>
                <w:color w:val="000000"/>
                <w:sz w:val="20"/>
                <w:szCs w:val="20"/>
              </w:rPr>
              <w:t xml:space="preserve">(Refer to Bid Solicitation </w:t>
            </w:r>
            <w:hyperlink w:anchor="_1.3.1_ELECTRONIC_QUESTION_AND ANSWE" w:history="1">
              <w:r w:rsidRPr="004650DA">
                <w:rPr>
                  <w:rFonts w:ascii="Garamond" w:hAnsi="Garamond"/>
                  <w:color w:val="0000FF"/>
                  <w:sz w:val="20"/>
                  <w:szCs w:val="20"/>
                  <w:u w:val="single"/>
                </w:rPr>
                <w:t>Section 1.3.1</w:t>
              </w:r>
            </w:hyperlink>
            <w:r w:rsidRPr="004650DA">
              <w:rPr>
                <w:rFonts w:ascii="Garamond" w:hAnsi="Garamond" w:cs="Arial"/>
                <w:bCs/>
                <w:color w:val="000000"/>
                <w:sz w:val="20"/>
                <w:szCs w:val="20"/>
              </w:rPr>
              <w:t xml:space="preserve"> for more information.)</w:t>
            </w:r>
          </w:p>
        </w:tc>
        <w:tc>
          <w:tcPr>
            <w:tcW w:w="1917" w:type="dxa"/>
            <w:tcBorders>
              <w:top w:val="single" w:sz="4" w:space="0" w:color="auto"/>
            </w:tcBorders>
            <w:shd w:val="clear" w:color="auto" w:fill="auto"/>
            <w:vAlign w:val="center"/>
          </w:tcPr>
          <w:p w14:paraId="34484D76" w14:textId="2828753D" w:rsidR="00DA4CAF" w:rsidRDefault="00F03014" w:rsidP="00F03014">
            <w:pPr>
              <w:ind w:right="180"/>
              <w:jc w:val="center"/>
              <w:rPr>
                <w:rFonts w:ascii="Garamond" w:hAnsi="Garamond" w:cs="Arial"/>
                <w:bCs/>
                <w:color w:val="000000"/>
              </w:rPr>
            </w:pPr>
            <w:r>
              <w:rPr>
                <w:rFonts w:ascii="Garamond" w:hAnsi="Garamond" w:cs="Arial"/>
                <w:bCs/>
                <w:color w:val="000000"/>
              </w:rPr>
              <w:t>November 20</w:t>
            </w:r>
            <w:r w:rsidR="00DA4CAF">
              <w:rPr>
                <w:rFonts w:ascii="Garamond" w:hAnsi="Garamond" w:cs="Arial"/>
                <w:bCs/>
                <w:color w:val="000000"/>
              </w:rPr>
              <w:t xml:space="preserve">, </w:t>
            </w:r>
            <w:r>
              <w:rPr>
                <w:rFonts w:ascii="Garamond" w:hAnsi="Garamond" w:cs="Arial"/>
                <w:bCs/>
                <w:color w:val="000000"/>
              </w:rPr>
              <w:t>2020</w:t>
            </w:r>
          </w:p>
        </w:tc>
        <w:tc>
          <w:tcPr>
            <w:tcW w:w="1503" w:type="dxa"/>
            <w:tcBorders>
              <w:top w:val="single" w:sz="4" w:space="0" w:color="auto"/>
            </w:tcBorders>
            <w:shd w:val="clear" w:color="auto" w:fill="auto"/>
            <w:vAlign w:val="center"/>
          </w:tcPr>
          <w:p w14:paraId="54D0805B" w14:textId="78169624" w:rsidR="00DA4CAF" w:rsidRDefault="00DA4CAF" w:rsidP="00576F34">
            <w:pPr>
              <w:ind w:right="180"/>
              <w:jc w:val="center"/>
              <w:rPr>
                <w:rFonts w:ascii="Garamond" w:hAnsi="Garamond" w:cs="Arial"/>
                <w:color w:val="000000"/>
              </w:rPr>
            </w:pPr>
            <w:r>
              <w:rPr>
                <w:rFonts w:ascii="Garamond" w:hAnsi="Garamond" w:cs="Arial"/>
                <w:color w:val="000000"/>
              </w:rPr>
              <w:t xml:space="preserve">2:00 pm </w:t>
            </w:r>
          </w:p>
        </w:tc>
      </w:tr>
      <w:tr w:rsidR="00F228C2" w:rsidRPr="00874DF2" w14:paraId="1C5F8221" w14:textId="77777777" w:rsidTr="001E2826">
        <w:trPr>
          <w:trHeight w:val="720"/>
        </w:trPr>
        <w:tc>
          <w:tcPr>
            <w:tcW w:w="5760" w:type="dxa"/>
            <w:shd w:val="clear" w:color="auto" w:fill="auto"/>
            <w:vAlign w:val="center"/>
          </w:tcPr>
          <w:p w14:paraId="7BC916C8" w14:textId="487AF5F1" w:rsidR="00F228C2" w:rsidRPr="004650DA" w:rsidRDefault="00E23ED3" w:rsidP="00576F34">
            <w:pPr>
              <w:rPr>
                <w:rFonts w:ascii="Garamond" w:hAnsi="Garamond" w:cs="Arial"/>
                <w:b/>
                <w:bCs/>
                <w:color w:val="000000"/>
                <w:szCs w:val="20"/>
              </w:rPr>
            </w:pPr>
            <w:r>
              <w:rPr>
                <w:rFonts w:ascii="Garamond" w:hAnsi="Garamond" w:cs="Arial"/>
                <w:b/>
                <w:bCs/>
                <w:color w:val="000000"/>
                <w:szCs w:val="20"/>
              </w:rPr>
              <w:t>Mandatory/</w:t>
            </w:r>
            <w:r w:rsidR="00F228C2" w:rsidRPr="004650DA">
              <w:rPr>
                <w:rFonts w:ascii="Garamond" w:hAnsi="Garamond" w:cs="Arial"/>
                <w:b/>
                <w:bCs/>
                <w:color w:val="000000"/>
                <w:szCs w:val="20"/>
              </w:rPr>
              <w:t xml:space="preserve">Optional Pre-Quote Submission Conference </w:t>
            </w:r>
          </w:p>
          <w:p w14:paraId="6C7BE313" w14:textId="493DCEFB" w:rsidR="00F228C2" w:rsidRPr="004650DA" w:rsidRDefault="00F228C2" w:rsidP="00196559">
            <w:pPr>
              <w:rPr>
                <w:rFonts w:ascii="Garamond" w:hAnsi="Garamond" w:cs="Arial"/>
                <w:bCs/>
                <w:color w:val="000000"/>
                <w:sz w:val="20"/>
                <w:szCs w:val="20"/>
              </w:rPr>
            </w:pPr>
            <w:r w:rsidRPr="004650DA">
              <w:rPr>
                <w:rFonts w:ascii="Garamond" w:hAnsi="Garamond" w:cs="Arial"/>
                <w:bCs/>
                <w:color w:val="000000"/>
                <w:sz w:val="20"/>
                <w:szCs w:val="20"/>
              </w:rPr>
              <w:t xml:space="preserve">(Refer to Bid Solicitation </w:t>
            </w:r>
            <w:hyperlink w:anchor="_1.3.56__MANDATORY/OPTIONAL" w:history="1">
              <w:r w:rsidRPr="004650DA">
                <w:rPr>
                  <w:rStyle w:val="Hyperlink"/>
                  <w:rFonts w:ascii="Garamond" w:hAnsi="Garamond" w:cs="Arial"/>
                  <w:bCs/>
                  <w:sz w:val="20"/>
                  <w:szCs w:val="20"/>
                </w:rPr>
                <w:t>Section 1.3.5</w:t>
              </w:r>
            </w:hyperlink>
            <w:r w:rsidRPr="004650DA">
              <w:rPr>
                <w:rFonts w:ascii="Garamond" w:hAnsi="Garamond" w:cs="Arial"/>
                <w:bCs/>
                <w:color w:val="000000"/>
                <w:sz w:val="20"/>
                <w:szCs w:val="20"/>
              </w:rPr>
              <w:t xml:space="preserve"> for more information.)</w:t>
            </w:r>
          </w:p>
        </w:tc>
        <w:tc>
          <w:tcPr>
            <w:tcW w:w="3420" w:type="dxa"/>
            <w:gridSpan w:val="2"/>
            <w:shd w:val="clear" w:color="auto" w:fill="auto"/>
            <w:vAlign w:val="center"/>
          </w:tcPr>
          <w:p w14:paraId="49F3786B" w14:textId="70A2070E" w:rsidR="00F228C2" w:rsidRPr="000227FE" w:rsidRDefault="00F228C2" w:rsidP="00576F34">
            <w:pPr>
              <w:ind w:right="180"/>
              <w:jc w:val="center"/>
              <w:rPr>
                <w:rFonts w:ascii="Garamond" w:hAnsi="Garamond" w:cs="Arial"/>
                <w:bCs/>
                <w:color w:val="000000"/>
                <w:highlight w:val="yellow"/>
              </w:rPr>
            </w:pPr>
            <w:r w:rsidRPr="00F228C2">
              <w:rPr>
                <w:rFonts w:ascii="Garamond" w:hAnsi="Garamond" w:cs="Arial"/>
                <w:bCs/>
                <w:color w:val="000000"/>
              </w:rPr>
              <w:t>Not applicable</w:t>
            </w:r>
          </w:p>
        </w:tc>
      </w:tr>
      <w:tr w:rsidR="00F228C2" w:rsidRPr="00874DF2" w14:paraId="09401B82" w14:textId="77777777" w:rsidTr="00F228C2">
        <w:trPr>
          <w:trHeight w:val="720"/>
        </w:trPr>
        <w:tc>
          <w:tcPr>
            <w:tcW w:w="5760" w:type="dxa"/>
            <w:shd w:val="clear" w:color="auto" w:fill="auto"/>
            <w:vAlign w:val="center"/>
          </w:tcPr>
          <w:p w14:paraId="170FFCFD" w14:textId="441082E9" w:rsidR="00F228C2" w:rsidRPr="004650DA" w:rsidRDefault="00F228C2" w:rsidP="00F228C2">
            <w:pPr>
              <w:rPr>
                <w:rFonts w:ascii="Garamond" w:hAnsi="Garamond" w:cs="Arial"/>
                <w:b/>
                <w:bCs/>
                <w:color w:val="000000"/>
                <w:szCs w:val="20"/>
              </w:rPr>
            </w:pPr>
            <w:r w:rsidRPr="004650DA">
              <w:rPr>
                <w:rFonts w:ascii="Garamond" w:hAnsi="Garamond" w:cs="Arial"/>
                <w:b/>
                <w:bCs/>
                <w:color w:val="000000"/>
                <w:szCs w:val="20"/>
              </w:rPr>
              <w:t>Optional Site Visit</w:t>
            </w:r>
          </w:p>
          <w:p w14:paraId="5B6936F2" w14:textId="62F159F2" w:rsidR="00F228C2" w:rsidRPr="004650DA" w:rsidRDefault="00F228C2" w:rsidP="00F228C2">
            <w:pPr>
              <w:rPr>
                <w:rFonts w:ascii="Garamond" w:hAnsi="Garamond" w:cs="Arial"/>
                <w:bCs/>
                <w:color w:val="000000"/>
                <w:sz w:val="20"/>
                <w:szCs w:val="20"/>
              </w:rPr>
            </w:pPr>
            <w:r w:rsidRPr="004650DA">
              <w:rPr>
                <w:rFonts w:ascii="Garamond" w:hAnsi="Garamond" w:cs="Arial"/>
                <w:bCs/>
                <w:color w:val="000000"/>
                <w:sz w:val="20"/>
                <w:szCs w:val="20"/>
              </w:rPr>
              <w:t xml:space="preserve">(Refer to Bid Solicitation </w:t>
            </w:r>
            <w:hyperlink w:anchor="_1.3.45_MANDATORY/OPTIONAL_SITE" w:history="1">
              <w:r w:rsidRPr="004650DA">
                <w:rPr>
                  <w:rStyle w:val="Hyperlink"/>
                  <w:rFonts w:ascii="Garamond" w:hAnsi="Garamond" w:cs="Arial"/>
                  <w:bCs/>
                  <w:sz w:val="20"/>
                  <w:szCs w:val="20"/>
                </w:rPr>
                <w:t>Section 1.3.4</w:t>
              </w:r>
            </w:hyperlink>
            <w:r w:rsidRPr="004650DA">
              <w:rPr>
                <w:rFonts w:ascii="Garamond" w:hAnsi="Garamond" w:cs="Arial"/>
                <w:bCs/>
                <w:color w:val="000000"/>
                <w:sz w:val="20"/>
                <w:szCs w:val="20"/>
              </w:rPr>
              <w:t xml:space="preserve"> for more information.)</w:t>
            </w:r>
          </w:p>
        </w:tc>
        <w:tc>
          <w:tcPr>
            <w:tcW w:w="1917" w:type="dxa"/>
            <w:shd w:val="clear" w:color="auto" w:fill="auto"/>
          </w:tcPr>
          <w:p w14:paraId="3C0FA2C9" w14:textId="77777777" w:rsidR="00F228C2" w:rsidRDefault="00F228C2" w:rsidP="00F228C2">
            <w:pPr>
              <w:ind w:right="180"/>
              <w:jc w:val="center"/>
              <w:rPr>
                <w:rFonts w:ascii="Garamond" w:hAnsi="Garamond"/>
              </w:rPr>
            </w:pPr>
          </w:p>
          <w:p w14:paraId="65832C5F" w14:textId="4741A2CE" w:rsidR="00F228C2" w:rsidRPr="00F228C2" w:rsidRDefault="00F228C2" w:rsidP="00F228C2">
            <w:pPr>
              <w:ind w:right="180"/>
              <w:jc w:val="center"/>
              <w:rPr>
                <w:rFonts w:ascii="Garamond" w:hAnsi="Garamond" w:cs="Arial"/>
                <w:color w:val="000000"/>
              </w:rPr>
            </w:pPr>
            <w:r>
              <w:rPr>
                <w:rFonts w:ascii="Garamond" w:hAnsi="Garamond"/>
              </w:rPr>
              <w:t>J</w:t>
            </w:r>
            <w:r w:rsidRPr="00F228C2">
              <w:rPr>
                <w:rFonts w:ascii="Garamond" w:hAnsi="Garamond"/>
              </w:rPr>
              <w:t>anuary 9, 2020</w:t>
            </w:r>
          </w:p>
        </w:tc>
        <w:tc>
          <w:tcPr>
            <w:tcW w:w="1503" w:type="dxa"/>
            <w:shd w:val="clear" w:color="auto" w:fill="auto"/>
          </w:tcPr>
          <w:p w14:paraId="6A8E5E32" w14:textId="77777777" w:rsidR="00F228C2" w:rsidRDefault="00F228C2" w:rsidP="00F228C2">
            <w:pPr>
              <w:ind w:right="180"/>
              <w:jc w:val="center"/>
              <w:rPr>
                <w:rFonts w:ascii="Garamond" w:hAnsi="Garamond"/>
              </w:rPr>
            </w:pPr>
          </w:p>
          <w:p w14:paraId="72C09C92" w14:textId="77777777" w:rsidR="00F228C2" w:rsidRDefault="00F228C2" w:rsidP="00F228C2">
            <w:pPr>
              <w:ind w:right="180"/>
              <w:jc w:val="center"/>
              <w:rPr>
                <w:rFonts w:ascii="Garamond" w:hAnsi="Garamond"/>
              </w:rPr>
            </w:pPr>
            <w:r w:rsidRPr="00F228C2">
              <w:rPr>
                <w:rFonts w:ascii="Garamond" w:hAnsi="Garamond"/>
              </w:rPr>
              <w:t>2:30 pm- 4:00 pm</w:t>
            </w:r>
          </w:p>
          <w:p w14:paraId="6673F30D" w14:textId="0ABE24E8" w:rsidR="00F228C2" w:rsidRPr="00F228C2" w:rsidRDefault="00F228C2" w:rsidP="00F228C2">
            <w:pPr>
              <w:ind w:right="180"/>
              <w:jc w:val="center"/>
              <w:rPr>
                <w:rFonts w:ascii="Garamond" w:hAnsi="Garamond" w:cs="Arial"/>
                <w:bCs/>
                <w:color w:val="000000"/>
                <w:highlight w:val="yellow"/>
              </w:rPr>
            </w:pPr>
          </w:p>
        </w:tc>
      </w:tr>
      <w:tr w:rsidR="00DC59A6" w:rsidRPr="00874DF2" w14:paraId="408CCF29" w14:textId="77777777" w:rsidTr="00AE0A61">
        <w:trPr>
          <w:trHeight w:val="720"/>
        </w:trPr>
        <w:tc>
          <w:tcPr>
            <w:tcW w:w="5760" w:type="dxa"/>
            <w:shd w:val="clear" w:color="auto" w:fill="auto"/>
            <w:vAlign w:val="center"/>
          </w:tcPr>
          <w:p w14:paraId="7B6BFF46" w14:textId="10976D22" w:rsidR="00DC59A6" w:rsidRPr="004650DA" w:rsidRDefault="00CE00E7" w:rsidP="00576F34">
            <w:pPr>
              <w:rPr>
                <w:rFonts w:ascii="Garamond" w:hAnsi="Garamond" w:cs="Arial"/>
                <w:b/>
                <w:bCs/>
                <w:color w:val="000000"/>
                <w:szCs w:val="20"/>
              </w:rPr>
            </w:pPr>
            <w:r w:rsidRPr="004650DA">
              <w:rPr>
                <w:rFonts w:ascii="Garamond" w:hAnsi="Garamond" w:cs="Arial"/>
                <w:b/>
                <w:bCs/>
                <w:color w:val="000000"/>
                <w:szCs w:val="20"/>
              </w:rPr>
              <w:t>Quote</w:t>
            </w:r>
            <w:r w:rsidR="00BE0E0D" w:rsidRPr="004650DA">
              <w:rPr>
                <w:rFonts w:ascii="Garamond" w:hAnsi="Garamond" w:cs="Arial"/>
                <w:b/>
                <w:bCs/>
                <w:color w:val="000000"/>
                <w:szCs w:val="20"/>
              </w:rPr>
              <w:t xml:space="preserve"> </w:t>
            </w:r>
            <w:r w:rsidR="00DC59A6" w:rsidRPr="004650DA">
              <w:rPr>
                <w:rFonts w:ascii="Garamond" w:hAnsi="Garamond" w:cs="Arial"/>
                <w:b/>
                <w:bCs/>
                <w:color w:val="000000"/>
                <w:szCs w:val="20"/>
              </w:rPr>
              <w:t>Submission Date</w:t>
            </w:r>
          </w:p>
          <w:p w14:paraId="792D1158" w14:textId="64DED83A" w:rsidR="00DC59A6" w:rsidRPr="004650DA" w:rsidRDefault="00DC59A6" w:rsidP="00196559">
            <w:pPr>
              <w:rPr>
                <w:rFonts w:ascii="Garamond" w:hAnsi="Garamond" w:cs="Arial"/>
                <w:b/>
                <w:bCs/>
                <w:color w:val="000000"/>
                <w:szCs w:val="20"/>
              </w:rPr>
            </w:pPr>
            <w:r w:rsidRPr="004650DA">
              <w:rPr>
                <w:rFonts w:ascii="Garamond" w:hAnsi="Garamond" w:cs="Arial"/>
                <w:bCs/>
                <w:color w:val="000000"/>
                <w:sz w:val="20"/>
                <w:szCs w:val="20"/>
              </w:rPr>
              <w:t xml:space="preserve">(Refer to </w:t>
            </w:r>
            <w:r w:rsidR="00626F14" w:rsidRPr="004650DA">
              <w:rPr>
                <w:rFonts w:ascii="Garamond" w:hAnsi="Garamond" w:cs="Arial"/>
                <w:bCs/>
                <w:color w:val="000000"/>
                <w:sz w:val="20"/>
                <w:szCs w:val="20"/>
              </w:rPr>
              <w:t xml:space="preserve">Bid Solicitation </w:t>
            </w:r>
            <w:hyperlink w:anchor="_1.3.3__Mandatory_Pre-Bid Conference" w:history="1">
              <w:r w:rsidR="00196559" w:rsidRPr="004650DA">
                <w:rPr>
                  <w:rStyle w:val="Hyperlink"/>
                  <w:rFonts w:ascii="Garamond" w:hAnsi="Garamond" w:cs="Arial"/>
                  <w:bCs/>
                  <w:sz w:val="20"/>
                  <w:szCs w:val="20"/>
                </w:rPr>
                <w:t>Section 1.3.2</w:t>
              </w:r>
            </w:hyperlink>
            <w:r w:rsidRPr="004650DA">
              <w:rPr>
                <w:rFonts w:ascii="Garamond" w:hAnsi="Garamond" w:cs="Arial"/>
                <w:bCs/>
                <w:color w:val="000000"/>
                <w:sz w:val="20"/>
                <w:szCs w:val="20"/>
              </w:rPr>
              <w:t xml:space="preserve"> for more information.)</w:t>
            </w:r>
          </w:p>
        </w:tc>
        <w:tc>
          <w:tcPr>
            <w:tcW w:w="1917" w:type="dxa"/>
            <w:shd w:val="clear" w:color="auto" w:fill="auto"/>
            <w:vAlign w:val="center"/>
          </w:tcPr>
          <w:p w14:paraId="50FF52FB" w14:textId="64A359BF" w:rsidR="00DC59A6" w:rsidRPr="00874DF2" w:rsidRDefault="00C4135A" w:rsidP="00576F34">
            <w:pPr>
              <w:ind w:right="180"/>
              <w:jc w:val="center"/>
              <w:rPr>
                <w:rFonts w:ascii="Garamond" w:hAnsi="Garamond" w:cs="Arial"/>
                <w:color w:val="000000"/>
              </w:rPr>
            </w:pPr>
            <w:del w:id="0" w:author="Author">
              <w:r w:rsidDel="00F03014">
                <w:rPr>
                  <w:rFonts w:ascii="Garamond" w:hAnsi="Garamond" w:cs="Arial"/>
                  <w:color w:val="000000"/>
                </w:rPr>
                <w:delText>March 19, 2020</w:delText>
              </w:r>
            </w:del>
            <w:ins w:id="1" w:author="Author">
              <w:r w:rsidR="00F03014">
                <w:rPr>
                  <w:rFonts w:ascii="Garamond" w:hAnsi="Garamond" w:cs="Arial"/>
                  <w:color w:val="000000"/>
                </w:rPr>
                <w:t>February 24, 2021</w:t>
              </w:r>
            </w:ins>
          </w:p>
        </w:tc>
        <w:tc>
          <w:tcPr>
            <w:tcW w:w="1503"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2AE08565" w14:textId="77777777" w:rsidR="00964944" w:rsidRDefault="00964944" w:rsidP="00DC59A6">
      <w:pPr>
        <w:ind w:right="720"/>
        <w:rPr>
          <w:rFonts w:ascii="Garamond" w:hAnsi="Garamond"/>
          <w:color w:val="000000"/>
        </w:rPr>
      </w:pPr>
    </w:p>
    <w:p w14:paraId="58ABB961" w14:textId="345BFFA4" w:rsidR="00DC59A6"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3" w:history="1">
        <w:r w:rsidR="00A2374E" w:rsidRPr="00FC49DE">
          <w:rPr>
            <w:rStyle w:val="Hyperlink"/>
            <w:rFonts w:ascii="Garamond" w:hAnsi="Garamond"/>
          </w:rPr>
          <w:t>www.njstart.gov</w:t>
        </w:r>
      </w:hyperlink>
      <w:r w:rsidRPr="00874DF2">
        <w:rPr>
          <w:rFonts w:ascii="Garamond" w:hAnsi="Garamond"/>
          <w:color w:val="000000"/>
        </w:rPr>
        <w:t>.</w:t>
      </w:r>
    </w:p>
    <w:p w14:paraId="0432C5F2" w14:textId="77777777" w:rsidR="00964944" w:rsidRPr="00874DF2" w:rsidRDefault="00964944" w:rsidP="00DC59A6">
      <w:pPr>
        <w:ind w:right="720"/>
        <w:rPr>
          <w:rFonts w:ascii="Garamond" w:hAnsi="Garamond"/>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30EA5595" w:rsidR="00D41961" w:rsidRDefault="00677E87"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4650DA">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000DE324" w:rsidR="00D41961" w:rsidRPr="00981735" w:rsidRDefault="00677E87"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4650DA">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4650DA">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4650DA">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677E87"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677E87"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677E87"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677E87"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658A99B9" w:rsidR="00D41961" w:rsidRPr="009C4C25" w:rsidRDefault="00677E87"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4650DA">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4850116F" w:rsidR="00D41961" w:rsidRPr="001C0F5D" w:rsidRDefault="00677E87"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4650DA">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026A3B2D" w14:textId="77777777" w:rsidR="00964944" w:rsidRDefault="00964944" w:rsidP="00D41961">
            <w:pPr>
              <w:rPr>
                <w:rFonts w:ascii="Garamond" w:hAnsi="Garamond" w:cs="Arial"/>
                <w:bCs/>
                <w:color w:val="000000"/>
                <w:u w:val="single"/>
              </w:rPr>
            </w:pPr>
          </w:p>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77777777" w:rsidR="00D41961" w:rsidRDefault="00D41961" w:rsidP="00D41961">
            <w:pPr>
              <w:rPr>
                <w:rFonts w:ascii="Garamond" w:hAnsi="Garamond" w:cs="Arial"/>
                <w:bCs/>
                <w:color w:val="000000"/>
                <w:u w:val="single"/>
              </w:rPr>
            </w:pPr>
            <w:r w:rsidRPr="004650DA">
              <w:rPr>
                <w:rFonts w:ascii="Garamond" w:hAnsi="Garamond" w:cs="Arial"/>
                <w:bCs/>
                <w:color w:val="000000"/>
                <w:u w:val="single"/>
              </w:rPr>
              <w:t>Using Agency/Agencies</w:t>
            </w:r>
            <w:r>
              <w:rPr>
                <w:rFonts w:ascii="Garamond" w:hAnsi="Garamond" w:cs="Arial"/>
                <w:bCs/>
                <w:color w:val="000000"/>
                <w:u w:val="single"/>
              </w:rPr>
              <w:t>:</w:t>
            </w:r>
          </w:p>
          <w:p w14:paraId="7A157C9C" w14:textId="77777777" w:rsidR="00D41961" w:rsidRDefault="00D41961" w:rsidP="004650DA">
            <w:pPr>
              <w:rPr>
                <w:rFonts w:ascii="Garamond" w:hAnsi="Garamond" w:cs="Arial"/>
                <w:bCs/>
                <w:color w:val="000000"/>
              </w:rPr>
            </w:pPr>
            <w:r w:rsidRPr="004650DA">
              <w:rPr>
                <w:rFonts w:ascii="Garamond" w:hAnsi="Garamond" w:cs="Arial"/>
                <w:bCs/>
                <w:color w:val="000000"/>
              </w:rPr>
              <w:t>State of New Jersey</w:t>
            </w:r>
          </w:p>
          <w:p w14:paraId="255A7531" w14:textId="4CCA28FB" w:rsidR="004650DA" w:rsidRDefault="004650DA" w:rsidP="004650DA">
            <w:pPr>
              <w:rPr>
                <w:rFonts w:ascii="Garamond" w:hAnsi="Garamond" w:cs="Arial"/>
                <w:bCs/>
                <w:color w:val="000000"/>
                <w:u w:val="single"/>
              </w:rPr>
            </w:pPr>
            <w:r w:rsidRPr="004650DA">
              <w:rPr>
                <w:rFonts w:ascii="Garamond" w:hAnsi="Garamond" w:cs="Arial"/>
                <w:bCs/>
                <w:color w:val="000000"/>
              </w:rPr>
              <w:t>Department of Human Services</w:t>
            </w:r>
          </w:p>
          <w:p w14:paraId="0293155B" w14:textId="32E0C74C" w:rsidR="00D41961" w:rsidRPr="004650DA" w:rsidRDefault="004650DA" w:rsidP="004650DA">
            <w:pPr>
              <w:rPr>
                <w:rFonts w:ascii="Garamond" w:hAnsi="Garamond" w:cs="Arial"/>
              </w:rPr>
            </w:pPr>
            <w:r w:rsidRPr="004650DA">
              <w:rPr>
                <w:rFonts w:ascii="Garamond" w:hAnsi="Garamond" w:cs="Arial"/>
              </w:rPr>
              <w:t xml:space="preserve">Division of Medical Assistance and Health Services </w:t>
            </w:r>
            <w:r w:rsidR="00370362" w:rsidRPr="00370362">
              <w:rPr>
                <w:rFonts w:ascii="Garamond" w:hAnsi="Garamond" w:cs="Arial"/>
                <w:bCs/>
                <w:color w:val="000000"/>
              </w:rPr>
              <w:t>Cooperative Purchasing Program Participants</w:t>
            </w: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lastRenderedPageBreak/>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55FAFA14"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2" w:author="Author">
        <w:r w:rsidR="008B4829" w:rsidDel="00B93F41">
          <w:rPr>
            <w:rFonts w:ascii="Garamond" w:hAnsi="Garamond" w:cs="Arial"/>
            <w:bCs/>
            <w:color w:val="000000"/>
            <w:szCs w:val="22"/>
          </w:rPr>
          <w:delText>11/</w:delText>
        </w:r>
        <w:r w:rsidR="00E60E7E" w:rsidDel="00B93F41">
          <w:rPr>
            <w:rFonts w:ascii="Garamond" w:hAnsi="Garamond" w:cs="Arial"/>
            <w:bCs/>
            <w:color w:val="000000"/>
            <w:szCs w:val="22"/>
          </w:rPr>
          <w:delText>2</w:delText>
        </w:r>
        <w:r w:rsidR="008B4829" w:rsidDel="00B93F41">
          <w:rPr>
            <w:rFonts w:ascii="Garamond" w:hAnsi="Garamond" w:cs="Arial"/>
            <w:bCs/>
            <w:color w:val="000000"/>
            <w:szCs w:val="22"/>
          </w:rPr>
          <w:delText>2/</w:delText>
        </w:r>
        <w:r w:rsidR="008B4829" w:rsidDel="00A10AF4">
          <w:rPr>
            <w:rFonts w:ascii="Garamond" w:hAnsi="Garamond" w:cs="Arial"/>
            <w:bCs/>
            <w:color w:val="000000"/>
            <w:szCs w:val="22"/>
          </w:rPr>
          <w:delText>19</w:delText>
        </w:r>
      </w:del>
      <w:ins w:id="3" w:author="Author">
        <w:del w:id="4" w:author="Author">
          <w:r w:rsidR="00B93F41" w:rsidDel="00A10AF4">
            <w:rPr>
              <w:rFonts w:ascii="Garamond" w:hAnsi="Garamond" w:cs="Arial"/>
              <w:bCs/>
              <w:color w:val="000000"/>
              <w:szCs w:val="22"/>
            </w:rPr>
            <w:delText>12/20/2019</w:delText>
          </w:r>
        </w:del>
      </w:ins>
      <w:del w:id="5" w:author="Author">
        <w:r w:rsidR="004650DA" w:rsidDel="00A10AF4">
          <w:rPr>
            <w:rFonts w:ascii="Garamond" w:hAnsi="Garamond" w:cs="Arial"/>
            <w:bCs/>
            <w:color w:val="000000"/>
            <w:szCs w:val="22"/>
          </w:rPr>
          <w:delText xml:space="preserve"> </w:delText>
        </w:r>
      </w:del>
      <w:ins w:id="6" w:author="Author">
        <w:del w:id="7" w:author="Author">
          <w:r w:rsidR="00A10AF4" w:rsidDel="00BD7F94">
            <w:rPr>
              <w:rFonts w:ascii="Garamond" w:hAnsi="Garamond" w:cs="Arial"/>
              <w:bCs/>
              <w:color w:val="000000"/>
              <w:szCs w:val="22"/>
            </w:rPr>
            <w:delText>6.12.</w:delText>
          </w:r>
          <w:r w:rsidR="00A10AF4" w:rsidDel="00DA4CAF">
            <w:rPr>
              <w:rFonts w:ascii="Garamond" w:hAnsi="Garamond" w:cs="Arial"/>
              <w:bCs/>
              <w:color w:val="000000"/>
              <w:szCs w:val="22"/>
            </w:rPr>
            <w:delText>20</w:delText>
          </w:r>
          <w:r w:rsidR="00BD7F94" w:rsidDel="00DA4CAF">
            <w:rPr>
              <w:rFonts w:ascii="Garamond" w:hAnsi="Garamond" w:cs="Arial"/>
              <w:bCs/>
              <w:color w:val="000000"/>
              <w:szCs w:val="22"/>
            </w:rPr>
            <w:delText>8.1</w:delText>
          </w:r>
        </w:del>
      </w:ins>
      <w:del w:id="8" w:author="Author">
        <w:r w:rsidR="00FD4BE6" w:rsidDel="00DA4CAF">
          <w:rPr>
            <w:rFonts w:ascii="Garamond" w:hAnsi="Garamond" w:cs="Arial"/>
            <w:bCs/>
            <w:color w:val="000000"/>
            <w:szCs w:val="22"/>
          </w:rPr>
          <w:delText>3</w:delText>
        </w:r>
        <w:r w:rsidR="00BD7F94" w:rsidDel="00DA4CAF">
          <w:rPr>
            <w:rFonts w:ascii="Garamond" w:hAnsi="Garamond" w:cs="Arial"/>
            <w:bCs/>
            <w:color w:val="000000"/>
            <w:szCs w:val="22"/>
          </w:rPr>
          <w:delText>.20</w:delText>
        </w:r>
      </w:del>
      <w:ins w:id="9" w:author="Author">
        <w:r w:rsidR="00DA4CAF">
          <w:rPr>
            <w:rFonts w:ascii="Garamond" w:hAnsi="Garamond" w:cs="Arial"/>
            <w:bCs/>
            <w:color w:val="000000"/>
            <w:szCs w:val="22"/>
          </w:rPr>
          <w:t>10.7.20</w:t>
        </w:r>
      </w:ins>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06FB81B4" w14:textId="6E5C5955" w:rsidR="005275EA"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4785440" w:history="1">
        <w:r w:rsidR="005275EA" w:rsidRPr="006D4965">
          <w:rPr>
            <w:rStyle w:val="Hyperlink"/>
            <w:noProof/>
            <w14:scene3d>
              <w14:camera w14:prst="orthographicFront"/>
              <w14:lightRig w14:rig="threePt" w14:dir="t">
                <w14:rot w14:lat="0" w14:lon="0" w14:rev="0"/>
              </w14:lightRig>
            </w14:scene3d>
          </w:rPr>
          <w:t>1.0</w:t>
        </w:r>
        <w:r w:rsidR="005275EA">
          <w:rPr>
            <w:rFonts w:asciiTheme="minorHAnsi" w:eastAsiaTheme="minorEastAsia" w:hAnsiTheme="minorHAnsi" w:cstheme="minorBidi"/>
            <w:b w:val="0"/>
            <w:bCs w:val="0"/>
            <w:caps w:val="0"/>
            <w:noProof/>
            <w:sz w:val="22"/>
            <w:szCs w:val="22"/>
          </w:rPr>
          <w:tab/>
        </w:r>
        <w:r w:rsidR="005275EA" w:rsidRPr="006D4965">
          <w:rPr>
            <w:rStyle w:val="Hyperlink"/>
            <w:noProof/>
          </w:rPr>
          <w:t>INFORMATION FOR VENDORS {BIDDERS}</w:t>
        </w:r>
        <w:r w:rsidR="005275EA">
          <w:rPr>
            <w:noProof/>
            <w:webHidden/>
          </w:rPr>
          <w:tab/>
        </w:r>
        <w:r w:rsidR="005275EA">
          <w:rPr>
            <w:noProof/>
            <w:webHidden/>
          </w:rPr>
          <w:fldChar w:fldCharType="begin"/>
        </w:r>
        <w:r w:rsidR="005275EA">
          <w:rPr>
            <w:noProof/>
            <w:webHidden/>
          </w:rPr>
          <w:instrText xml:space="preserve"> PAGEREF _Toc54785440 \h </w:instrText>
        </w:r>
        <w:r w:rsidR="005275EA">
          <w:rPr>
            <w:noProof/>
            <w:webHidden/>
          </w:rPr>
        </w:r>
        <w:r w:rsidR="005275EA">
          <w:rPr>
            <w:noProof/>
            <w:webHidden/>
          </w:rPr>
          <w:fldChar w:fldCharType="separate"/>
        </w:r>
        <w:r w:rsidR="005275EA">
          <w:rPr>
            <w:noProof/>
            <w:webHidden/>
          </w:rPr>
          <w:t>8</w:t>
        </w:r>
        <w:r w:rsidR="005275EA">
          <w:rPr>
            <w:noProof/>
            <w:webHidden/>
          </w:rPr>
          <w:fldChar w:fldCharType="end"/>
        </w:r>
      </w:hyperlink>
    </w:p>
    <w:p w14:paraId="79AB9075" w14:textId="25A9BB24" w:rsidR="005275EA" w:rsidRDefault="005275EA">
      <w:pPr>
        <w:pStyle w:val="TOC2"/>
        <w:tabs>
          <w:tab w:val="left" w:pos="720"/>
        </w:tabs>
        <w:rPr>
          <w:rFonts w:asciiTheme="minorHAnsi" w:eastAsiaTheme="minorEastAsia" w:hAnsiTheme="minorHAnsi" w:cstheme="minorBidi"/>
          <w:caps w:val="0"/>
          <w:noProof/>
          <w:sz w:val="22"/>
          <w:szCs w:val="22"/>
        </w:rPr>
      </w:pPr>
      <w:hyperlink w:anchor="_Toc54785441" w:history="1">
        <w:r w:rsidRPr="006D4965">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6D4965">
          <w:rPr>
            <w:rStyle w:val="Hyperlink"/>
            <w:noProof/>
          </w:rPr>
          <w:t>PURPOSE AND INTENT</w:t>
        </w:r>
        <w:r>
          <w:rPr>
            <w:noProof/>
            <w:webHidden/>
          </w:rPr>
          <w:tab/>
        </w:r>
        <w:r>
          <w:rPr>
            <w:noProof/>
            <w:webHidden/>
          </w:rPr>
          <w:fldChar w:fldCharType="begin"/>
        </w:r>
        <w:r>
          <w:rPr>
            <w:noProof/>
            <w:webHidden/>
          </w:rPr>
          <w:instrText xml:space="preserve"> PAGEREF _Toc54785441 \h </w:instrText>
        </w:r>
        <w:r>
          <w:rPr>
            <w:noProof/>
            <w:webHidden/>
          </w:rPr>
        </w:r>
        <w:r>
          <w:rPr>
            <w:noProof/>
            <w:webHidden/>
          </w:rPr>
          <w:fldChar w:fldCharType="separate"/>
        </w:r>
        <w:r>
          <w:rPr>
            <w:noProof/>
            <w:webHidden/>
          </w:rPr>
          <w:t>8</w:t>
        </w:r>
        <w:r>
          <w:rPr>
            <w:noProof/>
            <w:webHidden/>
          </w:rPr>
          <w:fldChar w:fldCharType="end"/>
        </w:r>
      </w:hyperlink>
    </w:p>
    <w:p w14:paraId="45D1CFF1" w14:textId="0A7A0552" w:rsidR="005275EA" w:rsidRDefault="005275EA">
      <w:pPr>
        <w:pStyle w:val="TOC2"/>
        <w:tabs>
          <w:tab w:val="left" w:pos="720"/>
        </w:tabs>
        <w:rPr>
          <w:rFonts w:asciiTheme="minorHAnsi" w:eastAsiaTheme="minorEastAsia" w:hAnsiTheme="minorHAnsi" w:cstheme="minorBidi"/>
          <w:caps w:val="0"/>
          <w:noProof/>
          <w:sz w:val="22"/>
          <w:szCs w:val="22"/>
        </w:rPr>
      </w:pPr>
      <w:hyperlink w:anchor="_Toc54785442" w:history="1">
        <w:r w:rsidRPr="006D4965">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6D4965">
          <w:rPr>
            <w:rStyle w:val="Hyperlink"/>
            <w:noProof/>
          </w:rPr>
          <w:t>BACKGROUND</w:t>
        </w:r>
        <w:r>
          <w:rPr>
            <w:noProof/>
            <w:webHidden/>
          </w:rPr>
          <w:tab/>
        </w:r>
        <w:r>
          <w:rPr>
            <w:noProof/>
            <w:webHidden/>
          </w:rPr>
          <w:fldChar w:fldCharType="begin"/>
        </w:r>
        <w:r>
          <w:rPr>
            <w:noProof/>
            <w:webHidden/>
          </w:rPr>
          <w:instrText xml:space="preserve"> PAGEREF _Toc54785442 \h </w:instrText>
        </w:r>
        <w:r>
          <w:rPr>
            <w:noProof/>
            <w:webHidden/>
          </w:rPr>
        </w:r>
        <w:r>
          <w:rPr>
            <w:noProof/>
            <w:webHidden/>
          </w:rPr>
          <w:fldChar w:fldCharType="separate"/>
        </w:r>
        <w:r>
          <w:rPr>
            <w:noProof/>
            <w:webHidden/>
          </w:rPr>
          <w:t>9</w:t>
        </w:r>
        <w:r>
          <w:rPr>
            <w:noProof/>
            <w:webHidden/>
          </w:rPr>
          <w:fldChar w:fldCharType="end"/>
        </w:r>
      </w:hyperlink>
    </w:p>
    <w:p w14:paraId="1D2318B6" w14:textId="3F782949" w:rsidR="005275EA" w:rsidRDefault="005275EA">
      <w:pPr>
        <w:pStyle w:val="TOC2"/>
        <w:tabs>
          <w:tab w:val="left" w:pos="720"/>
        </w:tabs>
        <w:rPr>
          <w:rFonts w:asciiTheme="minorHAnsi" w:eastAsiaTheme="minorEastAsia" w:hAnsiTheme="minorHAnsi" w:cstheme="minorBidi"/>
          <w:caps w:val="0"/>
          <w:noProof/>
          <w:sz w:val="22"/>
          <w:szCs w:val="22"/>
        </w:rPr>
      </w:pPr>
      <w:hyperlink w:anchor="_Toc54785443" w:history="1">
        <w:r w:rsidRPr="006D4965">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6D4965">
          <w:rPr>
            <w:rStyle w:val="Hyperlink"/>
            <w:noProof/>
          </w:rPr>
          <w:t>KEY EVENTS</w:t>
        </w:r>
        <w:r>
          <w:rPr>
            <w:noProof/>
            <w:webHidden/>
          </w:rPr>
          <w:tab/>
        </w:r>
        <w:r>
          <w:rPr>
            <w:noProof/>
            <w:webHidden/>
          </w:rPr>
          <w:fldChar w:fldCharType="begin"/>
        </w:r>
        <w:r>
          <w:rPr>
            <w:noProof/>
            <w:webHidden/>
          </w:rPr>
          <w:instrText xml:space="preserve"> PAGEREF _Toc54785443 \h </w:instrText>
        </w:r>
        <w:r>
          <w:rPr>
            <w:noProof/>
            <w:webHidden/>
          </w:rPr>
        </w:r>
        <w:r>
          <w:rPr>
            <w:noProof/>
            <w:webHidden/>
          </w:rPr>
          <w:fldChar w:fldCharType="separate"/>
        </w:r>
        <w:r>
          <w:rPr>
            <w:noProof/>
            <w:webHidden/>
          </w:rPr>
          <w:t>11</w:t>
        </w:r>
        <w:r>
          <w:rPr>
            <w:noProof/>
            <w:webHidden/>
          </w:rPr>
          <w:fldChar w:fldCharType="end"/>
        </w:r>
      </w:hyperlink>
    </w:p>
    <w:p w14:paraId="6677AE85" w14:textId="22F89531" w:rsidR="005275EA" w:rsidRDefault="005275EA">
      <w:pPr>
        <w:pStyle w:val="TOC3"/>
        <w:rPr>
          <w:rFonts w:asciiTheme="minorHAnsi" w:eastAsiaTheme="minorEastAsia" w:hAnsiTheme="minorHAnsi" w:cstheme="minorBidi"/>
          <w:iCs w:val="0"/>
          <w:caps w:val="0"/>
          <w:noProof/>
          <w:sz w:val="22"/>
          <w:szCs w:val="22"/>
        </w:rPr>
      </w:pPr>
      <w:hyperlink w:anchor="_Toc54785444" w:history="1">
        <w:r w:rsidRPr="006D4965">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6D4965">
          <w:rPr>
            <w:rStyle w:val="Hyperlink"/>
            <w:noProof/>
          </w:rPr>
          <w:t>ELECTRONIC QUESTION AND ANSWER PERIOD</w:t>
        </w:r>
        <w:r>
          <w:rPr>
            <w:noProof/>
            <w:webHidden/>
          </w:rPr>
          <w:tab/>
        </w:r>
        <w:r>
          <w:rPr>
            <w:noProof/>
            <w:webHidden/>
          </w:rPr>
          <w:fldChar w:fldCharType="begin"/>
        </w:r>
        <w:r>
          <w:rPr>
            <w:noProof/>
            <w:webHidden/>
          </w:rPr>
          <w:instrText xml:space="preserve"> PAGEREF _Toc54785444 \h </w:instrText>
        </w:r>
        <w:r>
          <w:rPr>
            <w:noProof/>
            <w:webHidden/>
          </w:rPr>
        </w:r>
        <w:r>
          <w:rPr>
            <w:noProof/>
            <w:webHidden/>
          </w:rPr>
          <w:fldChar w:fldCharType="separate"/>
        </w:r>
        <w:r>
          <w:rPr>
            <w:noProof/>
            <w:webHidden/>
          </w:rPr>
          <w:t>11</w:t>
        </w:r>
        <w:r>
          <w:rPr>
            <w:noProof/>
            <w:webHidden/>
          </w:rPr>
          <w:fldChar w:fldCharType="end"/>
        </w:r>
      </w:hyperlink>
    </w:p>
    <w:p w14:paraId="186F0B32" w14:textId="2ABA8886" w:rsidR="005275EA" w:rsidRDefault="005275EA">
      <w:pPr>
        <w:pStyle w:val="TOC3"/>
        <w:rPr>
          <w:rFonts w:asciiTheme="minorHAnsi" w:eastAsiaTheme="minorEastAsia" w:hAnsiTheme="minorHAnsi" w:cstheme="minorBidi"/>
          <w:iCs w:val="0"/>
          <w:caps w:val="0"/>
          <w:noProof/>
          <w:sz w:val="22"/>
          <w:szCs w:val="22"/>
        </w:rPr>
      </w:pPr>
      <w:hyperlink w:anchor="_Toc54785445" w:history="1">
        <w:r w:rsidRPr="006D4965">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6D4965">
          <w:rPr>
            <w:rStyle w:val="Hyperlink"/>
            <w:noProof/>
          </w:rPr>
          <w:t>SUBMISSION OF QUOTES</w:t>
        </w:r>
        <w:r>
          <w:rPr>
            <w:noProof/>
            <w:webHidden/>
          </w:rPr>
          <w:tab/>
        </w:r>
        <w:r>
          <w:rPr>
            <w:noProof/>
            <w:webHidden/>
          </w:rPr>
          <w:fldChar w:fldCharType="begin"/>
        </w:r>
        <w:r>
          <w:rPr>
            <w:noProof/>
            <w:webHidden/>
          </w:rPr>
          <w:instrText xml:space="preserve"> PAGEREF _Toc54785445 \h </w:instrText>
        </w:r>
        <w:r>
          <w:rPr>
            <w:noProof/>
            <w:webHidden/>
          </w:rPr>
        </w:r>
        <w:r>
          <w:rPr>
            <w:noProof/>
            <w:webHidden/>
          </w:rPr>
          <w:fldChar w:fldCharType="separate"/>
        </w:r>
        <w:r>
          <w:rPr>
            <w:noProof/>
            <w:webHidden/>
          </w:rPr>
          <w:t>11</w:t>
        </w:r>
        <w:r>
          <w:rPr>
            <w:noProof/>
            <w:webHidden/>
          </w:rPr>
          <w:fldChar w:fldCharType="end"/>
        </w:r>
      </w:hyperlink>
    </w:p>
    <w:p w14:paraId="770D3FB3" w14:textId="6174A3A7" w:rsidR="005275EA" w:rsidRDefault="005275EA">
      <w:pPr>
        <w:pStyle w:val="TOC3"/>
        <w:rPr>
          <w:rFonts w:asciiTheme="minorHAnsi" w:eastAsiaTheme="minorEastAsia" w:hAnsiTheme="minorHAnsi" w:cstheme="minorBidi"/>
          <w:iCs w:val="0"/>
          <w:caps w:val="0"/>
          <w:noProof/>
          <w:sz w:val="22"/>
          <w:szCs w:val="22"/>
        </w:rPr>
      </w:pPr>
      <w:hyperlink w:anchor="_Toc54785446" w:history="1">
        <w:r w:rsidRPr="006D4965">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6D4965">
          <w:rPr>
            <w:rStyle w:val="Hyperlink"/>
            <w:noProof/>
          </w:rPr>
          <w:t>VENDOR {BIDDER} SUPPORT</w:t>
        </w:r>
        <w:r>
          <w:rPr>
            <w:noProof/>
            <w:webHidden/>
          </w:rPr>
          <w:tab/>
        </w:r>
        <w:r>
          <w:rPr>
            <w:noProof/>
            <w:webHidden/>
          </w:rPr>
          <w:fldChar w:fldCharType="begin"/>
        </w:r>
        <w:r>
          <w:rPr>
            <w:noProof/>
            <w:webHidden/>
          </w:rPr>
          <w:instrText xml:space="preserve"> PAGEREF _Toc54785446 \h </w:instrText>
        </w:r>
        <w:r>
          <w:rPr>
            <w:noProof/>
            <w:webHidden/>
          </w:rPr>
        </w:r>
        <w:r>
          <w:rPr>
            <w:noProof/>
            <w:webHidden/>
          </w:rPr>
          <w:fldChar w:fldCharType="separate"/>
        </w:r>
        <w:r>
          <w:rPr>
            <w:noProof/>
            <w:webHidden/>
          </w:rPr>
          <w:t>12</w:t>
        </w:r>
        <w:r>
          <w:rPr>
            <w:noProof/>
            <w:webHidden/>
          </w:rPr>
          <w:fldChar w:fldCharType="end"/>
        </w:r>
      </w:hyperlink>
    </w:p>
    <w:p w14:paraId="52519B41" w14:textId="7AF1CB52" w:rsidR="005275EA" w:rsidRDefault="005275EA">
      <w:pPr>
        <w:pStyle w:val="TOC3"/>
        <w:rPr>
          <w:rFonts w:asciiTheme="minorHAnsi" w:eastAsiaTheme="minorEastAsia" w:hAnsiTheme="minorHAnsi" w:cstheme="minorBidi"/>
          <w:iCs w:val="0"/>
          <w:caps w:val="0"/>
          <w:noProof/>
          <w:sz w:val="22"/>
          <w:szCs w:val="22"/>
        </w:rPr>
      </w:pPr>
      <w:hyperlink w:anchor="_Toc54785447" w:history="1">
        <w:r w:rsidRPr="006D4965">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6D4965">
          <w:rPr>
            <w:rStyle w:val="Hyperlink"/>
            <w:noProof/>
          </w:rPr>
          <w:t>OPTIONAL SITE VISIT</w:t>
        </w:r>
        <w:r>
          <w:rPr>
            <w:noProof/>
            <w:webHidden/>
          </w:rPr>
          <w:tab/>
        </w:r>
        <w:r>
          <w:rPr>
            <w:noProof/>
            <w:webHidden/>
          </w:rPr>
          <w:fldChar w:fldCharType="begin"/>
        </w:r>
        <w:r>
          <w:rPr>
            <w:noProof/>
            <w:webHidden/>
          </w:rPr>
          <w:instrText xml:space="preserve"> PAGEREF _Toc54785447 \h </w:instrText>
        </w:r>
        <w:r>
          <w:rPr>
            <w:noProof/>
            <w:webHidden/>
          </w:rPr>
        </w:r>
        <w:r>
          <w:rPr>
            <w:noProof/>
            <w:webHidden/>
          </w:rPr>
          <w:fldChar w:fldCharType="separate"/>
        </w:r>
        <w:r>
          <w:rPr>
            <w:noProof/>
            <w:webHidden/>
          </w:rPr>
          <w:t>12</w:t>
        </w:r>
        <w:r>
          <w:rPr>
            <w:noProof/>
            <w:webHidden/>
          </w:rPr>
          <w:fldChar w:fldCharType="end"/>
        </w:r>
      </w:hyperlink>
    </w:p>
    <w:p w14:paraId="1FBDF5BD" w14:textId="7CB86817" w:rsidR="005275EA" w:rsidRDefault="005275EA">
      <w:pPr>
        <w:pStyle w:val="TOC3"/>
        <w:rPr>
          <w:rFonts w:asciiTheme="minorHAnsi" w:eastAsiaTheme="minorEastAsia" w:hAnsiTheme="minorHAnsi" w:cstheme="minorBidi"/>
          <w:iCs w:val="0"/>
          <w:caps w:val="0"/>
          <w:noProof/>
          <w:sz w:val="22"/>
          <w:szCs w:val="22"/>
        </w:rPr>
      </w:pPr>
      <w:hyperlink w:anchor="_Toc54785448" w:history="1">
        <w:r w:rsidRPr="006D4965">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6D4965">
          <w:rPr>
            <w:rStyle w:val="Hyperlink"/>
            <w:noProof/>
          </w:rPr>
          <w:t>Mandatory/OPTIONAL PRE-QUOTE CONFERENCE</w:t>
        </w:r>
        <w:r>
          <w:rPr>
            <w:noProof/>
            <w:webHidden/>
          </w:rPr>
          <w:tab/>
        </w:r>
        <w:r>
          <w:rPr>
            <w:noProof/>
            <w:webHidden/>
          </w:rPr>
          <w:fldChar w:fldCharType="begin"/>
        </w:r>
        <w:r>
          <w:rPr>
            <w:noProof/>
            <w:webHidden/>
          </w:rPr>
          <w:instrText xml:space="preserve"> PAGEREF _Toc54785448 \h </w:instrText>
        </w:r>
        <w:r>
          <w:rPr>
            <w:noProof/>
            <w:webHidden/>
          </w:rPr>
        </w:r>
        <w:r>
          <w:rPr>
            <w:noProof/>
            <w:webHidden/>
          </w:rPr>
          <w:fldChar w:fldCharType="separate"/>
        </w:r>
        <w:r>
          <w:rPr>
            <w:noProof/>
            <w:webHidden/>
          </w:rPr>
          <w:t>12</w:t>
        </w:r>
        <w:r>
          <w:rPr>
            <w:noProof/>
            <w:webHidden/>
          </w:rPr>
          <w:fldChar w:fldCharType="end"/>
        </w:r>
      </w:hyperlink>
    </w:p>
    <w:p w14:paraId="5589276E" w14:textId="2753EE2D" w:rsidR="005275EA" w:rsidRDefault="005275EA">
      <w:pPr>
        <w:pStyle w:val="TOC3"/>
        <w:rPr>
          <w:rFonts w:asciiTheme="minorHAnsi" w:eastAsiaTheme="minorEastAsia" w:hAnsiTheme="minorHAnsi" w:cstheme="minorBidi"/>
          <w:iCs w:val="0"/>
          <w:caps w:val="0"/>
          <w:noProof/>
          <w:sz w:val="22"/>
          <w:szCs w:val="22"/>
        </w:rPr>
      </w:pPr>
      <w:hyperlink w:anchor="_Toc54785449" w:history="1">
        <w:r w:rsidRPr="006D4965">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6D4965">
          <w:rPr>
            <w:rStyle w:val="Hyperlink"/>
            <w:noProof/>
          </w:rPr>
          <w:t>PRE-QUOTE DOCUMENT REVIEW</w:t>
        </w:r>
        <w:r>
          <w:rPr>
            <w:noProof/>
            <w:webHidden/>
          </w:rPr>
          <w:tab/>
        </w:r>
        <w:r>
          <w:rPr>
            <w:noProof/>
            <w:webHidden/>
          </w:rPr>
          <w:fldChar w:fldCharType="begin"/>
        </w:r>
        <w:r>
          <w:rPr>
            <w:noProof/>
            <w:webHidden/>
          </w:rPr>
          <w:instrText xml:space="preserve"> PAGEREF _Toc54785449 \h </w:instrText>
        </w:r>
        <w:r>
          <w:rPr>
            <w:noProof/>
            <w:webHidden/>
          </w:rPr>
        </w:r>
        <w:r>
          <w:rPr>
            <w:noProof/>
            <w:webHidden/>
          </w:rPr>
          <w:fldChar w:fldCharType="separate"/>
        </w:r>
        <w:r>
          <w:rPr>
            <w:noProof/>
            <w:webHidden/>
          </w:rPr>
          <w:t>13</w:t>
        </w:r>
        <w:r>
          <w:rPr>
            <w:noProof/>
            <w:webHidden/>
          </w:rPr>
          <w:fldChar w:fldCharType="end"/>
        </w:r>
      </w:hyperlink>
    </w:p>
    <w:p w14:paraId="09BA83A7" w14:textId="0EB97077" w:rsidR="005275EA" w:rsidRDefault="005275EA">
      <w:pPr>
        <w:pStyle w:val="TOC2"/>
        <w:tabs>
          <w:tab w:val="left" w:pos="720"/>
        </w:tabs>
        <w:rPr>
          <w:rFonts w:asciiTheme="minorHAnsi" w:eastAsiaTheme="minorEastAsia" w:hAnsiTheme="minorHAnsi" w:cstheme="minorBidi"/>
          <w:caps w:val="0"/>
          <w:noProof/>
          <w:sz w:val="22"/>
          <w:szCs w:val="22"/>
        </w:rPr>
      </w:pPr>
      <w:hyperlink w:anchor="_Toc54785450" w:history="1">
        <w:r w:rsidRPr="006D4965">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6D4965">
          <w:rPr>
            <w:rStyle w:val="Hyperlink"/>
            <w:noProof/>
          </w:rPr>
          <w:t>ADDITIONAL INFORMATION</w:t>
        </w:r>
        <w:r>
          <w:rPr>
            <w:noProof/>
            <w:webHidden/>
          </w:rPr>
          <w:tab/>
        </w:r>
        <w:r>
          <w:rPr>
            <w:noProof/>
            <w:webHidden/>
          </w:rPr>
          <w:fldChar w:fldCharType="begin"/>
        </w:r>
        <w:r>
          <w:rPr>
            <w:noProof/>
            <w:webHidden/>
          </w:rPr>
          <w:instrText xml:space="preserve"> PAGEREF _Toc54785450 \h </w:instrText>
        </w:r>
        <w:r>
          <w:rPr>
            <w:noProof/>
            <w:webHidden/>
          </w:rPr>
        </w:r>
        <w:r>
          <w:rPr>
            <w:noProof/>
            <w:webHidden/>
          </w:rPr>
          <w:fldChar w:fldCharType="separate"/>
        </w:r>
        <w:r>
          <w:rPr>
            <w:noProof/>
            <w:webHidden/>
          </w:rPr>
          <w:t>13</w:t>
        </w:r>
        <w:r>
          <w:rPr>
            <w:noProof/>
            <w:webHidden/>
          </w:rPr>
          <w:fldChar w:fldCharType="end"/>
        </w:r>
      </w:hyperlink>
    </w:p>
    <w:p w14:paraId="5359453B" w14:textId="7F4C7E5C" w:rsidR="005275EA" w:rsidRDefault="005275EA">
      <w:pPr>
        <w:pStyle w:val="TOC3"/>
        <w:rPr>
          <w:rFonts w:asciiTheme="minorHAnsi" w:eastAsiaTheme="minorEastAsia" w:hAnsiTheme="minorHAnsi" w:cstheme="minorBidi"/>
          <w:iCs w:val="0"/>
          <w:caps w:val="0"/>
          <w:noProof/>
          <w:sz w:val="22"/>
          <w:szCs w:val="22"/>
        </w:rPr>
      </w:pPr>
      <w:hyperlink w:anchor="_Toc54785451" w:history="1">
        <w:r w:rsidRPr="006D4965">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6D4965">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_Toc54785451 \h </w:instrText>
        </w:r>
        <w:r>
          <w:rPr>
            <w:noProof/>
            <w:webHidden/>
          </w:rPr>
        </w:r>
        <w:r>
          <w:rPr>
            <w:noProof/>
            <w:webHidden/>
          </w:rPr>
          <w:fldChar w:fldCharType="separate"/>
        </w:r>
        <w:r>
          <w:rPr>
            <w:noProof/>
            <w:webHidden/>
          </w:rPr>
          <w:t>13</w:t>
        </w:r>
        <w:r>
          <w:rPr>
            <w:noProof/>
            <w:webHidden/>
          </w:rPr>
          <w:fldChar w:fldCharType="end"/>
        </w:r>
      </w:hyperlink>
    </w:p>
    <w:p w14:paraId="22C1BEAE" w14:textId="10300F6E" w:rsidR="005275EA" w:rsidRDefault="005275EA">
      <w:pPr>
        <w:pStyle w:val="TOC3"/>
        <w:rPr>
          <w:rFonts w:asciiTheme="minorHAnsi" w:eastAsiaTheme="minorEastAsia" w:hAnsiTheme="minorHAnsi" w:cstheme="minorBidi"/>
          <w:iCs w:val="0"/>
          <w:caps w:val="0"/>
          <w:noProof/>
          <w:sz w:val="22"/>
          <w:szCs w:val="22"/>
        </w:rPr>
      </w:pPr>
      <w:hyperlink w:anchor="_Toc54785452" w:history="1">
        <w:r w:rsidRPr="006D4965">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6D4965">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_Toc54785452 \h </w:instrText>
        </w:r>
        <w:r>
          <w:rPr>
            <w:noProof/>
            <w:webHidden/>
          </w:rPr>
        </w:r>
        <w:r>
          <w:rPr>
            <w:noProof/>
            <w:webHidden/>
          </w:rPr>
          <w:fldChar w:fldCharType="separate"/>
        </w:r>
        <w:r>
          <w:rPr>
            <w:noProof/>
            <w:webHidden/>
          </w:rPr>
          <w:t>14</w:t>
        </w:r>
        <w:r>
          <w:rPr>
            <w:noProof/>
            <w:webHidden/>
          </w:rPr>
          <w:fldChar w:fldCharType="end"/>
        </w:r>
      </w:hyperlink>
    </w:p>
    <w:p w14:paraId="7DBCCF4E" w14:textId="59E6BF10" w:rsidR="005275EA" w:rsidRDefault="005275EA">
      <w:pPr>
        <w:pStyle w:val="TOC3"/>
        <w:rPr>
          <w:rFonts w:asciiTheme="minorHAnsi" w:eastAsiaTheme="minorEastAsia" w:hAnsiTheme="minorHAnsi" w:cstheme="minorBidi"/>
          <w:iCs w:val="0"/>
          <w:caps w:val="0"/>
          <w:noProof/>
          <w:sz w:val="22"/>
          <w:szCs w:val="22"/>
        </w:rPr>
      </w:pPr>
      <w:hyperlink w:anchor="_Toc54785453" w:history="1">
        <w:r w:rsidRPr="006D4965">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6D4965">
          <w:rPr>
            <w:rStyle w:val="Hyperlink"/>
            <w:rFonts w:eastAsia="MS Mincho"/>
            <w:noProof/>
          </w:rPr>
          <w:t>COST LIABILITY</w:t>
        </w:r>
        <w:r>
          <w:rPr>
            <w:noProof/>
            <w:webHidden/>
          </w:rPr>
          <w:tab/>
        </w:r>
        <w:r>
          <w:rPr>
            <w:noProof/>
            <w:webHidden/>
          </w:rPr>
          <w:fldChar w:fldCharType="begin"/>
        </w:r>
        <w:r>
          <w:rPr>
            <w:noProof/>
            <w:webHidden/>
          </w:rPr>
          <w:instrText xml:space="preserve"> PAGEREF _Toc54785453 \h </w:instrText>
        </w:r>
        <w:r>
          <w:rPr>
            <w:noProof/>
            <w:webHidden/>
          </w:rPr>
        </w:r>
        <w:r>
          <w:rPr>
            <w:noProof/>
            <w:webHidden/>
          </w:rPr>
          <w:fldChar w:fldCharType="separate"/>
        </w:r>
        <w:r>
          <w:rPr>
            <w:noProof/>
            <w:webHidden/>
          </w:rPr>
          <w:t>14</w:t>
        </w:r>
        <w:r>
          <w:rPr>
            <w:noProof/>
            <w:webHidden/>
          </w:rPr>
          <w:fldChar w:fldCharType="end"/>
        </w:r>
      </w:hyperlink>
    </w:p>
    <w:p w14:paraId="4F69E915" w14:textId="438A2F1A" w:rsidR="005275EA" w:rsidRDefault="005275EA">
      <w:pPr>
        <w:pStyle w:val="TOC3"/>
        <w:rPr>
          <w:rFonts w:asciiTheme="minorHAnsi" w:eastAsiaTheme="minorEastAsia" w:hAnsiTheme="minorHAnsi" w:cstheme="minorBidi"/>
          <w:iCs w:val="0"/>
          <w:caps w:val="0"/>
          <w:noProof/>
          <w:sz w:val="22"/>
          <w:szCs w:val="22"/>
        </w:rPr>
      </w:pPr>
      <w:hyperlink w:anchor="_Toc54785454" w:history="1">
        <w:r w:rsidRPr="006D4965">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6D4965">
          <w:rPr>
            <w:rStyle w:val="Hyperlink"/>
            <w:rFonts w:eastAsia="MS Mincho"/>
            <w:noProof/>
          </w:rPr>
          <w:t>CONTENTS OF QUOTE</w:t>
        </w:r>
        <w:r>
          <w:rPr>
            <w:noProof/>
            <w:webHidden/>
          </w:rPr>
          <w:tab/>
        </w:r>
        <w:r>
          <w:rPr>
            <w:noProof/>
            <w:webHidden/>
          </w:rPr>
          <w:fldChar w:fldCharType="begin"/>
        </w:r>
        <w:r>
          <w:rPr>
            <w:noProof/>
            <w:webHidden/>
          </w:rPr>
          <w:instrText xml:space="preserve"> PAGEREF _Toc54785454 \h </w:instrText>
        </w:r>
        <w:r>
          <w:rPr>
            <w:noProof/>
            <w:webHidden/>
          </w:rPr>
        </w:r>
        <w:r>
          <w:rPr>
            <w:noProof/>
            <w:webHidden/>
          </w:rPr>
          <w:fldChar w:fldCharType="separate"/>
        </w:r>
        <w:r>
          <w:rPr>
            <w:noProof/>
            <w:webHidden/>
          </w:rPr>
          <w:t>14</w:t>
        </w:r>
        <w:r>
          <w:rPr>
            <w:noProof/>
            <w:webHidden/>
          </w:rPr>
          <w:fldChar w:fldCharType="end"/>
        </w:r>
      </w:hyperlink>
    </w:p>
    <w:p w14:paraId="2D1FAD50" w14:textId="57486B40" w:rsidR="005275EA" w:rsidRDefault="005275EA">
      <w:pPr>
        <w:pStyle w:val="TOC3"/>
        <w:rPr>
          <w:rFonts w:asciiTheme="minorHAnsi" w:eastAsiaTheme="minorEastAsia" w:hAnsiTheme="minorHAnsi" w:cstheme="minorBidi"/>
          <w:iCs w:val="0"/>
          <w:caps w:val="0"/>
          <w:noProof/>
          <w:sz w:val="22"/>
          <w:szCs w:val="22"/>
        </w:rPr>
      </w:pPr>
      <w:hyperlink w:anchor="_Toc54785455" w:history="1">
        <w:r w:rsidRPr="006D4965">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6D4965">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_Toc54785455 \h </w:instrText>
        </w:r>
        <w:r>
          <w:rPr>
            <w:noProof/>
            <w:webHidden/>
          </w:rPr>
        </w:r>
        <w:r>
          <w:rPr>
            <w:noProof/>
            <w:webHidden/>
          </w:rPr>
          <w:fldChar w:fldCharType="separate"/>
        </w:r>
        <w:r>
          <w:rPr>
            <w:noProof/>
            <w:webHidden/>
          </w:rPr>
          <w:t>15</w:t>
        </w:r>
        <w:r>
          <w:rPr>
            <w:noProof/>
            <w:webHidden/>
          </w:rPr>
          <w:fldChar w:fldCharType="end"/>
        </w:r>
      </w:hyperlink>
    </w:p>
    <w:p w14:paraId="33489202" w14:textId="67CBA630" w:rsidR="005275EA" w:rsidRDefault="005275EA">
      <w:pPr>
        <w:pStyle w:val="TOC3"/>
        <w:rPr>
          <w:rFonts w:asciiTheme="minorHAnsi" w:eastAsiaTheme="minorEastAsia" w:hAnsiTheme="minorHAnsi" w:cstheme="minorBidi"/>
          <w:iCs w:val="0"/>
          <w:caps w:val="0"/>
          <w:noProof/>
          <w:sz w:val="22"/>
          <w:szCs w:val="22"/>
        </w:rPr>
      </w:pPr>
      <w:hyperlink w:anchor="_Toc54785456" w:history="1">
        <w:r w:rsidRPr="006D4965">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6D4965">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_Toc54785456 \h </w:instrText>
        </w:r>
        <w:r>
          <w:rPr>
            <w:noProof/>
            <w:webHidden/>
          </w:rPr>
        </w:r>
        <w:r>
          <w:rPr>
            <w:noProof/>
            <w:webHidden/>
          </w:rPr>
          <w:fldChar w:fldCharType="separate"/>
        </w:r>
        <w:r>
          <w:rPr>
            <w:noProof/>
            <w:webHidden/>
          </w:rPr>
          <w:t>15</w:t>
        </w:r>
        <w:r>
          <w:rPr>
            <w:noProof/>
            <w:webHidden/>
          </w:rPr>
          <w:fldChar w:fldCharType="end"/>
        </w:r>
      </w:hyperlink>
    </w:p>
    <w:p w14:paraId="02161632" w14:textId="11C17A5E" w:rsidR="005275EA" w:rsidRDefault="005275EA">
      <w:pPr>
        <w:pStyle w:val="TOC3"/>
        <w:rPr>
          <w:rFonts w:asciiTheme="minorHAnsi" w:eastAsiaTheme="minorEastAsia" w:hAnsiTheme="minorHAnsi" w:cstheme="minorBidi"/>
          <w:iCs w:val="0"/>
          <w:caps w:val="0"/>
          <w:noProof/>
          <w:sz w:val="22"/>
          <w:szCs w:val="22"/>
        </w:rPr>
      </w:pPr>
      <w:hyperlink w:anchor="_Toc54785457" w:history="1">
        <w:r w:rsidRPr="006D4965">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6D4965">
          <w:rPr>
            <w:rStyle w:val="Hyperlink"/>
            <w:rFonts w:eastAsia="MS Mincho"/>
            <w:noProof/>
          </w:rPr>
          <w:t>QUOTE ERRORS</w:t>
        </w:r>
        <w:r>
          <w:rPr>
            <w:noProof/>
            <w:webHidden/>
          </w:rPr>
          <w:tab/>
        </w:r>
        <w:r>
          <w:rPr>
            <w:noProof/>
            <w:webHidden/>
          </w:rPr>
          <w:fldChar w:fldCharType="begin"/>
        </w:r>
        <w:r>
          <w:rPr>
            <w:noProof/>
            <w:webHidden/>
          </w:rPr>
          <w:instrText xml:space="preserve"> PAGEREF _Toc54785457 \h </w:instrText>
        </w:r>
        <w:r>
          <w:rPr>
            <w:noProof/>
            <w:webHidden/>
          </w:rPr>
        </w:r>
        <w:r>
          <w:rPr>
            <w:noProof/>
            <w:webHidden/>
          </w:rPr>
          <w:fldChar w:fldCharType="separate"/>
        </w:r>
        <w:r>
          <w:rPr>
            <w:noProof/>
            <w:webHidden/>
          </w:rPr>
          <w:t>15</w:t>
        </w:r>
        <w:r>
          <w:rPr>
            <w:noProof/>
            <w:webHidden/>
          </w:rPr>
          <w:fldChar w:fldCharType="end"/>
        </w:r>
      </w:hyperlink>
    </w:p>
    <w:p w14:paraId="245E29DF" w14:textId="40749B1C" w:rsidR="005275EA" w:rsidRDefault="005275EA">
      <w:pPr>
        <w:pStyle w:val="TOC3"/>
        <w:rPr>
          <w:rFonts w:asciiTheme="minorHAnsi" w:eastAsiaTheme="minorEastAsia" w:hAnsiTheme="minorHAnsi" w:cstheme="minorBidi"/>
          <w:iCs w:val="0"/>
          <w:caps w:val="0"/>
          <w:noProof/>
          <w:sz w:val="22"/>
          <w:szCs w:val="22"/>
        </w:rPr>
      </w:pPr>
      <w:hyperlink w:anchor="_Toc54785458" w:history="1">
        <w:r w:rsidRPr="006D4965">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6D4965">
          <w:rPr>
            <w:rStyle w:val="Hyperlink"/>
            <w:rFonts w:eastAsia="MS Mincho"/>
            <w:noProof/>
          </w:rPr>
          <w:t>JOINT VENTURE</w:t>
        </w:r>
        <w:r>
          <w:rPr>
            <w:noProof/>
            <w:webHidden/>
          </w:rPr>
          <w:tab/>
        </w:r>
        <w:r>
          <w:rPr>
            <w:noProof/>
            <w:webHidden/>
          </w:rPr>
          <w:fldChar w:fldCharType="begin"/>
        </w:r>
        <w:r>
          <w:rPr>
            <w:noProof/>
            <w:webHidden/>
          </w:rPr>
          <w:instrText xml:space="preserve"> PAGEREF _Toc54785458 \h </w:instrText>
        </w:r>
        <w:r>
          <w:rPr>
            <w:noProof/>
            <w:webHidden/>
          </w:rPr>
        </w:r>
        <w:r>
          <w:rPr>
            <w:noProof/>
            <w:webHidden/>
          </w:rPr>
          <w:fldChar w:fldCharType="separate"/>
        </w:r>
        <w:r>
          <w:rPr>
            <w:noProof/>
            <w:webHidden/>
          </w:rPr>
          <w:t>16</w:t>
        </w:r>
        <w:r>
          <w:rPr>
            <w:noProof/>
            <w:webHidden/>
          </w:rPr>
          <w:fldChar w:fldCharType="end"/>
        </w:r>
      </w:hyperlink>
    </w:p>
    <w:p w14:paraId="4B792236" w14:textId="2A3CE05D" w:rsidR="005275EA" w:rsidRDefault="005275EA">
      <w:pPr>
        <w:pStyle w:val="TOC3"/>
        <w:rPr>
          <w:rFonts w:asciiTheme="minorHAnsi" w:eastAsiaTheme="minorEastAsia" w:hAnsiTheme="minorHAnsi" w:cstheme="minorBidi"/>
          <w:iCs w:val="0"/>
          <w:caps w:val="0"/>
          <w:noProof/>
          <w:sz w:val="22"/>
          <w:szCs w:val="22"/>
        </w:rPr>
      </w:pPr>
      <w:hyperlink w:anchor="_Toc54785459" w:history="1">
        <w:r w:rsidRPr="006D4965">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6D4965">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_Toc54785459 \h </w:instrText>
        </w:r>
        <w:r>
          <w:rPr>
            <w:noProof/>
            <w:webHidden/>
          </w:rPr>
        </w:r>
        <w:r>
          <w:rPr>
            <w:noProof/>
            <w:webHidden/>
          </w:rPr>
          <w:fldChar w:fldCharType="separate"/>
        </w:r>
        <w:r>
          <w:rPr>
            <w:noProof/>
            <w:webHidden/>
          </w:rPr>
          <w:t>16</w:t>
        </w:r>
        <w:r>
          <w:rPr>
            <w:noProof/>
            <w:webHidden/>
          </w:rPr>
          <w:fldChar w:fldCharType="end"/>
        </w:r>
      </w:hyperlink>
    </w:p>
    <w:p w14:paraId="01224611" w14:textId="3E61E34F" w:rsidR="005275EA" w:rsidRDefault="005275EA">
      <w:pPr>
        <w:pStyle w:val="TOC3"/>
        <w:rPr>
          <w:rFonts w:asciiTheme="minorHAnsi" w:eastAsiaTheme="minorEastAsia" w:hAnsiTheme="minorHAnsi" w:cstheme="minorBidi"/>
          <w:iCs w:val="0"/>
          <w:caps w:val="0"/>
          <w:noProof/>
          <w:sz w:val="22"/>
          <w:szCs w:val="22"/>
        </w:rPr>
      </w:pPr>
      <w:hyperlink w:anchor="_Toc54785460" w:history="1">
        <w:r w:rsidRPr="006D4965">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6D4965">
          <w:rPr>
            <w:rStyle w:val="Hyperlink"/>
            <w:noProof/>
          </w:rPr>
          <w:t>QUOTE ACCEPTANCES AND REJECTIONS</w:t>
        </w:r>
        <w:r>
          <w:rPr>
            <w:noProof/>
            <w:webHidden/>
          </w:rPr>
          <w:tab/>
        </w:r>
        <w:r>
          <w:rPr>
            <w:noProof/>
            <w:webHidden/>
          </w:rPr>
          <w:fldChar w:fldCharType="begin"/>
        </w:r>
        <w:r>
          <w:rPr>
            <w:noProof/>
            <w:webHidden/>
          </w:rPr>
          <w:instrText xml:space="preserve"> PAGEREF _Toc54785460 \h </w:instrText>
        </w:r>
        <w:r>
          <w:rPr>
            <w:noProof/>
            <w:webHidden/>
          </w:rPr>
        </w:r>
        <w:r>
          <w:rPr>
            <w:noProof/>
            <w:webHidden/>
          </w:rPr>
          <w:fldChar w:fldCharType="separate"/>
        </w:r>
        <w:r>
          <w:rPr>
            <w:noProof/>
            <w:webHidden/>
          </w:rPr>
          <w:t>16</w:t>
        </w:r>
        <w:r>
          <w:rPr>
            <w:noProof/>
            <w:webHidden/>
          </w:rPr>
          <w:fldChar w:fldCharType="end"/>
        </w:r>
      </w:hyperlink>
    </w:p>
    <w:p w14:paraId="1AE6A27D" w14:textId="0A28FEF7" w:rsidR="005275EA" w:rsidRDefault="005275EA">
      <w:pPr>
        <w:pStyle w:val="TOC3"/>
        <w:rPr>
          <w:rFonts w:asciiTheme="minorHAnsi" w:eastAsiaTheme="minorEastAsia" w:hAnsiTheme="minorHAnsi" w:cstheme="minorBidi"/>
          <w:iCs w:val="0"/>
          <w:caps w:val="0"/>
          <w:noProof/>
          <w:sz w:val="22"/>
          <w:szCs w:val="22"/>
        </w:rPr>
      </w:pPr>
      <w:hyperlink w:anchor="_Toc54785461" w:history="1">
        <w:r w:rsidRPr="006D4965">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6D4965">
          <w:rPr>
            <w:rStyle w:val="Hyperlink"/>
            <w:noProof/>
          </w:rPr>
          <w:t>ELECTRONIC SIGNATURES</w:t>
        </w:r>
        <w:r>
          <w:rPr>
            <w:noProof/>
            <w:webHidden/>
          </w:rPr>
          <w:tab/>
        </w:r>
        <w:r>
          <w:rPr>
            <w:noProof/>
            <w:webHidden/>
          </w:rPr>
          <w:fldChar w:fldCharType="begin"/>
        </w:r>
        <w:r>
          <w:rPr>
            <w:noProof/>
            <w:webHidden/>
          </w:rPr>
          <w:instrText xml:space="preserve"> PAGEREF _Toc54785461 \h </w:instrText>
        </w:r>
        <w:r>
          <w:rPr>
            <w:noProof/>
            <w:webHidden/>
          </w:rPr>
        </w:r>
        <w:r>
          <w:rPr>
            <w:noProof/>
            <w:webHidden/>
          </w:rPr>
          <w:fldChar w:fldCharType="separate"/>
        </w:r>
        <w:r>
          <w:rPr>
            <w:noProof/>
            <w:webHidden/>
          </w:rPr>
          <w:t>16</w:t>
        </w:r>
        <w:r>
          <w:rPr>
            <w:noProof/>
            <w:webHidden/>
          </w:rPr>
          <w:fldChar w:fldCharType="end"/>
        </w:r>
      </w:hyperlink>
    </w:p>
    <w:p w14:paraId="1CF4649D" w14:textId="3952696E" w:rsidR="005275EA" w:rsidRDefault="005275EA">
      <w:pPr>
        <w:pStyle w:val="TOC1"/>
        <w:tabs>
          <w:tab w:val="left" w:pos="475"/>
        </w:tabs>
        <w:rPr>
          <w:rFonts w:asciiTheme="minorHAnsi" w:eastAsiaTheme="minorEastAsia" w:hAnsiTheme="minorHAnsi" w:cstheme="minorBidi"/>
          <w:b w:val="0"/>
          <w:bCs w:val="0"/>
          <w:caps w:val="0"/>
          <w:noProof/>
          <w:sz w:val="22"/>
          <w:szCs w:val="22"/>
        </w:rPr>
      </w:pPr>
      <w:hyperlink w:anchor="_Toc54785462" w:history="1">
        <w:r w:rsidRPr="006D4965">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6D4965">
          <w:rPr>
            <w:rStyle w:val="Hyperlink"/>
            <w:noProof/>
          </w:rPr>
          <w:t>DEFINITIONS</w:t>
        </w:r>
        <w:r>
          <w:rPr>
            <w:noProof/>
            <w:webHidden/>
          </w:rPr>
          <w:tab/>
        </w:r>
        <w:r>
          <w:rPr>
            <w:noProof/>
            <w:webHidden/>
          </w:rPr>
          <w:fldChar w:fldCharType="begin"/>
        </w:r>
        <w:r>
          <w:rPr>
            <w:noProof/>
            <w:webHidden/>
          </w:rPr>
          <w:instrText xml:space="preserve"> PAGEREF _Toc54785462 \h </w:instrText>
        </w:r>
        <w:r>
          <w:rPr>
            <w:noProof/>
            <w:webHidden/>
          </w:rPr>
        </w:r>
        <w:r>
          <w:rPr>
            <w:noProof/>
            <w:webHidden/>
          </w:rPr>
          <w:fldChar w:fldCharType="separate"/>
        </w:r>
        <w:r>
          <w:rPr>
            <w:noProof/>
            <w:webHidden/>
          </w:rPr>
          <w:t>17</w:t>
        </w:r>
        <w:r>
          <w:rPr>
            <w:noProof/>
            <w:webHidden/>
          </w:rPr>
          <w:fldChar w:fldCharType="end"/>
        </w:r>
      </w:hyperlink>
    </w:p>
    <w:p w14:paraId="66C499C9" w14:textId="26AE2306" w:rsidR="005275EA" w:rsidRDefault="005275EA">
      <w:pPr>
        <w:pStyle w:val="TOC2"/>
        <w:tabs>
          <w:tab w:val="left" w:pos="720"/>
        </w:tabs>
        <w:rPr>
          <w:rFonts w:asciiTheme="minorHAnsi" w:eastAsiaTheme="minorEastAsia" w:hAnsiTheme="minorHAnsi" w:cstheme="minorBidi"/>
          <w:caps w:val="0"/>
          <w:noProof/>
          <w:sz w:val="22"/>
          <w:szCs w:val="22"/>
        </w:rPr>
      </w:pPr>
      <w:hyperlink w:anchor="_Toc54785463" w:history="1">
        <w:r w:rsidRPr="006D4965">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6D4965">
          <w:rPr>
            <w:rStyle w:val="Hyperlink"/>
            <w:noProof/>
          </w:rPr>
          <w:t>CROSSWALK</w:t>
        </w:r>
        <w:r>
          <w:rPr>
            <w:noProof/>
            <w:webHidden/>
          </w:rPr>
          <w:tab/>
        </w:r>
        <w:r>
          <w:rPr>
            <w:noProof/>
            <w:webHidden/>
          </w:rPr>
          <w:fldChar w:fldCharType="begin"/>
        </w:r>
        <w:r>
          <w:rPr>
            <w:noProof/>
            <w:webHidden/>
          </w:rPr>
          <w:instrText xml:space="preserve"> PAGEREF _Toc54785463 \h </w:instrText>
        </w:r>
        <w:r>
          <w:rPr>
            <w:noProof/>
            <w:webHidden/>
          </w:rPr>
        </w:r>
        <w:r>
          <w:rPr>
            <w:noProof/>
            <w:webHidden/>
          </w:rPr>
          <w:fldChar w:fldCharType="separate"/>
        </w:r>
        <w:r>
          <w:rPr>
            <w:noProof/>
            <w:webHidden/>
          </w:rPr>
          <w:t>18</w:t>
        </w:r>
        <w:r>
          <w:rPr>
            <w:noProof/>
            <w:webHidden/>
          </w:rPr>
          <w:fldChar w:fldCharType="end"/>
        </w:r>
      </w:hyperlink>
    </w:p>
    <w:p w14:paraId="1F4CA5CD" w14:textId="2EB24BDC" w:rsidR="005275EA" w:rsidRDefault="005275EA">
      <w:pPr>
        <w:pStyle w:val="TOC2"/>
        <w:tabs>
          <w:tab w:val="left" w:pos="720"/>
        </w:tabs>
        <w:rPr>
          <w:rFonts w:asciiTheme="minorHAnsi" w:eastAsiaTheme="minorEastAsia" w:hAnsiTheme="minorHAnsi" w:cstheme="minorBidi"/>
          <w:caps w:val="0"/>
          <w:noProof/>
          <w:sz w:val="22"/>
          <w:szCs w:val="22"/>
        </w:rPr>
      </w:pPr>
      <w:hyperlink w:anchor="_Toc54785464" w:history="1">
        <w:r w:rsidRPr="006D4965">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6D4965">
          <w:rPr>
            <w:rStyle w:val="Hyperlink"/>
            <w:noProof/>
          </w:rPr>
          <w:t>GENERAL DEFINITIONS</w:t>
        </w:r>
        <w:r>
          <w:rPr>
            <w:noProof/>
            <w:webHidden/>
          </w:rPr>
          <w:tab/>
        </w:r>
        <w:r>
          <w:rPr>
            <w:noProof/>
            <w:webHidden/>
          </w:rPr>
          <w:fldChar w:fldCharType="begin"/>
        </w:r>
        <w:r>
          <w:rPr>
            <w:noProof/>
            <w:webHidden/>
          </w:rPr>
          <w:instrText xml:space="preserve"> PAGEREF _Toc54785464 \h </w:instrText>
        </w:r>
        <w:r>
          <w:rPr>
            <w:noProof/>
            <w:webHidden/>
          </w:rPr>
        </w:r>
        <w:r>
          <w:rPr>
            <w:noProof/>
            <w:webHidden/>
          </w:rPr>
          <w:fldChar w:fldCharType="separate"/>
        </w:r>
        <w:r>
          <w:rPr>
            <w:noProof/>
            <w:webHidden/>
          </w:rPr>
          <w:t>18</w:t>
        </w:r>
        <w:r>
          <w:rPr>
            <w:noProof/>
            <w:webHidden/>
          </w:rPr>
          <w:fldChar w:fldCharType="end"/>
        </w:r>
      </w:hyperlink>
    </w:p>
    <w:p w14:paraId="5A81694F" w14:textId="68074986" w:rsidR="005275EA" w:rsidRDefault="005275EA">
      <w:pPr>
        <w:pStyle w:val="TOC2"/>
        <w:tabs>
          <w:tab w:val="left" w:pos="720"/>
        </w:tabs>
        <w:rPr>
          <w:rFonts w:asciiTheme="minorHAnsi" w:eastAsiaTheme="minorEastAsia" w:hAnsiTheme="minorHAnsi" w:cstheme="minorBidi"/>
          <w:caps w:val="0"/>
          <w:noProof/>
          <w:sz w:val="22"/>
          <w:szCs w:val="22"/>
        </w:rPr>
      </w:pPr>
      <w:hyperlink w:anchor="_Toc54785465" w:history="1">
        <w:r w:rsidRPr="006D4965">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6D4965">
          <w:rPr>
            <w:rStyle w:val="Hyperlink"/>
            <w:noProof/>
          </w:rPr>
          <w:t>BLANKET P.O. SPECIFIC DEFINITIONS/ACRONYMS</w:t>
        </w:r>
        <w:r>
          <w:rPr>
            <w:noProof/>
            <w:webHidden/>
          </w:rPr>
          <w:tab/>
        </w:r>
        <w:r>
          <w:rPr>
            <w:noProof/>
            <w:webHidden/>
          </w:rPr>
          <w:fldChar w:fldCharType="begin"/>
        </w:r>
        <w:r>
          <w:rPr>
            <w:noProof/>
            <w:webHidden/>
          </w:rPr>
          <w:instrText xml:space="preserve"> PAGEREF _Toc54785465 \h </w:instrText>
        </w:r>
        <w:r>
          <w:rPr>
            <w:noProof/>
            <w:webHidden/>
          </w:rPr>
        </w:r>
        <w:r>
          <w:rPr>
            <w:noProof/>
            <w:webHidden/>
          </w:rPr>
          <w:fldChar w:fldCharType="separate"/>
        </w:r>
        <w:r>
          <w:rPr>
            <w:noProof/>
            <w:webHidden/>
          </w:rPr>
          <w:t>21</w:t>
        </w:r>
        <w:r>
          <w:rPr>
            <w:noProof/>
            <w:webHidden/>
          </w:rPr>
          <w:fldChar w:fldCharType="end"/>
        </w:r>
      </w:hyperlink>
    </w:p>
    <w:p w14:paraId="31B1F29D" w14:textId="54BAE551" w:rsidR="005275EA" w:rsidRDefault="005275EA">
      <w:pPr>
        <w:pStyle w:val="TOC1"/>
        <w:tabs>
          <w:tab w:val="left" w:pos="475"/>
        </w:tabs>
        <w:rPr>
          <w:rFonts w:asciiTheme="minorHAnsi" w:eastAsiaTheme="minorEastAsia" w:hAnsiTheme="minorHAnsi" w:cstheme="minorBidi"/>
          <w:b w:val="0"/>
          <w:bCs w:val="0"/>
          <w:caps w:val="0"/>
          <w:noProof/>
          <w:sz w:val="22"/>
          <w:szCs w:val="22"/>
        </w:rPr>
      </w:pPr>
      <w:hyperlink w:anchor="_Toc54785466" w:history="1">
        <w:r w:rsidRPr="006D4965">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6D4965">
          <w:rPr>
            <w:rStyle w:val="Hyperlink"/>
            <w:noProof/>
          </w:rPr>
          <w:t>SCOPE OF WORK- REQUIREMENTS OF THE VENDOR {CONTRACTOR}</w:t>
        </w:r>
        <w:r>
          <w:rPr>
            <w:noProof/>
            <w:webHidden/>
          </w:rPr>
          <w:tab/>
        </w:r>
        <w:r>
          <w:rPr>
            <w:noProof/>
            <w:webHidden/>
          </w:rPr>
          <w:fldChar w:fldCharType="begin"/>
        </w:r>
        <w:r>
          <w:rPr>
            <w:noProof/>
            <w:webHidden/>
          </w:rPr>
          <w:instrText xml:space="preserve"> PAGEREF _Toc54785466 \h </w:instrText>
        </w:r>
        <w:r>
          <w:rPr>
            <w:noProof/>
            <w:webHidden/>
          </w:rPr>
        </w:r>
        <w:r>
          <w:rPr>
            <w:noProof/>
            <w:webHidden/>
          </w:rPr>
          <w:fldChar w:fldCharType="separate"/>
        </w:r>
        <w:r>
          <w:rPr>
            <w:noProof/>
            <w:webHidden/>
          </w:rPr>
          <w:t>30</w:t>
        </w:r>
        <w:r>
          <w:rPr>
            <w:noProof/>
            <w:webHidden/>
          </w:rPr>
          <w:fldChar w:fldCharType="end"/>
        </w:r>
      </w:hyperlink>
    </w:p>
    <w:p w14:paraId="12B52EA1" w14:textId="6DA9FF48" w:rsidR="005275EA" w:rsidRDefault="005275EA">
      <w:pPr>
        <w:pStyle w:val="TOC2"/>
        <w:tabs>
          <w:tab w:val="left" w:pos="720"/>
        </w:tabs>
        <w:rPr>
          <w:rFonts w:asciiTheme="minorHAnsi" w:eastAsiaTheme="minorEastAsia" w:hAnsiTheme="minorHAnsi" w:cstheme="minorBidi"/>
          <w:caps w:val="0"/>
          <w:noProof/>
          <w:sz w:val="22"/>
          <w:szCs w:val="22"/>
        </w:rPr>
      </w:pPr>
      <w:hyperlink w:anchor="_Toc54785467" w:history="1">
        <w:r w:rsidRPr="006D4965">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6D4965">
          <w:rPr>
            <w:rStyle w:val="Hyperlink"/>
            <w:noProof/>
          </w:rPr>
          <w:t>ADMINISTRATIVE REQUIREMENTS</w:t>
        </w:r>
        <w:r>
          <w:rPr>
            <w:noProof/>
            <w:webHidden/>
          </w:rPr>
          <w:tab/>
        </w:r>
        <w:r>
          <w:rPr>
            <w:noProof/>
            <w:webHidden/>
          </w:rPr>
          <w:fldChar w:fldCharType="begin"/>
        </w:r>
        <w:r>
          <w:rPr>
            <w:noProof/>
            <w:webHidden/>
          </w:rPr>
          <w:instrText xml:space="preserve"> PAGEREF _Toc54785467 \h </w:instrText>
        </w:r>
        <w:r>
          <w:rPr>
            <w:noProof/>
            <w:webHidden/>
          </w:rPr>
        </w:r>
        <w:r>
          <w:rPr>
            <w:noProof/>
            <w:webHidden/>
          </w:rPr>
          <w:fldChar w:fldCharType="separate"/>
        </w:r>
        <w:r>
          <w:rPr>
            <w:noProof/>
            <w:webHidden/>
          </w:rPr>
          <w:t>30</w:t>
        </w:r>
        <w:r>
          <w:rPr>
            <w:noProof/>
            <w:webHidden/>
          </w:rPr>
          <w:fldChar w:fldCharType="end"/>
        </w:r>
      </w:hyperlink>
    </w:p>
    <w:p w14:paraId="4BCA95CD" w14:textId="4141EF3F" w:rsidR="005275EA" w:rsidRDefault="005275EA">
      <w:pPr>
        <w:pStyle w:val="TOC3"/>
        <w:rPr>
          <w:rFonts w:asciiTheme="minorHAnsi" w:eastAsiaTheme="minorEastAsia" w:hAnsiTheme="minorHAnsi" w:cstheme="minorBidi"/>
          <w:iCs w:val="0"/>
          <w:caps w:val="0"/>
          <w:noProof/>
          <w:sz w:val="22"/>
          <w:szCs w:val="22"/>
        </w:rPr>
      </w:pPr>
      <w:hyperlink w:anchor="_Toc54785468" w:history="1">
        <w:r w:rsidRPr="006D4965">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6D4965">
          <w:rPr>
            <w:rStyle w:val="Hyperlink"/>
            <w:noProof/>
          </w:rPr>
          <w:t>Vendor’s {CONTRACTOR’S} LOCATION</w:t>
        </w:r>
        <w:r>
          <w:rPr>
            <w:noProof/>
            <w:webHidden/>
          </w:rPr>
          <w:tab/>
        </w:r>
        <w:r>
          <w:rPr>
            <w:noProof/>
            <w:webHidden/>
          </w:rPr>
          <w:fldChar w:fldCharType="begin"/>
        </w:r>
        <w:r>
          <w:rPr>
            <w:noProof/>
            <w:webHidden/>
          </w:rPr>
          <w:instrText xml:space="preserve"> PAGEREF _Toc54785468 \h </w:instrText>
        </w:r>
        <w:r>
          <w:rPr>
            <w:noProof/>
            <w:webHidden/>
          </w:rPr>
        </w:r>
        <w:r>
          <w:rPr>
            <w:noProof/>
            <w:webHidden/>
          </w:rPr>
          <w:fldChar w:fldCharType="separate"/>
        </w:r>
        <w:r>
          <w:rPr>
            <w:noProof/>
            <w:webHidden/>
          </w:rPr>
          <w:t>30</w:t>
        </w:r>
        <w:r>
          <w:rPr>
            <w:noProof/>
            <w:webHidden/>
          </w:rPr>
          <w:fldChar w:fldCharType="end"/>
        </w:r>
      </w:hyperlink>
    </w:p>
    <w:p w14:paraId="35E1C5F8" w14:textId="7DC4452E" w:rsidR="005275EA" w:rsidRDefault="005275EA">
      <w:pPr>
        <w:pStyle w:val="TOC3"/>
        <w:rPr>
          <w:rFonts w:asciiTheme="minorHAnsi" w:eastAsiaTheme="minorEastAsia" w:hAnsiTheme="minorHAnsi" w:cstheme="minorBidi"/>
          <w:iCs w:val="0"/>
          <w:caps w:val="0"/>
          <w:noProof/>
          <w:sz w:val="22"/>
          <w:szCs w:val="22"/>
        </w:rPr>
      </w:pPr>
      <w:hyperlink w:anchor="_Toc54785469" w:history="1">
        <w:r w:rsidRPr="006D4965">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6D4965">
          <w:rPr>
            <w:rStyle w:val="Hyperlink"/>
            <w:noProof/>
          </w:rPr>
          <w:t>SPACE FOR STAFF</w:t>
        </w:r>
        <w:r>
          <w:rPr>
            <w:noProof/>
            <w:webHidden/>
          </w:rPr>
          <w:tab/>
        </w:r>
        <w:r>
          <w:rPr>
            <w:noProof/>
            <w:webHidden/>
          </w:rPr>
          <w:fldChar w:fldCharType="begin"/>
        </w:r>
        <w:r>
          <w:rPr>
            <w:noProof/>
            <w:webHidden/>
          </w:rPr>
          <w:instrText xml:space="preserve"> PAGEREF _Toc54785469 \h </w:instrText>
        </w:r>
        <w:r>
          <w:rPr>
            <w:noProof/>
            <w:webHidden/>
          </w:rPr>
        </w:r>
        <w:r>
          <w:rPr>
            <w:noProof/>
            <w:webHidden/>
          </w:rPr>
          <w:fldChar w:fldCharType="separate"/>
        </w:r>
        <w:r>
          <w:rPr>
            <w:noProof/>
            <w:webHidden/>
          </w:rPr>
          <w:t>30</w:t>
        </w:r>
        <w:r>
          <w:rPr>
            <w:noProof/>
            <w:webHidden/>
          </w:rPr>
          <w:fldChar w:fldCharType="end"/>
        </w:r>
      </w:hyperlink>
    </w:p>
    <w:p w14:paraId="31749589" w14:textId="54A59DFA" w:rsidR="005275EA" w:rsidRDefault="005275EA">
      <w:pPr>
        <w:pStyle w:val="TOC3"/>
        <w:rPr>
          <w:rFonts w:asciiTheme="minorHAnsi" w:eastAsiaTheme="minorEastAsia" w:hAnsiTheme="minorHAnsi" w:cstheme="minorBidi"/>
          <w:iCs w:val="0"/>
          <w:caps w:val="0"/>
          <w:noProof/>
          <w:sz w:val="22"/>
          <w:szCs w:val="22"/>
        </w:rPr>
      </w:pPr>
      <w:hyperlink w:anchor="_Toc54785470" w:history="1">
        <w:r w:rsidRPr="006D4965">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6D4965">
          <w:rPr>
            <w:rStyle w:val="Hyperlink"/>
            <w:noProof/>
          </w:rPr>
          <w:t>FURNISHINGS, EQUIPMENT AND SUPPLIES</w:t>
        </w:r>
        <w:r>
          <w:rPr>
            <w:noProof/>
            <w:webHidden/>
          </w:rPr>
          <w:tab/>
        </w:r>
        <w:r>
          <w:rPr>
            <w:noProof/>
            <w:webHidden/>
          </w:rPr>
          <w:fldChar w:fldCharType="begin"/>
        </w:r>
        <w:r>
          <w:rPr>
            <w:noProof/>
            <w:webHidden/>
          </w:rPr>
          <w:instrText xml:space="preserve"> PAGEREF _Toc54785470 \h </w:instrText>
        </w:r>
        <w:r>
          <w:rPr>
            <w:noProof/>
            <w:webHidden/>
          </w:rPr>
        </w:r>
        <w:r>
          <w:rPr>
            <w:noProof/>
            <w:webHidden/>
          </w:rPr>
          <w:fldChar w:fldCharType="separate"/>
        </w:r>
        <w:r>
          <w:rPr>
            <w:noProof/>
            <w:webHidden/>
          </w:rPr>
          <w:t>30</w:t>
        </w:r>
        <w:r>
          <w:rPr>
            <w:noProof/>
            <w:webHidden/>
          </w:rPr>
          <w:fldChar w:fldCharType="end"/>
        </w:r>
      </w:hyperlink>
    </w:p>
    <w:p w14:paraId="60996576" w14:textId="57EBF24B" w:rsidR="005275EA" w:rsidRDefault="005275EA">
      <w:pPr>
        <w:pStyle w:val="TOC3"/>
        <w:rPr>
          <w:rFonts w:asciiTheme="minorHAnsi" w:eastAsiaTheme="minorEastAsia" w:hAnsiTheme="minorHAnsi" w:cstheme="minorBidi"/>
          <w:iCs w:val="0"/>
          <w:caps w:val="0"/>
          <w:noProof/>
          <w:sz w:val="22"/>
          <w:szCs w:val="22"/>
        </w:rPr>
      </w:pPr>
      <w:hyperlink w:anchor="_Toc54785471" w:history="1">
        <w:r w:rsidRPr="006D4965">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iCs w:val="0"/>
            <w:caps w:val="0"/>
            <w:noProof/>
            <w:sz w:val="22"/>
            <w:szCs w:val="22"/>
          </w:rPr>
          <w:tab/>
        </w:r>
        <w:r w:rsidRPr="006D4965">
          <w:rPr>
            <w:rStyle w:val="Hyperlink"/>
            <w:noProof/>
          </w:rPr>
          <w:t>SYSTEMS INTERFACE</w:t>
        </w:r>
        <w:r>
          <w:rPr>
            <w:noProof/>
            <w:webHidden/>
          </w:rPr>
          <w:tab/>
        </w:r>
        <w:r>
          <w:rPr>
            <w:noProof/>
            <w:webHidden/>
          </w:rPr>
          <w:fldChar w:fldCharType="begin"/>
        </w:r>
        <w:r>
          <w:rPr>
            <w:noProof/>
            <w:webHidden/>
          </w:rPr>
          <w:instrText xml:space="preserve"> PAGEREF _Toc54785471 \h </w:instrText>
        </w:r>
        <w:r>
          <w:rPr>
            <w:noProof/>
            <w:webHidden/>
          </w:rPr>
        </w:r>
        <w:r>
          <w:rPr>
            <w:noProof/>
            <w:webHidden/>
          </w:rPr>
          <w:fldChar w:fldCharType="separate"/>
        </w:r>
        <w:r>
          <w:rPr>
            <w:noProof/>
            <w:webHidden/>
          </w:rPr>
          <w:t>31</w:t>
        </w:r>
        <w:r>
          <w:rPr>
            <w:noProof/>
            <w:webHidden/>
          </w:rPr>
          <w:fldChar w:fldCharType="end"/>
        </w:r>
      </w:hyperlink>
    </w:p>
    <w:p w14:paraId="77D63EA6" w14:textId="35E3751A" w:rsidR="005275EA" w:rsidRDefault="005275EA">
      <w:pPr>
        <w:pStyle w:val="TOC3"/>
        <w:rPr>
          <w:rFonts w:asciiTheme="minorHAnsi" w:eastAsiaTheme="minorEastAsia" w:hAnsiTheme="minorHAnsi" w:cstheme="minorBidi"/>
          <w:iCs w:val="0"/>
          <w:caps w:val="0"/>
          <w:noProof/>
          <w:sz w:val="22"/>
          <w:szCs w:val="22"/>
        </w:rPr>
      </w:pPr>
      <w:hyperlink w:anchor="_Toc54785472" w:history="1">
        <w:r w:rsidRPr="006D4965">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iCs w:val="0"/>
            <w:caps w:val="0"/>
            <w:noProof/>
            <w:sz w:val="22"/>
            <w:szCs w:val="22"/>
          </w:rPr>
          <w:tab/>
        </w:r>
        <w:r w:rsidRPr="006D4965">
          <w:rPr>
            <w:rStyle w:val="Hyperlink"/>
            <w:noProof/>
          </w:rPr>
          <w:t>POLICIES AND PROCEDURES OPERATIONS MANUAL</w:t>
        </w:r>
        <w:r>
          <w:rPr>
            <w:noProof/>
            <w:webHidden/>
          </w:rPr>
          <w:tab/>
        </w:r>
        <w:r>
          <w:rPr>
            <w:noProof/>
            <w:webHidden/>
          </w:rPr>
          <w:fldChar w:fldCharType="begin"/>
        </w:r>
        <w:r>
          <w:rPr>
            <w:noProof/>
            <w:webHidden/>
          </w:rPr>
          <w:instrText xml:space="preserve"> PAGEREF _Toc54785472 \h </w:instrText>
        </w:r>
        <w:r>
          <w:rPr>
            <w:noProof/>
            <w:webHidden/>
          </w:rPr>
        </w:r>
        <w:r>
          <w:rPr>
            <w:noProof/>
            <w:webHidden/>
          </w:rPr>
          <w:fldChar w:fldCharType="separate"/>
        </w:r>
        <w:r>
          <w:rPr>
            <w:noProof/>
            <w:webHidden/>
          </w:rPr>
          <w:t>31</w:t>
        </w:r>
        <w:r>
          <w:rPr>
            <w:noProof/>
            <w:webHidden/>
          </w:rPr>
          <w:fldChar w:fldCharType="end"/>
        </w:r>
      </w:hyperlink>
    </w:p>
    <w:p w14:paraId="712E5DE3" w14:textId="35067718" w:rsidR="005275EA" w:rsidRDefault="005275EA">
      <w:pPr>
        <w:pStyle w:val="TOC3"/>
        <w:rPr>
          <w:rFonts w:asciiTheme="minorHAnsi" w:eastAsiaTheme="minorEastAsia" w:hAnsiTheme="minorHAnsi" w:cstheme="minorBidi"/>
          <w:iCs w:val="0"/>
          <w:caps w:val="0"/>
          <w:noProof/>
          <w:sz w:val="22"/>
          <w:szCs w:val="22"/>
        </w:rPr>
      </w:pPr>
      <w:hyperlink w:anchor="_Toc54785473" w:history="1">
        <w:r w:rsidRPr="006D4965">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iCs w:val="0"/>
            <w:caps w:val="0"/>
            <w:noProof/>
            <w:sz w:val="22"/>
            <w:szCs w:val="22"/>
          </w:rPr>
          <w:tab/>
        </w:r>
        <w:r w:rsidRPr="006D4965">
          <w:rPr>
            <w:rStyle w:val="Hyperlink"/>
            <w:noProof/>
          </w:rPr>
          <w:t>FINANCIAL AND OPERATIONS AUDIT</w:t>
        </w:r>
        <w:r>
          <w:rPr>
            <w:noProof/>
            <w:webHidden/>
          </w:rPr>
          <w:tab/>
        </w:r>
        <w:r>
          <w:rPr>
            <w:noProof/>
            <w:webHidden/>
          </w:rPr>
          <w:fldChar w:fldCharType="begin"/>
        </w:r>
        <w:r>
          <w:rPr>
            <w:noProof/>
            <w:webHidden/>
          </w:rPr>
          <w:instrText xml:space="preserve"> PAGEREF _Toc54785473 \h </w:instrText>
        </w:r>
        <w:r>
          <w:rPr>
            <w:noProof/>
            <w:webHidden/>
          </w:rPr>
        </w:r>
        <w:r>
          <w:rPr>
            <w:noProof/>
            <w:webHidden/>
          </w:rPr>
          <w:fldChar w:fldCharType="separate"/>
        </w:r>
        <w:r>
          <w:rPr>
            <w:noProof/>
            <w:webHidden/>
          </w:rPr>
          <w:t>31</w:t>
        </w:r>
        <w:r>
          <w:rPr>
            <w:noProof/>
            <w:webHidden/>
          </w:rPr>
          <w:fldChar w:fldCharType="end"/>
        </w:r>
      </w:hyperlink>
    </w:p>
    <w:p w14:paraId="1AD4C9C6" w14:textId="4C8DF226" w:rsidR="005275EA" w:rsidRDefault="005275EA">
      <w:pPr>
        <w:pStyle w:val="TOC3"/>
        <w:rPr>
          <w:rFonts w:asciiTheme="minorHAnsi" w:eastAsiaTheme="minorEastAsia" w:hAnsiTheme="minorHAnsi" w:cstheme="minorBidi"/>
          <w:iCs w:val="0"/>
          <w:caps w:val="0"/>
          <w:noProof/>
          <w:sz w:val="22"/>
          <w:szCs w:val="22"/>
        </w:rPr>
      </w:pPr>
      <w:hyperlink w:anchor="_Toc54785474" w:history="1">
        <w:r w:rsidRPr="006D4965">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iCs w:val="0"/>
            <w:caps w:val="0"/>
            <w:noProof/>
            <w:sz w:val="22"/>
            <w:szCs w:val="22"/>
          </w:rPr>
          <w:tab/>
        </w:r>
        <w:r w:rsidRPr="006D4965">
          <w:rPr>
            <w:rStyle w:val="Hyperlink"/>
            <w:noProof/>
          </w:rPr>
          <w:t>NOTIFICATION OF PROBLEMS</w:t>
        </w:r>
        <w:r>
          <w:rPr>
            <w:noProof/>
            <w:webHidden/>
          </w:rPr>
          <w:tab/>
        </w:r>
        <w:r>
          <w:rPr>
            <w:noProof/>
            <w:webHidden/>
          </w:rPr>
          <w:fldChar w:fldCharType="begin"/>
        </w:r>
        <w:r>
          <w:rPr>
            <w:noProof/>
            <w:webHidden/>
          </w:rPr>
          <w:instrText xml:space="preserve"> PAGEREF _Toc54785474 \h </w:instrText>
        </w:r>
        <w:r>
          <w:rPr>
            <w:noProof/>
            <w:webHidden/>
          </w:rPr>
        </w:r>
        <w:r>
          <w:rPr>
            <w:noProof/>
            <w:webHidden/>
          </w:rPr>
          <w:fldChar w:fldCharType="separate"/>
        </w:r>
        <w:r>
          <w:rPr>
            <w:noProof/>
            <w:webHidden/>
          </w:rPr>
          <w:t>31</w:t>
        </w:r>
        <w:r>
          <w:rPr>
            <w:noProof/>
            <w:webHidden/>
          </w:rPr>
          <w:fldChar w:fldCharType="end"/>
        </w:r>
      </w:hyperlink>
    </w:p>
    <w:p w14:paraId="704D7197" w14:textId="030587F9" w:rsidR="005275EA" w:rsidRDefault="005275EA">
      <w:pPr>
        <w:pStyle w:val="TOC3"/>
        <w:rPr>
          <w:rFonts w:asciiTheme="minorHAnsi" w:eastAsiaTheme="minorEastAsia" w:hAnsiTheme="minorHAnsi" w:cstheme="minorBidi"/>
          <w:iCs w:val="0"/>
          <w:caps w:val="0"/>
          <w:noProof/>
          <w:sz w:val="22"/>
          <w:szCs w:val="22"/>
        </w:rPr>
      </w:pPr>
      <w:hyperlink w:anchor="_Toc54785475" w:history="1">
        <w:r w:rsidRPr="006D4965">
          <w:rPr>
            <w:rStyle w:val="Hyperlink"/>
            <w:noProof/>
            <w14:scene3d>
              <w14:camera w14:prst="orthographicFront"/>
              <w14:lightRig w14:rig="threePt" w14:dir="t">
                <w14:rot w14:lat="0" w14:lon="0" w14:rev="0"/>
              </w14:lightRig>
            </w14:scene3d>
          </w:rPr>
          <w:t>3.1.8</w:t>
        </w:r>
        <w:r>
          <w:rPr>
            <w:rFonts w:asciiTheme="minorHAnsi" w:eastAsiaTheme="minorEastAsia" w:hAnsiTheme="minorHAnsi" w:cstheme="minorBidi"/>
            <w:iCs w:val="0"/>
            <w:caps w:val="0"/>
            <w:noProof/>
            <w:sz w:val="22"/>
            <w:szCs w:val="22"/>
          </w:rPr>
          <w:tab/>
        </w:r>
        <w:r w:rsidRPr="006D4965">
          <w:rPr>
            <w:rStyle w:val="Hyperlink"/>
            <w:noProof/>
          </w:rPr>
          <w:t>DOCUMENT MANAGEMENT AND STORAGE</w:t>
        </w:r>
        <w:r>
          <w:rPr>
            <w:noProof/>
            <w:webHidden/>
          </w:rPr>
          <w:tab/>
        </w:r>
        <w:r>
          <w:rPr>
            <w:noProof/>
            <w:webHidden/>
          </w:rPr>
          <w:fldChar w:fldCharType="begin"/>
        </w:r>
        <w:r>
          <w:rPr>
            <w:noProof/>
            <w:webHidden/>
          </w:rPr>
          <w:instrText xml:space="preserve"> PAGEREF _Toc54785475 \h </w:instrText>
        </w:r>
        <w:r>
          <w:rPr>
            <w:noProof/>
            <w:webHidden/>
          </w:rPr>
        </w:r>
        <w:r>
          <w:rPr>
            <w:noProof/>
            <w:webHidden/>
          </w:rPr>
          <w:fldChar w:fldCharType="separate"/>
        </w:r>
        <w:r>
          <w:rPr>
            <w:noProof/>
            <w:webHidden/>
          </w:rPr>
          <w:t>32</w:t>
        </w:r>
        <w:r>
          <w:rPr>
            <w:noProof/>
            <w:webHidden/>
          </w:rPr>
          <w:fldChar w:fldCharType="end"/>
        </w:r>
      </w:hyperlink>
    </w:p>
    <w:p w14:paraId="660BA4B1" w14:textId="49BFDB0B" w:rsidR="005275EA" w:rsidRDefault="005275EA">
      <w:pPr>
        <w:pStyle w:val="TOC3"/>
        <w:rPr>
          <w:rFonts w:asciiTheme="minorHAnsi" w:eastAsiaTheme="minorEastAsia" w:hAnsiTheme="minorHAnsi" w:cstheme="minorBidi"/>
          <w:iCs w:val="0"/>
          <w:caps w:val="0"/>
          <w:noProof/>
          <w:sz w:val="22"/>
          <w:szCs w:val="22"/>
        </w:rPr>
      </w:pPr>
      <w:hyperlink w:anchor="_Toc54785476" w:history="1">
        <w:r w:rsidRPr="006D4965">
          <w:rPr>
            <w:rStyle w:val="Hyperlink"/>
            <w:noProof/>
            <w14:scene3d>
              <w14:camera w14:prst="orthographicFront"/>
              <w14:lightRig w14:rig="threePt" w14:dir="t">
                <w14:rot w14:lat="0" w14:lon="0" w14:rev="0"/>
              </w14:lightRig>
            </w14:scene3d>
          </w:rPr>
          <w:t>3.1.9</w:t>
        </w:r>
        <w:r>
          <w:rPr>
            <w:rFonts w:asciiTheme="minorHAnsi" w:eastAsiaTheme="minorEastAsia" w:hAnsiTheme="minorHAnsi" w:cstheme="minorBidi"/>
            <w:iCs w:val="0"/>
            <w:caps w:val="0"/>
            <w:noProof/>
            <w:sz w:val="22"/>
            <w:szCs w:val="22"/>
          </w:rPr>
          <w:tab/>
        </w:r>
        <w:r w:rsidRPr="006D4965">
          <w:rPr>
            <w:rStyle w:val="Hyperlink"/>
            <w:noProof/>
          </w:rPr>
          <w:t>INDUSTRY STANDARDS AND CONDITIONS</w:t>
        </w:r>
        <w:r>
          <w:rPr>
            <w:noProof/>
            <w:webHidden/>
          </w:rPr>
          <w:tab/>
        </w:r>
        <w:r>
          <w:rPr>
            <w:noProof/>
            <w:webHidden/>
          </w:rPr>
          <w:fldChar w:fldCharType="begin"/>
        </w:r>
        <w:r>
          <w:rPr>
            <w:noProof/>
            <w:webHidden/>
          </w:rPr>
          <w:instrText xml:space="preserve"> PAGEREF _Toc54785476 \h </w:instrText>
        </w:r>
        <w:r>
          <w:rPr>
            <w:noProof/>
            <w:webHidden/>
          </w:rPr>
        </w:r>
        <w:r>
          <w:rPr>
            <w:noProof/>
            <w:webHidden/>
          </w:rPr>
          <w:fldChar w:fldCharType="separate"/>
        </w:r>
        <w:r>
          <w:rPr>
            <w:noProof/>
            <w:webHidden/>
          </w:rPr>
          <w:t>33</w:t>
        </w:r>
        <w:r>
          <w:rPr>
            <w:noProof/>
            <w:webHidden/>
          </w:rPr>
          <w:fldChar w:fldCharType="end"/>
        </w:r>
      </w:hyperlink>
    </w:p>
    <w:p w14:paraId="67B9F76F" w14:textId="0D3DEF98" w:rsidR="005275EA" w:rsidRDefault="005275EA">
      <w:pPr>
        <w:pStyle w:val="TOC2"/>
        <w:tabs>
          <w:tab w:val="left" w:pos="720"/>
        </w:tabs>
        <w:rPr>
          <w:rFonts w:asciiTheme="minorHAnsi" w:eastAsiaTheme="minorEastAsia" w:hAnsiTheme="minorHAnsi" w:cstheme="minorBidi"/>
          <w:caps w:val="0"/>
          <w:noProof/>
          <w:sz w:val="22"/>
          <w:szCs w:val="22"/>
        </w:rPr>
      </w:pPr>
      <w:hyperlink w:anchor="_Toc54785477" w:history="1">
        <w:r w:rsidRPr="006D4965">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6D4965">
          <w:rPr>
            <w:rStyle w:val="Hyperlink"/>
            <w:noProof/>
          </w:rPr>
          <w:t>STAFFING REQUIREMENTS</w:t>
        </w:r>
        <w:r>
          <w:rPr>
            <w:noProof/>
            <w:webHidden/>
          </w:rPr>
          <w:tab/>
        </w:r>
        <w:r>
          <w:rPr>
            <w:noProof/>
            <w:webHidden/>
          </w:rPr>
          <w:fldChar w:fldCharType="begin"/>
        </w:r>
        <w:r>
          <w:rPr>
            <w:noProof/>
            <w:webHidden/>
          </w:rPr>
          <w:instrText xml:space="preserve"> PAGEREF _Toc54785477 \h </w:instrText>
        </w:r>
        <w:r>
          <w:rPr>
            <w:noProof/>
            <w:webHidden/>
          </w:rPr>
        </w:r>
        <w:r>
          <w:rPr>
            <w:noProof/>
            <w:webHidden/>
          </w:rPr>
          <w:fldChar w:fldCharType="separate"/>
        </w:r>
        <w:r>
          <w:rPr>
            <w:noProof/>
            <w:webHidden/>
          </w:rPr>
          <w:t>33</w:t>
        </w:r>
        <w:r>
          <w:rPr>
            <w:noProof/>
            <w:webHidden/>
          </w:rPr>
          <w:fldChar w:fldCharType="end"/>
        </w:r>
      </w:hyperlink>
    </w:p>
    <w:p w14:paraId="6456550F" w14:textId="762243D3" w:rsidR="005275EA" w:rsidRDefault="005275EA">
      <w:pPr>
        <w:pStyle w:val="TOC3"/>
        <w:rPr>
          <w:rFonts w:asciiTheme="minorHAnsi" w:eastAsiaTheme="minorEastAsia" w:hAnsiTheme="minorHAnsi" w:cstheme="minorBidi"/>
          <w:iCs w:val="0"/>
          <w:caps w:val="0"/>
          <w:noProof/>
          <w:sz w:val="22"/>
          <w:szCs w:val="22"/>
        </w:rPr>
      </w:pPr>
      <w:hyperlink w:anchor="_Toc54785478" w:history="1">
        <w:r w:rsidRPr="006D4965">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6D4965">
          <w:rPr>
            <w:rStyle w:val="Hyperlink"/>
            <w:noProof/>
          </w:rPr>
          <w:t>KEY PERSONNEL</w:t>
        </w:r>
        <w:r>
          <w:rPr>
            <w:noProof/>
            <w:webHidden/>
          </w:rPr>
          <w:tab/>
        </w:r>
        <w:r>
          <w:rPr>
            <w:noProof/>
            <w:webHidden/>
          </w:rPr>
          <w:fldChar w:fldCharType="begin"/>
        </w:r>
        <w:r>
          <w:rPr>
            <w:noProof/>
            <w:webHidden/>
          </w:rPr>
          <w:instrText xml:space="preserve"> PAGEREF _Toc54785478 \h </w:instrText>
        </w:r>
        <w:r>
          <w:rPr>
            <w:noProof/>
            <w:webHidden/>
          </w:rPr>
        </w:r>
        <w:r>
          <w:rPr>
            <w:noProof/>
            <w:webHidden/>
          </w:rPr>
          <w:fldChar w:fldCharType="separate"/>
        </w:r>
        <w:r>
          <w:rPr>
            <w:noProof/>
            <w:webHidden/>
          </w:rPr>
          <w:t>34</w:t>
        </w:r>
        <w:r>
          <w:rPr>
            <w:noProof/>
            <w:webHidden/>
          </w:rPr>
          <w:fldChar w:fldCharType="end"/>
        </w:r>
      </w:hyperlink>
    </w:p>
    <w:p w14:paraId="5F0A0454" w14:textId="70BE3EEB" w:rsidR="005275EA" w:rsidRDefault="005275EA">
      <w:pPr>
        <w:pStyle w:val="TOC3"/>
        <w:rPr>
          <w:rFonts w:asciiTheme="minorHAnsi" w:eastAsiaTheme="minorEastAsia" w:hAnsiTheme="minorHAnsi" w:cstheme="minorBidi"/>
          <w:iCs w:val="0"/>
          <w:caps w:val="0"/>
          <w:noProof/>
          <w:sz w:val="22"/>
          <w:szCs w:val="22"/>
        </w:rPr>
      </w:pPr>
      <w:hyperlink w:anchor="_Toc54785479" w:history="1">
        <w:r w:rsidRPr="006D4965">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6D4965">
          <w:rPr>
            <w:rStyle w:val="Hyperlink"/>
            <w:noProof/>
          </w:rPr>
          <w:t>BACKGROUND CHECK DOCUMENTATION</w:t>
        </w:r>
        <w:r>
          <w:rPr>
            <w:noProof/>
            <w:webHidden/>
          </w:rPr>
          <w:tab/>
        </w:r>
        <w:r>
          <w:rPr>
            <w:noProof/>
            <w:webHidden/>
          </w:rPr>
          <w:fldChar w:fldCharType="begin"/>
        </w:r>
        <w:r>
          <w:rPr>
            <w:noProof/>
            <w:webHidden/>
          </w:rPr>
          <w:instrText xml:space="preserve"> PAGEREF _Toc54785479 \h </w:instrText>
        </w:r>
        <w:r>
          <w:rPr>
            <w:noProof/>
            <w:webHidden/>
          </w:rPr>
        </w:r>
        <w:r>
          <w:rPr>
            <w:noProof/>
            <w:webHidden/>
          </w:rPr>
          <w:fldChar w:fldCharType="separate"/>
        </w:r>
        <w:r>
          <w:rPr>
            <w:noProof/>
            <w:webHidden/>
          </w:rPr>
          <w:t>36</w:t>
        </w:r>
        <w:r>
          <w:rPr>
            <w:noProof/>
            <w:webHidden/>
          </w:rPr>
          <w:fldChar w:fldCharType="end"/>
        </w:r>
      </w:hyperlink>
    </w:p>
    <w:p w14:paraId="1E54E93A" w14:textId="2975D9AF" w:rsidR="005275EA" w:rsidRDefault="005275EA">
      <w:pPr>
        <w:pStyle w:val="TOC3"/>
        <w:rPr>
          <w:rFonts w:asciiTheme="minorHAnsi" w:eastAsiaTheme="minorEastAsia" w:hAnsiTheme="minorHAnsi" w:cstheme="minorBidi"/>
          <w:iCs w:val="0"/>
          <w:caps w:val="0"/>
          <w:noProof/>
          <w:sz w:val="22"/>
          <w:szCs w:val="22"/>
        </w:rPr>
      </w:pPr>
      <w:hyperlink w:anchor="_Toc54785480" w:history="1">
        <w:r w:rsidRPr="006D4965">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6D4965">
          <w:rPr>
            <w:rStyle w:val="Hyperlink"/>
            <w:noProof/>
          </w:rPr>
          <w:t>REDUCTION IN FORCE APPROVAL</w:t>
        </w:r>
        <w:r>
          <w:rPr>
            <w:noProof/>
            <w:webHidden/>
          </w:rPr>
          <w:tab/>
        </w:r>
        <w:r>
          <w:rPr>
            <w:noProof/>
            <w:webHidden/>
          </w:rPr>
          <w:fldChar w:fldCharType="begin"/>
        </w:r>
        <w:r>
          <w:rPr>
            <w:noProof/>
            <w:webHidden/>
          </w:rPr>
          <w:instrText xml:space="preserve"> PAGEREF _Toc54785480 \h </w:instrText>
        </w:r>
        <w:r>
          <w:rPr>
            <w:noProof/>
            <w:webHidden/>
          </w:rPr>
        </w:r>
        <w:r>
          <w:rPr>
            <w:noProof/>
            <w:webHidden/>
          </w:rPr>
          <w:fldChar w:fldCharType="separate"/>
        </w:r>
        <w:r>
          <w:rPr>
            <w:noProof/>
            <w:webHidden/>
          </w:rPr>
          <w:t>37</w:t>
        </w:r>
        <w:r>
          <w:rPr>
            <w:noProof/>
            <w:webHidden/>
          </w:rPr>
          <w:fldChar w:fldCharType="end"/>
        </w:r>
      </w:hyperlink>
    </w:p>
    <w:p w14:paraId="3A842053" w14:textId="2F91D666" w:rsidR="005275EA" w:rsidRDefault="005275EA">
      <w:pPr>
        <w:pStyle w:val="TOC2"/>
        <w:tabs>
          <w:tab w:val="left" w:pos="720"/>
        </w:tabs>
        <w:rPr>
          <w:rFonts w:asciiTheme="minorHAnsi" w:eastAsiaTheme="minorEastAsia" w:hAnsiTheme="minorHAnsi" w:cstheme="minorBidi"/>
          <w:caps w:val="0"/>
          <w:noProof/>
          <w:sz w:val="22"/>
          <w:szCs w:val="22"/>
        </w:rPr>
      </w:pPr>
      <w:hyperlink w:anchor="_Toc54785481" w:history="1">
        <w:r w:rsidRPr="006D4965">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6D4965">
          <w:rPr>
            <w:rStyle w:val="Hyperlink"/>
            <w:noProof/>
          </w:rPr>
          <w:t>CUSTOMER SERVICE CALL CENTER OPERATIONS</w:t>
        </w:r>
        <w:r>
          <w:rPr>
            <w:noProof/>
            <w:webHidden/>
          </w:rPr>
          <w:tab/>
        </w:r>
        <w:r>
          <w:rPr>
            <w:noProof/>
            <w:webHidden/>
          </w:rPr>
          <w:fldChar w:fldCharType="begin"/>
        </w:r>
        <w:r>
          <w:rPr>
            <w:noProof/>
            <w:webHidden/>
          </w:rPr>
          <w:instrText xml:space="preserve"> PAGEREF _Toc54785481 \h </w:instrText>
        </w:r>
        <w:r>
          <w:rPr>
            <w:noProof/>
            <w:webHidden/>
          </w:rPr>
        </w:r>
        <w:r>
          <w:rPr>
            <w:noProof/>
            <w:webHidden/>
          </w:rPr>
          <w:fldChar w:fldCharType="separate"/>
        </w:r>
        <w:r>
          <w:rPr>
            <w:noProof/>
            <w:webHidden/>
          </w:rPr>
          <w:t>37</w:t>
        </w:r>
        <w:r>
          <w:rPr>
            <w:noProof/>
            <w:webHidden/>
          </w:rPr>
          <w:fldChar w:fldCharType="end"/>
        </w:r>
      </w:hyperlink>
    </w:p>
    <w:p w14:paraId="79D8EA37" w14:textId="6C013549" w:rsidR="005275EA" w:rsidRDefault="005275EA">
      <w:pPr>
        <w:pStyle w:val="TOC3"/>
        <w:rPr>
          <w:rFonts w:asciiTheme="minorHAnsi" w:eastAsiaTheme="minorEastAsia" w:hAnsiTheme="minorHAnsi" w:cstheme="minorBidi"/>
          <w:iCs w:val="0"/>
          <w:caps w:val="0"/>
          <w:noProof/>
          <w:sz w:val="22"/>
          <w:szCs w:val="22"/>
        </w:rPr>
      </w:pPr>
      <w:hyperlink w:anchor="_Toc54785482" w:history="1">
        <w:r w:rsidRPr="006D4965">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6D4965">
          <w:rPr>
            <w:rStyle w:val="Hyperlink"/>
            <w:noProof/>
          </w:rPr>
          <w:t>TELEPHONE CALL CENTER FUNCTIONS</w:t>
        </w:r>
        <w:r>
          <w:rPr>
            <w:noProof/>
            <w:webHidden/>
          </w:rPr>
          <w:tab/>
        </w:r>
        <w:r>
          <w:rPr>
            <w:noProof/>
            <w:webHidden/>
          </w:rPr>
          <w:fldChar w:fldCharType="begin"/>
        </w:r>
        <w:r>
          <w:rPr>
            <w:noProof/>
            <w:webHidden/>
          </w:rPr>
          <w:instrText xml:space="preserve"> PAGEREF _Toc54785482 \h </w:instrText>
        </w:r>
        <w:r>
          <w:rPr>
            <w:noProof/>
            <w:webHidden/>
          </w:rPr>
        </w:r>
        <w:r>
          <w:rPr>
            <w:noProof/>
            <w:webHidden/>
          </w:rPr>
          <w:fldChar w:fldCharType="separate"/>
        </w:r>
        <w:r>
          <w:rPr>
            <w:noProof/>
            <w:webHidden/>
          </w:rPr>
          <w:t>37</w:t>
        </w:r>
        <w:r>
          <w:rPr>
            <w:noProof/>
            <w:webHidden/>
          </w:rPr>
          <w:fldChar w:fldCharType="end"/>
        </w:r>
      </w:hyperlink>
    </w:p>
    <w:p w14:paraId="119E268F" w14:textId="288DA04C" w:rsidR="005275EA" w:rsidRDefault="005275EA">
      <w:pPr>
        <w:pStyle w:val="TOC3"/>
        <w:rPr>
          <w:rFonts w:asciiTheme="minorHAnsi" w:eastAsiaTheme="minorEastAsia" w:hAnsiTheme="minorHAnsi" w:cstheme="minorBidi"/>
          <w:iCs w:val="0"/>
          <w:caps w:val="0"/>
          <w:noProof/>
          <w:sz w:val="22"/>
          <w:szCs w:val="22"/>
        </w:rPr>
      </w:pPr>
      <w:hyperlink w:anchor="_Toc54785483" w:history="1">
        <w:r w:rsidRPr="006D4965">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6D4965">
          <w:rPr>
            <w:rStyle w:val="Hyperlink"/>
            <w:noProof/>
          </w:rPr>
          <w:t>CALL CENTER FACILITY</w:t>
        </w:r>
        <w:r>
          <w:rPr>
            <w:noProof/>
            <w:webHidden/>
          </w:rPr>
          <w:tab/>
        </w:r>
        <w:r>
          <w:rPr>
            <w:noProof/>
            <w:webHidden/>
          </w:rPr>
          <w:fldChar w:fldCharType="begin"/>
        </w:r>
        <w:r>
          <w:rPr>
            <w:noProof/>
            <w:webHidden/>
          </w:rPr>
          <w:instrText xml:space="preserve"> PAGEREF _Toc54785483 \h </w:instrText>
        </w:r>
        <w:r>
          <w:rPr>
            <w:noProof/>
            <w:webHidden/>
          </w:rPr>
        </w:r>
        <w:r>
          <w:rPr>
            <w:noProof/>
            <w:webHidden/>
          </w:rPr>
          <w:fldChar w:fldCharType="separate"/>
        </w:r>
        <w:r>
          <w:rPr>
            <w:noProof/>
            <w:webHidden/>
          </w:rPr>
          <w:t>39</w:t>
        </w:r>
        <w:r>
          <w:rPr>
            <w:noProof/>
            <w:webHidden/>
          </w:rPr>
          <w:fldChar w:fldCharType="end"/>
        </w:r>
      </w:hyperlink>
    </w:p>
    <w:p w14:paraId="7B3A090C" w14:textId="684E6375" w:rsidR="005275EA" w:rsidRDefault="005275EA">
      <w:pPr>
        <w:pStyle w:val="TOC3"/>
        <w:rPr>
          <w:rFonts w:asciiTheme="minorHAnsi" w:eastAsiaTheme="minorEastAsia" w:hAnsiTheme="minorHAnsi" w:cstheme="minorBidi"/>
          <w:iCs w:val="0"/>
          <w:caps w:val="0"/>
          <w:noProof/>
          <w:sz w:val="22"/>
          <w:szCs w:val="22"/>
        </w:rPr>
      </w:pPr>
      <w:hyperlink w:anchor="_Toc54785484" w:history="1">
        <w:r w:rsidRPr="006D4965">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6D4965">
          <w:rPr>
            <w:rStyle w:val="Hyperlink"/>
            <w:noProof/>
          </w:rPr>
          <w:t>SUPERVISORY OVERSIGHT</w:t>
        </w:r>
        <w:r>
          <w:rPr>
            <w:noProof/>
            <w:webHidden/>
          </w:rPr>
          <w:tab/>
        </w:r>
        <w:r>
          <w:rPr>
            <w:noProof/>
            <w:webHidden/>
          </w:rPr>
          <w:fldChar w:fldCharType="begin"/>
        </w:r>
        <w:r>
          <w:rPr>
            <w:noProof/>
            <w:webHidden/>
          </w:rPr>
          <w:instrText xml:space="preserve"> PAGEREF _Toc54785484 \h </w:instrText>
        </w:r>
        <w:r>
          <w:rPr>
            <w:noProof/>
            <w:webHidden/>
          </w:rPr>
        </w:r>
        <w:r>
          <w:rPr>
            <w:noProof/>
            <w:webHidden/>
          </w:rPr>
          <w:fldChar w:fldCharType="separate"/>
        </w:r>
        <w:r>
          <w:rPr>
            <w:noProof/>
            <w:webHidden/>
          </w:rPr>
          <w:t>40</w:t>
        </w:r>
        <w:r>
          <w:rPr>
            <w:noProof/>
            <w:webHidden/>
          </w:rPr>
          <w:fldChar w:fldCharType="end"/>
        </w:r>
      </w:hyperlink>
    </w:p>
    <w:p w14:paraId="7C7A0E09" w14:textId="72994FC7" w:rsidR="005275EA" w:rsidRDefault="005275EA">
      <w:pPr>
        <w:pStyle w:val="TOC3"/>
        <w:rPr>
          <w:rFonts w:asciiTheme="minorHAnsi" w:eastAsiaTheme="minorEastAsia" w:hAnsiTheme="minorHAnsi" w:cstheme="minorBidi"/>
          <w:iCs w:val="0"/>
          <w:caps w:val="0"/>
          <w:noProof/>
          <w:sz w:val="22"/>
          <w:szCs w:val="22"/>
        </w:rPr>
      </w:pPr>
      <w:hyperlink w:anchor="_Toc54785485" w:history="1">
        <w:r w:rsidRPr="006D4965">
          <w:rPr>
            <w:rStyle w:val="Hyperlink"/>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6D4965">
          <w:rPr>
            <w:rStyle w:val="Hyperlink"/>
            <w:noProof/>
          </w:rPr>
          <w:t>AFTER-HOURS MESSAGE SYSTEM</w:t>
        </w:r>
        <w:r>
          <w:rPr>
            <w:noProof/>
            <w:webHidden/>
          </w:rPr>
          <w:tab/>
        </w:r>
        <w:r>
          <w:rPr>
            <w:noProof/>
            <w:webHidden/>
          </w:rPr>
          <w:fldChar w:fldCharType="begin"/>
        </w:r>
        <w:r>
          <w:rPr>
            <w:noProof/>
            <w:webHidden/>
          </w:rPr>
          <w:instrText xml:space="preserve"> PAGEREF _Toc54785485 \h </w:instrText>
        </w:r>
        <w:r>
          <w:rPr>
            <w:noProof/>
            <w:webHidden/>
          </w:rPr>
        </w:r>
        <w:r>
          <w:rPr>
            <w:noProof/>
            <w:webHidden/>
          </w:rPr>
          <w:fldChar w:fldCharType="separate"/>
        </w:r>
        <w:r>
          <w:rPr>
            <w:noProof/>
            <w:webHidden/>
          </w:rPr>
          <w:t>40</w:t>
        </w:r>
        <w:r>
          <w:rPr>
            <w:noProof/>
            <w:webHidden/>
          </w:rPr>
          <w:fldChar w:fldCharType="end"/>
        </w:r>
      </w:hyperlink>
    </w:p>
    <w:p w14:paraId="7179790F" w14:textId="7D6D5D33" w:rsidR="005275EA" w:rsidRDefault="005275EA">
      <w:pPr>
        <w:pStyle w:val="TOC3"/>
        <w:rPr>
          <w:rFonts w:asciiTheme="minorHAnsi" w:eastAsiaTheme="minorEastAsia" w:hAnsiTheme="minorHAnsi" w:cstheme="minorBidi"/>
          <w:iCs w:val="0"/>
          <w:caps w:val="0"/>
          <w:noProof/>
          <w:sz w:val="22"/>
          <w:szCs w:val="22"/>
        </w:rPr>
      </w:pPr>
      <w:hyperlink w:anchor="_Toc54785486" w:history="1">
        <w:r w:rsidRPr="006D4965">
          <w:rPr>
            <w:rStyle w:val="Hyperlink"/>
            <w:noProof/>
            <w14:scene3d>
              <w14:camera w14:prst="orthographicFront"/>
              <w14:lightRig w14:rig="threePt" w14:dir="t">
                <w14:rot w14:lat="0" w14:lon="0" w14:rev="0"/>
              </w14:lightRig>
            </w14:scene3d>
          </w:rPr>
          <w:t>3.3.5</w:t>
        </w:r>
        <w:r>
          <w:rPr>
            <w:rFonts w:asciiTheme="minorHAnsi" w:eastAsiaTheme="minorEastAsia" w:hAnsiTheme="minorHAnsi" w:cstheme="minorBidi"/>
            <w:iCs w:val="0"/>
            <w:caps w:val="0"/>
            <w:noProof/>
            <w:sz w:val="22"/>
            <w:szCs w:val="22"/>
          </w:rPr>
          <w:tab/>
        </w:r>
        <w:r w:rsidRPr="006D4965">
          <w:rPr>
            <w:rStyle w:val="Hyperlink"/>
            <w:noProof/>
          </w:rPr>
          <w:t>CALL CENTER LOG</w:t>
        </w:r>
        <w:r>
          <w:rPr>
            <w:noProof/>
            <w:webHidden/>
          </w:rPr>
          <w:tab/>
        </w:r>
        <w:r>
          <w:rPr>
            <w:noProof/>
            <w:webHidden/>
          </w:rPr>
          <w:fldChar w:fldCharType="begin"/>
        </w:r>
        <w:r>
          <w:rPr>
            <w:noProof/>
            <w:webHidden/>
          </w:rPr>
          <w:instrText xml:space="preserve"> PAGEREF _Toc54785486 \h </w:instrText>
        </w:r>
        <w:r>
          <w:rPr>
            <w:noProof/>
            <w:webHidden/>
          </w:rPr>
        </w:r>
        <w:r>
          <w:rPr>
            <w:noProof/>
            <w:webHidden/>
          </w:rPr>
          <w:fldChar w:fldCharType="separate"/>
        </w:r>
        <w:r>
          <w:rPr>
            <w:noProof/>
            <w:webHidden/>
          </w:rPr>
          <w:t>41</w:t>
        </w:r>
        <w:r>
          <w:rPr>
            <w:noProof/>
            <w:webHidden/>
          </w:rPr>
          <w:fldChar w:fldCharType="end"/>
        </w:r>
      </w:hyperlink>
    </w:p>
    <w:p w14:paraId="5C263626" w14:textId="2F8826FB" w:rsidR="005275EA" w:rsidRDefault="005275EA">
      <w:pPr>
        <w:pStyle w:val="TOC3"/>
        <w:rPr>
          <w:rFonts w:asciiTheme="minorHAnsi" w:eastAsiaTheme="minorEastAsia" w:hAnsiTheme="minorHAnsi" w:cstheme="minorBidi"/>
          <w:iCs w:val="0"/>
          <w:caps w:val="0"/>
          <w:noProof/>
          <w:sz w:val="22"/>
          <w:szCs w:val="22"/>
        </w:rPr>
      </w:pPr>
      <w:hyperlink w:anchor="_Toc54785487" w:history="1">
        <w:r w:rsidRPr="006D4965">
          <w:rPr>
            <w:rStyle w:val="Hyperlink"/>
            <w:noProof/>
            <w14:scene3d>
              <w14:camera w14:prst="orthographicFront"/>
              <w14:lightRig w14:rig="threePt" w14:dir="t">
                <w14:rot w14:lat="0" w14:lon="0" w14:rev="0"/>
              </w14:lightRig>
            </w14:scene3d>
          </w:rPr>
          <w:t>3.3.6</w:t>
        </w:r>
        <w:r>
          <w:rPr>
            <w:rFonts w:asciiTheme="minorHAnsi" w:eastAsiaTheme="minorEastAsia" w:hAnsiTheme="minorHAnsi" w:cstheme="minorBidi"/>
            <w:iCs w:val="0"/>
            <w:caps w:val="0"/>
            <w:noProof/>
            <w:sz w:val="22"/>
            <w:szCs w:val="22"/>
          </w:rPr>
          <w:tab/>
        </w:r>
        <w:r w:rsidRPr="006D4965">
          <w:rPr>
            <w:rStyle w:val="Hyperlink"/>
            <w:noProof/>
          </w:rPr>
          <w:t>CALL CENTER RESPONSE</w:t>
        </w:r>
        <w:r>
          <w:rPr>
            <w:noProof/>
            <w:webHidden/>
          </w:rPr>
          <w:tab/>
        </w:r>
        <w:r>
          <w:rPr>
            <w:noProof/>
            <w:webHidden/>
          </w:rPr>
          <w:fldChar w:fldCharType="begin"/>
        </w:r>
        <w:r>
          <w:rPr>
            <w:noProof/>
            <w:webHidden/>
          </w:rPr>
          <w:instrText xml:space="preserve"> PAGEREF _Toc54785487 \h </w:instrText>
        </w:r>
        <w:r>
          <w:rPr>
            <w:noProof/>
            <w:webHidden/>
          </w:rPr>
        </w:r>
        <w:r>
          <w:rPr>
            <w:noProof/>
            <w:webHidden/>
          </w:rPr>
          <w:fldChar w:fldCharType="separate"/>
        </w:r>
        <w:r>
          <w:rPr>
            <w:noProof/>
            <w:webHidden/>
          </w:rPr>
          <w:t>41</w:t>
        </w:r>
        <w:r>
          <w:rPr>
            <w:noProof/>
            <w:webHidden/>
          </w:rPr>
          <w:fldChar w:fldCharType="end"/>
        </w:r>
      </w:hyperlink>
    </w:p>
    <w:p w14:paraId="40F839D4" w14:textId="7FDE4276" w:rsidR="005275EA" w:rsidRDefault="005275EA">
      <w:pPr>
        <w:pStyle w:val="TOC3"/>
        <w:rPr>
          <w:rFonts w:asciiTheme="minorHAnsi" w:eastAsiaTheme="minorEastAsia" w:hAnsiTheme="minorHAnsi" w:cstheme="minorBidi"/>
          <w:iCs w:val="0"/>
          <w:caps w:val="0"/>
          <w:noProof/>
          <w:sz w:val="22"/>
          <w:szCs w:val="22"/>
        </w:rPr>
      </w:pPr>
      <w:hyperlink w:anchor="_Toc54785488" w:history="1">
        <w:r w:rsidRPr="006D4965">
          <w:rPr>
            <w:rStyle w:val="Hyperlink"/>
            <w:noProof/>
            <w14:scene3d>
              <w14:camera w14:prst="orthographicFront"/>
              <w14:lightRig w14:rig="threePt" w14:dir="t">
                <w14:rot w14:lat="0" w14:lon="0" w14:rev="0"/>
              </w14:lightRig>
            </w14:scene3d>
          </w:rPr>
          <w:t>3.3.7</w:t>
        </w:r>
        <w:r>
          <w:rPr>
            <w:rFonts w:asciiTheme="minorHAnsi" w:eastAsiaTheme="minorEastAsia" w:hAnsiTheme="minorHAnsi" w:cstheme="minorBidi"/>
            <w:iCs w:val="0"/>
            <w:caps w:val="0"/>
            <w:noProof/>
            <w:sz w:val="22"/>
            <w:szCs w:val="22"/>
          </w:rPr>
          <w:tab/>
        </w:r>
        <w:r w:rsidRPr="006D4965">
          <w:rPr>
            <w:rStyle w:val="Hyperlink"/>
            <w:noProof/>
          </w:rPr>
          <w:t>URGENT/PROBLEMATIC CALL CENTER CASES</w:t>
        </w:r>
        <w:r>
          <w:rPr>
            <w:noProof/>
            <w:webHidden/>
          </w:rPr>
          <w:tab/>
        </w:r>
        <w:r>
          <w:rPr>
            <w:noProof/>
            <w:webHidden/>
          </w:rPr>
          <w:fldChar w:fldCharType="begin"/>
        </w:r>
        <w:r>
          <w:rPr>
            <w:noProof/>
            <w:webHidden/>
          </w:rPr>
          <w:instrText xml:space="preserve"> PAGEREF _Toc54785488 \h </w:instrText>
        </w:r>
        <w:r>
          <w:rPr>
            <w:noProof/>
            <w:webHidden/>
          </w:rPr>
        </w:r>
        <w:r>
          <w:rPr>
            <w:noProof/>
            <w:webHidden/>
          </w:rPr>
          <w:fldChar w:fldCharType="separate"/>
        </w:r>
        <w:r>
          <w:rPr>
            <w:noProof/>
            <w:webHidden/>
          </w:rPr>
          <w:t>42</w:t>
        </w:r>
        <w:r>
          <w:rPr>
            <w:noProof/>
            <w:webHidden/>
          </w:rPr>
          <w:fldChar w:fldCharType="end"/>
        </w:r>
      </w:hyperlink>
    </w:p>
    <w:p w14:paraId="0DCF54AF" w14:textId="05F01C9F" w:rsidR="005275EA" w:rsidRDefault="005275EA">
      <w:pPr>
        <w:pStyle w:val="TOC3"/>
        <w:rPr>
          <w:rFonts w:asciiTheme="minorHAnsi" w:eastAsiaTheme="minorEastAsia" w:hAnsiTheme="minorHAnsi" w:cstheme="minorBidi"/>
          <w:iCs w:val="0"/>
          <w:caps w:val="0"/>
          <w:noProof/>
          <w:sz w:val="22"/>
          <w:szCs w:val="22"/>
        </w:rPr>
      </w:pPr>
      <w:hyperlink w:anchor="_Toc54785489" w:history="1">
        <w:r w:rsidRPr="006D4965">
          <w:rPr>
            <w:rStyle w:val="Hyperlink"/>
            <w:noProof/>
            <w14:scene3d>
              <w14:camera w14:prst="orthographicFront"/>
              <w14:lightRig w14:rig="threePt" w14:dir="t">
                <w14:rot w14:lat="0" w14:lon="0" w14:rev="0"/>
              </w14:lightRig>
            </w14:scene3d>
          </w:rPr>
          <w:t>3.3.8</w:t>
        </w:r>
        <w:r>
          <w:rPr>
            <w:rFonts w:asciiTheme="minorHAnsi" w:eastAsiaTheme="minorEastAsia" w:hAnsiTheme="minorHAnsi" w:cstheme="minorBidi"/>
            <w:iCs w:val="0"/>
            <w:caps w:val="0"/>
            <w:noProof/>
            <w:sz w:val="22"/>
            <w:szCs w:val="22"/>
          </w:rPr>
          <w:tab/>
        </w:r>
        <w:r w:rsidRPr="006D4965">
          <w:rPr>
            <w:rStyle w:val="Hyperlink"/>
            <w:noProof/>
          </w:rPr>
          <w:t>LANGUAGES UTILIZED</w:t>
        </w:r>
        <w:r>
          <w:rPr>
            <w:noProof/>
            <w:webHidden/>
          </w:rPr>
          <w:tab/>
        </w:r>
        <w:r>
          <w:rPr>
            <w:noProof/>
            <w:webHidden/>
          </w:rPr>
          <w:fldChar w:fldCharType="begin"/>
        </w:r>
        <w:r>
          <w:rPr>
            <w:noProof/>
            <w:webHidden/>
          </w:rPr>
          <w:instrText xml:space="preserve"> PAGEREF _Toc54785489 \h </w:instrText>
        </w:r>
        <w:r>
          <w:rPr>
            <w:noProof/>
            <w:webHidden/>
          </w:rPr>
        </w:r>
        <w:r>
          <w:rPr>
            <w:noProof/>
            <w:webHidden/>
          </w:rPr>
          <w:fldChar w:fldCharType="separate"/>
        </w:r>
        <w:r>
          <w:rPr>
            <w:noProof/>
            <w:webHidden/>
          </w:rPr>
          <w:t>42</w:t>
        </w:r>
        <w:r>
          <w:rPr>
            <w:noProof/>
            <w:webHidden/>
          </w:rPr>
          <w:fldChar w:fldCharType="end"/>
        </w:r>
      </w:hyperlink>
    </w:p>
    <w:p w14:paraId="65F068CE" w14:textId="69A51A4E" w:rsidR="005275EA" w:rsidRDefault="005275EA">
      <w:pPr>
        <w:pStyle w:val="TOC3"/>
        <w:rPr>
          <w:rFonts w:asciiTheme="minorHAnsi" w:eastAsiaTheme="minorEastAsia" w:hAnsiTheme="minorHAnsi" w:cstheme="minorBidi"/>
          <w:iCs w:val="0"/>
          <w:caps w:val="0"/>
          <w:noProof/>
          <w:sz w:val="22"/>
          <w:szCs w:val="22"/>
        </w:rPr>
      </w:pPr>
      <w:hyperlink w:anchor="_Toc54785490" w:history="1">
        <w:r w:rsidRPr="006D4965">
          <w:rPr>
            <w:rStyle w:val="Hyperlink"/>
            <w:noProof/>
            <w14:scene3d>
              <w14:camera w14:prst="orthographicFront"/>
              <w14:lightRig w14:rig="threePt" w14:dir="t">
                <w14:rot w14:lat="0" w14:lon="0" w14:rev="0"/>
              </w14:lightRig>
            </w14:scene3d>
          </w:rPr>
          <w:t>3.3.9</w:t>
        </w:r>
        <w:r>
          <w:rPr>
            <w:rFonts w:asciiTheme="minorHAnsi" w:eastAsiaTheme="minorEastAsia" w:hAnsiTheme="minorHAnsi" w:cstheme="minorBidi"/>
            <w:iCs w:val="0"/>
            <w:caps w:val="0"/>
            <w:noProof/>
            <w:sz w:val="22"/>
            <w:szCs w:val="22"/>
          </w:rPr>
          <w:tab/>
        </w:r>
        <w:r w:rsidRPr="006D4965">
          <w:rPr>
            <w:rStyle w:val="Hyperlink"/>
            <w:noProof/>
          </w:rPr>
          <w:t>AUTOMATED CALL DISTRIBUTION</w:t>
        </w:r>
        <w:r>
          <w:rPr>
            <w:noProof/>
            <w:webHidden/>
          </w:rPr>
          <w:tab/>
        </w:r>
        <w:r>
          <w:rPr>
            <w:noProof/>
            <w:webHidden/>
          </w:rPr>
          <w:fldChar w:fldCharType="begin"/>
        </w:r>
        <w:r>
          <w:rPr>
            <w:noProof/>
            <w:webHidden/>
          </w:rPr>
          <w:instrText xml:space="preserve"> PAGEREF _Toc54785490 \h </w:instrText>
        </w:r>
        <w:r>
          <w:rPr>
            <w:noProof/>
            <w:webHidden/>
          </w:rPr>
        </w:r>
        <w:r>
          <w:rPr>
            <w:noProof/>
            <w:webHidden/>
          </w:rPr>
          <w:fldChar w:fldCharType="separate"/>
        </w:r>
        <w:r>
          <w:rPr>
            <w:noProof/>
            <w:webHidden/>
          </w:rPr>
          <w:t>42</w:t>
        </w:r>
        <w:r>
          <w:rPr>
            <w:noProof/>
            <w:webHidden/>
          </w:rPr>
          <w:fldChar w:fldCharType="end"/>
        </w:r>
      </w:hyperlink>
    </w:p>
    <w:p w14:paraId="52F19F9F" w14:textId="556F0A90" w:rsidR="005275EA" w:rsidRDefault="005275EA">
      <w:pPr>
        <w:pStyle w:val="TOC3"/>
        <w:rPr>
          <w:rFonts w:asciiTheme="minorHAnsi" w:eastAsiaTheme="minorEastAsia" w:hAnsiTheme="minorHAnsi" w:cstheme="minorBidi"/>
          <w:iCs w:val="0"/>
          <w:caps w:val="0"/>
          <w:noProof/>
          <w:sz w:val="22"/>
          <w:szCs w:val="22"/>
        </w:rPr>
      </w:pPr>
      <w:hyperlink w:anchor="_Toc54785491" w:history="1">
        <w:r w:rsidRPr="006D4965">
          <w:rPr>
            <w:rStyle w:val="Hyperlink"/>
            <w:noProof/>
            <w14:scene3d>
              <w14:camera w14:prst="orthographicFront"/>
              <w14:lightRig w14:rig="threePt" w14:dir="t">
                <w14:rot w14:lat="0" w14:lon="0" w14:rev="0"/>
              </w14:lightRig>
            </w14:scene3d>
          </w:rPr>
          <w:t>3.3.10</w:t>
        </w:r>
        <w:r>
          <w:rPr>
            <w:rFonts w:asciiTheme="minorHAnsi" w:eastAsiaTheme="minorEastAsia" w:hAnsiTheme="minorHAnsi" w:cstheme="minorBidi"/>
            <w:iCs w:val="0"/>
            <w:caps w:val="0"/>
            <w:noProof/>
            <w:sz w:val="22"/>
            <w:szCs w:val="22"/>
          </w:rPr>
          <w:tab/>
        </w:r>
        <w:r w:rsidRPr="006D4965">
          <w:rPr>
            <w:rStyle w:val="Hyperlink"/>
            <w:noProof/>
          </w:rPr>
          <w:t>REAL-TIME MONITORING</w:t>
        </w:r>
        <w:r>
          <w:rPr>
            <w:noProof/>
            <w:webHidden/>
          </w:rPr>
          <w:tab/>
        </w:r>
        <w:r>
          <w:rPr>
            <w:noProof/>
            <w:webHidden/>
          </w:rPr>
          <w:fldChar w:fldCharType="begin"/>
        </w:r>
        <w:r>
          <w:rPr>
            <w:noProof/>
            <w:webHidden/>
          </w:rPr>
          <w:instrText xml:space="preserve"> PAGEREF _Toc54785491 \h </w:instrText>
        </w:r>
        <w:r>
          <w:rPr>
            <w:noProof/>
            <w:webHidden/>
          </w:rPr>
        </w:r>
        <w:r>
          <w:rPr>
            <w:noProof/>
            <w:webHidden/>
          </w:rPr>
          <w:fldChar w:fldCharType="separate"/>
        </w:r>
        <w:r>
          <w:rPr>
            <w:noProof/>
            <w:webHidden/>
          </w:rPr>
          <w:t>42</w:t>
        </w:r>
        <w:r>
          <w:rPr>
            <w:noProof/>
            <w:webHidden/>
          </w:rPr>
          <w:fldChar w:fldCharType="end"/>
        </w:r>
      </w:hyperlink>
    </w:p>
    <w:p w14:paraId="1A85691C" w14:textId="3B3F34C3" w:rsidR="005275EA" w:rsidRDefault="005275EA">
      <w:pPr>
        <w:pStyle w:val="TOC3"/>
        <w:rPr>
          <w:rFonts w:asciiTheme="minorHAnsi" w:eastAsiaTheme="minorEastAsia" w:hAnsiTheme="minorHAnsi" w:cstheme="minorBidi"/>
          <w:iCs w:val="0"/>
          <w:caps w:val="0"/>
          <w:noProof/>
          <w:sz w:val="22"/>
          <w:szCs w:val="22"/>
        </w:rPr>
      </w:pPr>
      <w:hyperlink w:anchor="_Toc54785492" w:history="1">
        <w:r w:rsidRPr="006D4965">
          <w:rPr>
            <w:rStyle w:val="Hyperlink"/>
            <w:noProof/>
            <w14:scene3d>
              <w14:camera w14:prst="orthographicFront"/>
              <w14:lightRig w14:rig="threePt" w14:dir="t">
                <w14:rot w14:lat="0" w14:lon="0" w14:rev="0"/>
              </w14:lightRig>
            </w14:scene3d>
          </w:rPr>
          <w:t>3.3.11</w:t>
        </w:r>
        <w:r>
          <w:rPr>
            <w:rFonts w:asciiTheme="minorHAnsi" w:eastAsiaTheme="minorEastAsia" w:hAnsiTheme="minorHAnsi" w:cstheme="minorBidi"/>
            <w:iCs w:val="0"/>
            <w:caps w:val="0"/>
            <w:noProof/>
            <w:sz w:val="22"/>
            <w:szCs w:val="22"/>
          </w:rPr>
          <w:tab/>
        </w:r>
        <w:r w:rsidRPr="006D4965">
          <w:rPr>
            <w:rStyle w:val="Hyperlink"/>
            <w:noProof/>
          </w:rPr>
          <w:t>CALL CENTER QUALITY TRAINING</w:t>
        </w:r>
        <w:r>
          <w:rPr>
            <w:noProof/>
            <w:webHidden/>
          </w:rPr>
          <w:tab/>
        </w:r>
        <w:r>
          <w:rPr>
            <w:noProof/>
            <w:webHidden/>
          </w:rPr>
          <w:fldChar w:fldCharType="begin"/>
        </w:r>
        <w:r>
          <w:rPr>
            <w:noProof/>
            <w:webHidden/>
          </w:rPr>
          <w:instrText xml:space="preserve"> PAGEREF _Toc54785492 \h </w:instrText>
        </w:r>
        <w:r>
          <w:rPr>
            <w:noProof/>
            <w:webHidden/>
          </w:rPr>
        </w:r>
        <w:r>
          <w:rPr>
            <w:noProof/>
            <w:webHidden/>
          </w:rPr>
          <w:fldChar w:fldCharType="separate"/>
        </w:r>
        <w:r>
          <w:rPr>
            <w:noProof/>
            <w:webHidden/>
          </w:rPr>
          <w:t>43</w:t>
        </w:r>
        <w:r>
          <w:rPr>
            <w:noProof/>
            <w:webHidden/>
          </w:rPr>
          <w:fldChar w:fldCharType="end"/>
        </w:r>
      </w:hyperlink>
    </w:p>
    <w:p w14:paraId="0B1E228E" w14:textId="41E244BD" w:rsidR="005275EA" w:rsidRDefault="005275EA">
      <w:pPr>
        <w:pStyle w:val="TOC3"/>
        <w:rPr>
          <w:rFonts w:asciiTheme="minorHAnsi" w:eastAsiaTheme="minorEastAsia" w:hAnsiTheme="minorHAnsi" w:cstheme="minorBidi"/>
          <w:iCs w:val="0"/>
          <w:caps w:val="0"/>
          <w:noProof/>
          <w:sz w:val="22"/>
          <w:szCs w:val="22"/>
        </w:rPr>
      </w:pPr>
      <w:hyperlink w:anchor="_Toc54785493" w:history="1">
        <w:r w:rsidRPr="006D4965">
          <w:rPr>
            <w:rStyle w:val="Hyperlink"/>
            <w:noProof/>
            <w14:scene3d>
              <w14:camera w14:prst="orthographicFront"/>
              <w14:lightRig w14:rig="threePt" w14:dir="t">
                <w14:rot w14:lat="0" w14:lon="0" w14:rev="0"/>
              </w14:lightRig>
            </w14:scene3d>
          </w:rPr>
          <w:t>3.3.12</w:t>
        </w:r>
        <w:r>
          <w:rPr>
            <w:rFonts w:asciiTheme="minorHAnsi" w:eastAsiaTheme="minorEastAsia" w:hAnsiTheme="minorHAnsi" w:cstheme="minorBidi"/>
            <w:iCs w:val="0"/>
            <w:caps w:val="0"/>
            <w:noProof/>
            <w:sz w:val="22"/>
            <w:szCs w:val="22"/>
          </w:rPr>
          <w:tab/>
        </w:r>
        <w:r w:rsidRPr="006D4965">
          <w:rPr>
            <w:rStyle w:val="Hyperlink"/>
            <w:noProof/>
          </w:rPr>
          <w:t>CALL CENTER MANAGEMENT SYSTEM</w:t>
        </w:r>
        <w:r>
          <w:rPr>
            <w:noProof/>
            <w:webHidden/>
          </w:rPr>
          <w:tab/>
        </w:r>
        <w:r>
          <w:rPr>
            <w:noProof/>
            <w:webHidden/>
          </w:rPr>
          <w:fldChar w:fldCharType="begin"/>
        </w:r>
        <w:r>
          <w:rPr>
            <w:noProof/>
            <w:webHidden/>
          </w:rPr>
          <w:instrText xml:space="preserve"> PAGEREF _Toc54785493 \h </w:instrText>
        </w:r>
        <w:r>
          <w:rPr>
            <w:noProof/>
            <w:webHidden/>
          </w:rPr>
        </w:r>
        <w:r>
          <w:rPr>
            <w:noProof/>
            <w:webHidden/>
          </w:rPr>
          <w:fldChar w:fldCharType="separate"/>
        </w:r>
        <w:r>
          <w:rPr>
            <w:noProof/>
            <w:webHidden/>
          </w:rPr>
          <w:t>43</w:t>
        </w:r>
        <w:r>
          <w:rPr>
            <w:noProof/>
            <w:webHidden/>
          </w:rPr>
          <w:fldChar w:fldCharType="end"/>
        </w:r>
      </w:hyperlink>
    </w:p>
    <w:p w14:paraId="1E204AB9" w14:textId="74ED26FB" w:rsidR="005275EA" w:rsidRDefault="005275EA">
      <w:pPr>
        <w:pStyle w:val="TOC3"/>
        <w:rPr>
          <w:rFonts w:asciiTheme="minorHAnsi" w:eastAsiaTheme="minorEastAsia" w:hAnsiTheme="minorHAnsi" w:cstheme="minorBidi"/>
          <w:iCs w:val="0"/>
          <w:caps w:val="0"/>
          <w:noProof/>
          <w:sz w:val="22"/>
          <w:szCs w:val="22"/>
        </w:rPr>
      </w:pPr>
      <w:hyperlink w:anchor="_Toc54785494" w:history="1">
        <w:r w:rsidRPr="006D4965">
          <w:rPr>
            <w:rStyle w:val="Hyperlink"/>
            <w:noProof/>
            <w14:scene3d>
              <w14:camera w14:prst="orthographicFront"/>
              <w14:lightRig w14:rig="threePt" w14:dir="t">
                <w14:rot w14:lat="0" w14:lon="0" w14:rev="0"/>
              </w14:lightRig>
            </w14:scene3d>
          </w:rPr>
          <w:t>3.3.13</w:t>
        </w:r>
        <w:r>
          <w:rPr>
            <w:rFonts w:asciiTheme="minorHAnsi" w:eastAsiaTheme="minorEastAsia" w:hAnsiTheme="minorHAnsi" w:cstheme="minorBidi"/>
            <w:iCs w:val="0"/>
            <w:caps w:val="0"/>
            <w:noProof/>
            <w:sz w:val="22"/>
            <w:szCs w:val="22"/>
          </w:rPr>
          <w:tab/>
        </w:r>
        <w:r w:rsidRPr="006D4965">
          <w:rPr>
            <w:rStyle w:val="Hyperlink"/>
            <w:noProof/>
          </w:rPr>
          <w:t>CALL CENTER PERFORMANCE STANDARDS</w:t>
        </w:r>
        <w:r>
          <w:rPr>
            <w:noProof/>
            <w:webHidden/>
          </w:rPr>
          <w:tab/>
        </w:r>
        <w:r>
          <w:rPr>
            <w:noProof/>
            <w:webHidden/>
          </w:rPr>
          <w:fldChar w:fldCharType="begin"/>
        </w:r>
        <w:r>
          <w:rPr>
            <w:noProof/>
            <w:webHidden/>
          </w:rPr>
          <w:instrText xml:space="preserve"> PAGEREF _Toc54785494 \h </w:instrText>
        </w:r>
        <w:r>
          <w:rPr>
            <w:noProof/>
            <w:webHidden/>
          </w:rPr>
        </w:r>
        <w:r>
          <w:rPr>
            <w:noProof/>
            <w:webHidden/>
          </w:rPr>
          <w:fldChar w:fldCharType="separate"/>
        </w:r>
        <w:r>
          <w:rPr>
            <w:noProof/>
            <w:webHidden/>
          </w:rPr>
          <w:t>43</w:t>
        </w:r>
        <w:r>
          <w:rPr>
            <w:noProof/>
            <w:webHidden/>
          </w:rPr>
          <w:fldChar w:fldCharType="end"/>
        </w:r>
      </w:hyperlink>
    </w:p>
    <w:p w14:paraId="57DF6A55" w14:textId="298D3000" w:rsidR="005275EA" w:rsidRDefault="005275EA">
      <w:pPr>
        <w:pStyle w:val="TOC3"/>
        <w:rPr>
          <w:rFonts w:asciiTheme="minorHAnsi" w:eastAsiaTheme="minorEastAsia" w:hAnsiTheme="minorHAnsi" w:cstheme="minorBidi"/>
          <w:iCs w:val="0"/>
          <w:caps w:val="0"/>
          <w:noProof/>
          <w:sz w:val="22"/>
          <w:szCs w:val="22"/>
        </w:rPr>
      </w:pPr>
      <w:hyperlink w:anchor="_Toc54785495" w:history="1">
        <w:r w:rsidRPr="006D4965">
          <w:rPr>
            <w:rStyle w:val="Hyperlink"/>
            <w:noProof/>
            <w14:scene3d>
              <w14:camera w14:prst="orthographicFront"/>
              <w14:lightRig w14:rig="threePt" w14:dir="t">
                <w14:rot w14:lat="0" w14:lon="0" w14:rev="0"/>
              </w14:lightRig>
            </w14:scene3d>
          </w:rPr>
          <w:t>3.3.14</w:t>
        </w:r>
        <w:r>
          <w:rPr>
            <w:rFonts w:asciiTheme="minorHAnsi" w:eastAsiaTheme="minorEastAsia" w:hAnsiTheme="minorHAnsi" w:cstheme="minorBidi"/>
            <w:iCs w:val="0"/>
            <w:caps w:val="0"/>
            <w:noProof/>
            <w:sz w:val="22"/>
            <w:szCs w:val="22"/>
          </w:rPr>
          <w:tab/>
        </w:r>
        <w:r w:rsidRPr="006D4965">
          <w:rPr>
            <w:rStyle w:val="Hyperlink"/>
            <w:noProof/>
          </w:rPr>
          <w:t>CALL CENTER SERVICE STANDARDS</w:t>
        </w:r>
        <w:r>
          <w:rPr>
            <w:noProof/>
            <w:webHidden/>
          </w:rPr>
          <w:tab/>
        </w:r>
        <w:r>
          <w:rPr>
            <w:noProof/>
            <w:webHidden/>
          </w:rPr>
          <w:fldChar w:fldCharType="begin"/>
        </w:r>
        <w:r>
          <w:rPr>
            <w:noProof/>
            <w:webHidden/>
          </w:rPr>
          <w:instrText xml:space="preserve"> PAGEREF _Toc54785495 \h </w:instrText>
        </w:r>
        <w:r>
          <w:rPr>
            <w:noProof/>
            <w:webHidden/>
          </w:rPr>
        </w:r>
        <w:r>
          <w:rPr>
            <w:noProof/>
            <w:webHidden/>
          </w:rPr>
          <w:fldChar w:fldCharType="separate"/>
        </w:r>
        <w:r>
          <w:rPr>
            <w:noProof/>
            <w:webHidden/>
          </w:rPr>
          <w:t>44</w:t>
        </w:r>
        <w:r>
          <w:rPr>
            <w:noProof/>
            <w:webHidden/>
          </w:rPr>
          <w:fldChar w:fldCharType="end"/>
        </w:r>
      </w:hyperlink>
    </w:p>
    <w:p w14:paraId="30FF1187" w14:textId="15E14915" w:rsidR="005275EA" w:rsidRDefault="005275EA">
      <w:pPr>
        <w:pStyle w:val="TOC3"/>
        <w:rPr>
          <w:rFonts w:asciiTheme="minorHAnsi" w:eastAsiaTheme="minorEastAsia" w:hAnsiTheme="minorHAnsi" w:cstheme="minorBidi"/>
          <w:iCs w:val="0"/>
          <w:caps w:val="0"/>
          <w:noProof/>
          <w:sz w:val="22"/>
          <w:szCs w:val="22"/>
        </w:rPr>
      </w:pPr>
      <w:hyperlink w:anchor="_Toc54785496" w:history="1">
        <w:r w:rsidRPr="006D4965">
          <w:rPr>
            <w:rStyle w:val="Hyperlink"/>
            <w:noProof/>
            <w14:scene3d>
              <w14:camera w14:prst="orthographicFront"/>
              <w14:lightRig w14:rig="threePt" w14:dir="t">
                <w14:rot w14:lat="0" w14:lon="0" w14:rev="0"/>
              </w14:lightRig>
            </w14:scene3d>
          </w:rPr>
          <w:t>3.3.15</w:t>
        </w:r>
        <w:r>
          <w:rPr>
            <w:rFonts w:asciiTheme="minorHAnsi" w:eastAsiaTheme="minorEastAsia" w:hAnsiTheme="minorHAnsi" w:cstheme="minorBidi"/>
            <w:iCs w:val="0"/>
            <w:caps w:val="0"/>
            <w:noProof/>
            <w:sz w:val="22"/>
            <w:szCs w:val="22"/>
          </w:rPr>
          <w:tab/>
        </w:r>
        <w:r w:rsidRPr="006D4965">
          <w:rPr>
            <w:rStyle w:val="Hyperlink"/>
            <w:noProof/>
          </w:rPr>
          <w:t>CALL CENTER TRAINING GUIDE</w:t>
        </w:r>
        <w:r>
          <w:rPr>
            <w:noProof/>
            <w:webHidden/>
          </w:rPr>
          <w:tab/>
        </w:r>
        <w:r>
          <w:rPr>
            <w:noProof/>
            <w:webHidden/>
          </w:rPr>
          <w:fldChar w:fldCharType="begin"/>
        </w:r>
        <w:r>
          <w:rPr>
            <w:noProof/>
            <w:webHidden/>
          </w:rPr>
          <w:instrText xml:space="preserve"> PAGEREF _Toc54785496 \h </w:instrText>
        </w:r>
        <w:r>
          <w:rPr>
            <w:noProof/>
            <w:webHidden/>
          </w:rPr>
        </w:r>
        <w:r>
          <w:rPr>
            <w:noProof/>
            <w:webHidden/>
          </w:rPr>
          <w:fldChar w:fldCharType="separate"/>
        </w:r>
        <w:r>
          <w:rPr>
            <w:noProof/>
            <w:webHidden/>
          </w:rPr>
          <w:t>44</w:t>
        </w:r>
        <w:r>
          <w:rPr>
            <w:noProof/>
            <w:webHidden/>
          </w:rPr>
          <w:fldChar w:fldCharType="end"/>
        </w:r>
      </w:hyperlink>
    </w:p>
    <w:p w14:paraId="445028EE" w14:textId="7B939FF4" w:rsidR="005275EA" w:rsidRDefault="005275EA">
      <w:pPr>
        <w:pStyle w:val="TOC3"/>
        <w:rPr>
          <w:rFonts w:asciiTheme="minorHAnsi" w:eastAsiaTheme="minorEastAsia" w:hAnsiTheme="minorHAnsi" w:cstheme="minorBidi"/>
          <w:iCs w:val="0"/>
          <w:caps w:val="0"/>
          <w:noProof/>
          <w:sz w:val="22"/>
          <w:szCs w:val="22"/>
        </w:rPr>
      </w:pPr>
      <w:hyperlink w:anchor="_Toc54785497" w:history="1">
        <w:r w:rsidRPr="006D4965">
          <w:rPr>
            <w:rStyle w:val="Hyperlink"/>
            <w:noProof/>
            <w14:scene3d>
              <w14:camera w14:prst="orthographicFront"/>
              <w14:lightRig w14:rig="threePt" w14:dir="t">
                <w14:rot w14:lat="0" w14:lon="0" w14:rev="0"/>
              </w14:lightRig>
            </w14:scene3d>
          </w:rPr>
          <w:t>3.3.16</w:t>
        </w:r>
        <w:r>
          <w:rPr>
            <w:rFonts w:asciiTheme="minorHAnsi" w:eastAsiaTheme="minorEastAsia" w:hAnsiTheme="minorHAnsi" w:cstheme="minorBidi"/>
            <w:iCs w:val="0"/>
            <w:caps w:val="0"/>
            <w:noProof/>
            <w:sz w:val="22"/>
            <w:szCs w:val="22"/>
          </w:rPr>
          <w:tab/>
        </w:r>
        <w:r w:rsidRPr="006D4965">
          <w:rPr>
            <w:rStyle w:val="Hyperlink"/>
            <w:noProof/>
          </w:rPr>
          <w:t>CALL CENTER REPORTS</w:t>
        </w:r>
        <w:r>
          <w:rPr>
            <w:noProof/>
            <w:webHidden/>
          </w:rPr>
          <w:tab/>
        </w:r>
        <w:r>
          <w:rPr>
            <w:noProof/>
            <w:webHidden/>
          </w:rPr>
          <w:fldChar w:fldCharType="begin"/>
        </w:r>
        <w:r>
          <w:rPr>
            <w:noProof/>
            <w:webHidden/>
          </w:rPr>
          <w:instrText xml:space="preserve"> PAGEREF _Toc54785497 \h </w:instrText>
        </w:r>
        <w:r>
          <w:rPr>
            <w:noProof/>
            <w:webHidden/>
          </w:rPr>
        </w:r>
        <w:r>
          <w:rPr>
            <w:noProof/>
            <w:webHidden/>
          </w:rPr>
          <w:fldChar w:fldCharType="separate"/>
        </w:r>
        <w:r>
          <w:rPr>
            <w:noProof/>
            <w:webHidden/>
          </w:rPr>
          <w:t>44</w:t>
        </w:r>
        <w:r>
          <w:rPr>
            <w:noProof/>
            <w:webHidden/>
          </w:rPr>
          <w:fldChar w:fldCharType="end"/>
        </w:r>
      </w:hyperlink>
    </w:p>
    <w:p w14:paraId="523F17D7" w14:textId="1A634704" w:rsidR="005275EA" w:rsidRDefault="005275EA">
      <w:pPr>
        <w:pStyle w:val="TOC3"/>
        <w:rPr>
          <w:rFonts w:asciiTheme="minorHAnsi" w:eastAsiaTheme="minorEastAsia" w:hAnsiTheme="minorHAnsi" w:cstheme="minorBidi"/>
          <w:iCs w:val="0"/>
          <w:caps w:val="0"/>
          <w:noProof/>
          <w:sz w:val="22"/>
          <w:szCs w:val="22"/>
        </w:rPr>
      </w:pPr>
      <w:hyperlink w:anchor="_Toc54785498" w:history="1">
        <w:r w:rsidRPr="006D4965">
          <w:rPr>
            <w:rStyle w:val="Hyperlink"/>
            <w:noProof/>
            <w14:scene3d>
              <w14:camera w14:prst="orthographicFront"/>
              <w14:lightRig w14:rig="threePt" w14:dir="t">
                <w14:rot w14:lat="0" w14:lon="0" w14:rev="0"/>
              </w14:lightRig>
            </w14:scene3d>
          </w:rPr>
          <w:t>3.3.17</w:t>
        </w:r>
        <w:r>
          <w:rPr>
            <w:rFonts w:asciiTheme="minorHAnsi" w:eastAsiaTheme="minorEastAsia" w:hAnsiTheme="minorHAnsi" w:cstheme="minorBidi"/>
            <w:iCs w:val="0"/>
            <w:caps w:val="0"/>
            <w:noProof/>
            <w:sz w:val="22"/>
            <w:szCs w:val="22"/>
          </w:rPr>
          <w:tab/>
        </w:r>
        <w:r w:rsidRPr="006D4965">
          <w:rPr>
            <w:rStyle w:val="Hyperlink"/>
            <w:noProof/>
          </w:rPr>
          <w:t>INTERACTIVE VOICE RESPONSE (IVR) SYSTEM</w:t>
        </w:r>
        <w:r>
          <w:rPr>
            <w:noProof/>
            <w:webHidden/>
          </w:rPr>
          <w:tab/>
        </w:r>
        <w:r>
          <w:rPr>
            <w:noProof/>
            <w:webHidden/>
          </w:rPr>
          <w:fldChar w:fldCharType="begin"/>
        </w:r>
        <w:r>
          <w:rPr>
            <w:noProof/>
            <w:webHidden/>
          </w:rPr>
          <w:instrText xml:space="preserve"> PAGEREF _Toc54785498 \h </w:instrText>
        </w:r>
        <w:r>
          <w:rPr>
            <w:noProof/>
            <w:webHidden/>
          </w:rPr>
        </w:r>
        <w:r>
          <w:rPr>
            <w:noProof/>
            <w:webHidden/>
          </w:rPr>
          <w:fldChar w:fldCharType="separate"/>
        </w:r>
        <w:r>
          <w:rPr>
            <w:noProof/>
            <w:webHidden/>
          </w:rPr>
          <w:t>44</w:t>
        </w:r>
        <w:r>
          <w:rPr>
            <w:noProof/>
            <w:webHidden/>
          </w:rPr>
          <w:fldChar w:fldCharType="end"/>
        </w:r>
      </w:hyperlink>
    </w:p>
    <w:p w14:paraId="598263BA" w14:textId="15A1755D" w:rsidR="005275EA" w:rsidRDefault="005275EA">
      <w:pPr>
        <w:pStyle w:val="TOC3"/>
        <w:rPr>
          <w:rFonts w:asciiTheme="minorHAnsi" w:eastAsiaTheme="minorEastAsia" w:hAnsiTheme="minorHAnsi" w:cstheme="minorBidi"/>
          <w:iCs w:val="0"/>
          <w:caps w:val="0"/>
          <w:noProof/>
          <w:sz w:val="22"/>
          <w:szCs w:val="22"/>
        </w:rPr>
      </w:pPr>
      <w:hyperlink w:anchor="_Toc54785499" w:history="1">
        <w:r w:rsidRPr="006D4965">
          <w:rPr>
            <w:rStyle w:val="Hyperlink"/>
            <w:noProof/>
            <w14:scene3d>
              <w14:camera w14:prst="orthographicFront"/>
              <w14:lightRig w14:rig="threePt" w14:dir="t">
                <w14:rot w14:lat="0" w14:lon="0" w14:rev="0"/>
              </w14:lightRig>
            </w14:scene3d>
          </w:rPr>
          <w:t>3.3.18</w:t>
        </w:r>
        <w:r>
          <w:rPr>
            <w:rFonts w:asciiTheme="minorHAnsi" w:eastAsiaTheme="minorEastAsia" w:hAnsiTheme="minorHAnsi" w:cstheme="minorBidi"/>
            <w:iCs w:val="0"/>
            <w:caps w:val="0"/>
            <w:noProof/>
            <w:sz w:val="22"/>
            <w:szCs w:val="22"/>
          </w:rPr>
          <w:tab/>
        </w:r>
        <w:r w:rsidRPr="006D4965">
          <w:rPr>
            <w:rStyle w:val="Hyperlink"/>
            <w:noProof/>
          </w:rPr>
          <w:t>Electronic Notices</w:t>
        </w:r>
        <w:r>
          <w:rPr>
            <w:noProof/>
            <w:webHidden/>
          </w:rPr>
          <w:tab/>
        </w:r>
        <w:r>
          <w:rPr>
            <w:noProof/>
            <w:webHidden/>
          </w:rPr>
          <w:fldChar w:fldCharType="begin"/>
        </w:r>
        <w:r>
          <w:rPr>
            <w:noProof/>
            <w:webHidden/>
          </w:rPr>
          <w:instrText xml:space="preserve"> PAGEREF _Toc54785499 \h </w:instrText>
        </w:r>
        <w:r>
          <w:rPr>
            <w:noProof/>
            <w:webHidden/>
          </w:rPr>
        </w:r>
        <w:r>
          <w:rPr>
            <w:noProof/>
            <w:webHidden/>
          </w:rPr>
          <w:fldChar w:fldCharType="separate"/>
        </w:r>
        <w:r>
          <w:rPr>
            <w:noProof/>
            <w:webHidden/>
          </w:rPr>
          <w:t>45</w:t>
        </w:r>
        <w:r>
          <w:rPr>
            <w:noProof/>
            <w:webHidden/>
          </w:rPr>
          <w:fldChar w:fldCharType="end"/>
        </w:r>
      </w:hyperlink>
    </w:p>
    <w:p w14:paraId="7A38C17D" w14:textId="004DCADA" w:rsidR="005275EA" w:rsidRDefault="005275EA">
      <w:pPr>
        <w:pStyle w:val="TOC2"/>
        <w:tabs>
          <w:tab w:val="left" w:pos="720"/>
        </w:tabs>
        <w:rPr>
          <w:rFonts w:asciiTheme="minorHAnsi" w:eastAsiaTheme="minorEastAsia" w:hAnsiTheme="minorHAnsi" w:cstheme="minorBidi"/>
          <w:caps w:val="0"/>
          <w:noProof/>
          <w:sz w:val="22"/>
          <w:szCs w:val="22"/>
        </w:rPr>
      </w:pPr>
      <w:hyperlink w:anchor="_Toc54785500" w:history="1">
        <w:r w:rsidRPr="006D4965">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6D4965">
          <w:rPr>
            <w:rStyle w:val="Hyperlink"/>
            <w:noProof/>
          </w:rPr>
          <w:t>MAIL ROOM OPERATIONS</w:t>
        </w:r>
        <w:r>
          <w:rPr>
            <w:noProof/>
            <w:webHidden/>
          </w:rPr>
          <w:tab/>
        </w:r>
        <w:r>
          <w:rPr>
            <w:noProof/>
            <w:webHidden/>
          </w:rPr>
          <w:fldChar w:fldCharType="begin"/>
        </w:r>
        <w:r>
          <w:rPr>
            <w:noProof/>
            <w:webHidden/>
          </w:rPr>
          <w:instrText xml:space="preserve"> PAGEREF _Toc54785500 \h </w:instrText>
        </w:r>
        <w:r>
          <w:rPr>
            <w:noProof/>
            <w:webHidden/>
          </w:rPr>
        </w:r>
        <w:r>
          <w:rPr>
            <w:noProof/>
            <w:webHidden/>
          </w:rPr>
          <w:fldChar w:fldCharType="separate"/>
        </w:r>
        <w:r>
          <w:rPr>
            <w:noProof/>
            <w:webHidden/>
          </w:rPr>
          <w:t>45</w:t>
        </w:r>
        <w:r>
          <w:rPr>
            <w:noProof/>
            <w:webHidden/>
          </w:rPr>
          <w:fldChar w:fldCharType="end"/>
        </w:r>
      </w:hyperlink>
    </w:p>
    <w:p w14:paraId="6E63E054" w14:textId="1CBCF554" w:rsidR="005275EA" w:rsidRDefault="005275EA">
      <w:pPr>
        <w:pStyle w:val="TOC2"/>
        <w:tabs>
          <w:tab w:val="left" w:pos="720"/>
        </w:tabs>
        <w:rPr>
          <w:rFonts w:asciiTheme="minorHAnsi" w:eastAsiaTheme="minorEastAsia" w:hAnsiTheme="minorHAnsi" w:cstheme="minorBidi"/>
          <w:caps w:val="0"/>
          <w:noProof/>
          <w:sz w:val="22"/>
          <w:szCs w:val="22"/>
        </w:rPr>
      </w:pPr>
      <w:hyperlink w:anchor="_Toc54785501" w:history="1">
        <w:r w:rsidRPr="006D4965">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6D4965">
          <w:rPr>
            <w:rStyle w:val="Hyperlink"/>
            <w:noProof/>
          </w:rPr>
          <w:t>APPLICATION AND ELIGIBILITY PROCESSING</w:t>
        </w:r>
        <w:r>
          <w:rPr>
            <w:noProof/>
            <w:webHidden/>
          </w:rPr>
          <w:tab/>
        </w:r>
        <w:r>
          <w:rPr>
            <w:noProof/>
            <w:webHidden/>
          </w:rPr>
          <w:fldChar w:fldCharType="begin"/>
        </w:r>
        <w:r>
          <w:rPr>
            <w:noProof/>
            <w:webHidden/>
          </w:rPr>
          <w:instrText xml:space="preserve"> PAGEREF _Toc54785501 \h </w:instrText>
        </w:r>
        <w:r>
          <w:rPr>
            <w:noProof/>
            <w:webHidden/>
          </w:rPr>
        </w:r>
        <w:r>
          <w:rPr>
            <w:noProof/>
            <w:webHidden/>
          </w:rPr>
          <w:fldChar w:fldCharType="separate"/>
        </w:r>
        <w:r>
          <w:rPr>
            <w:noProof/>
            <w:webHidden/>
          </w:rPr>
          <w:t>46</w:t>
        </w:r>
        <w:r>
          <w:rPr>
            <w:noProof/>
            <w:webHidden/>
          </w:rPr>
          <w:fldChar w:fldCharType="end"/>
        </w:r>
      </w:hyperlink>
    </w:p>
    <w:p w14:paraId="08A1E38A" w14:textId="663CEFA6" w:rsidR="005275EA" w:rsidRDefault="005275EA">
      <w:pPr>
        <w:pStyle w:val="TOC3"/>
        <w:rPr>
          <w:rFonts w:asciiTheme="minorHAnsi" w:eastAsiaTheme="minorEastAsia" w:hAnsiTheme="minorHAnsi" w:cstheme="minorBidi"/>
          <w:iCs w:val="0"/>
          <w:caps w:val="0"/>
          <w:noProof/>
          <w:sz w:val="22"/>
          <w:szCs w:val="22"/>
        </w:rPr>
      </w:pPr>
      <w:hyperlink w:anchor="_Toc54785502" w:history="1">
        <w:r w:rsidRPr="006D4965">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6D4965">
          <w:rPr>
            <w:rStyle w:val="Hyperlink"/>
            <w:noProof/>
          </w:rPr>
          <w:t>OVERALL REQUIREMENTS</w:t>
        </w:r>
        <w:r>
          <w:rPr>
            <w:noProof/>
            <w:webHidden/>
          </w:rPr>
          <w:tab/>
        </w:r>
        <w:r>
          <w:rPr>
            <w:noProof/>
            <w:webHidden/>
          </w:rPr>
          <w:fldChar w:fldCharType="begin"/>
        </w:r>
        <w:r>
          <w:rPr>
            <w:noProof/>
            <w:webHidden/>
          </w:rPr>
          <w:instrText xml:space="preserve"> PAGEREF _Toc54785502 \h </w:instrText>
        </w:r>
        <w:r>
          <w:rPr>
            <w:noProof/>
            <w:webHidden/>
          </w:rPr>
        </w:r>
        <w:r>
          <w:rPr>
            <w:noProof/>
            <w:webHidden/>
          </w:rPr>
          <w:fldChar w:fldCharType="separate"/>
        </w:r>
        <w:r>
          <w:rPr>
            <w:noProof/>
            <w:webHidden/>
          </w:rPr>
          <w:t>46</w:t>
        </w:r>
        <w:r>
          <w:rPr>
            <w:noProof/>
            <w:webHidden/>
          </w:rPr>
          <w:fldChar w:fldCharType="end"/>
        </w:r>
      </w:hyperlink>
    </w:p>
    <w:p w14:paraId="45A2E3B3" w14:textId="7270B6ED" w:rsidR="005275EA" w:rsidRDefault="005275EA">
      <w:pPr>
        <w:pStyle w:val="TOC3"/>
        <w:rPr>
          <w:rFonts w:asciiTheme="minorHAnsi" w:eastAsiaTheme="minorEastAsia" w:hAnsiTheme="minorHAnsi" w:cstheme="minorBidi"/>
          <w:iCs w:val="0"/>
          <w:caps w:val="0"/>
          <w:noProof/>
          <w:sz w:val="22"/>
          <w:szCs w:val="22"/>
        </w:rPr>
      </w:pPr>
      <w:hyperlink w:anchor="_Toc54785503" w:history="1">
        <w:r w:rsidRPr="006D4965">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6D4965">
          <w:rPr>
            <w:rStyle w:val="Hyperlink"/>
            <w:noProof/>
          </w:rPr>
          <w:t>ELIGIBILITY AND ENROLLMENT PROCESSING AND MANAGEMENT SYSTEM (E/EPMS)</w:t>
        </w:r>
        <w:r>
          <w:rPr>
            <w:noProof/>
            <w:webHidden/>
          </w:rPr>
          <w:tab/>
        </w:r>
        <w:r>
          <w:rPr>
            <w:noProof/>
            <w:webHidden/>
          </w:rPr>
          <w:fldChar w:fldCharType="begin"/>
        </w:r>
        <w:r>
          <w:rPr>
            <w:noProof/>
            <w:webHidden/>
          </w:rPr>
          <w:instrText xml:space="preserve"> PAGEREF _Toc54785503 \h </w:instrText>
        </w:r>
        <w:r>
          <w:rPr>
            <w:noProof/>
            <w:webHidden/>
          </w:rPr>
        </w:r>
        <w:r>
          <w:rPr>
            <w:noProof/>
            <w:webHidden/>
          </w:rPr>
          <w:fldChar w:fldCharType="separate"/>
        </w:r>
        <w:r>
          <w:rPr>
            <w:noProof/>
            <w:webHidden/>
          </w:rPr>
          <w:t>47</w:t>
        </w:r>
        <w:r>
          <w:rPr>
            <w:noProof/>
            <w:webHidden/>
          </w:rPr>
          <w:fldChar w:fldCharType="end"/>
        </w:r>
      </w:hyperlink>
    </w:p>
    <w:p w14:paraId="15061735" w14:textId="63BD3EFC" w:rsidR="005275EA" w:rsidRDefault="005275EA">
      <w:pPr>
        <w:pStyle w:val="TOC3"/>
        <w:rPr>
          <w:rFonts w:asciiTheme="minorHAnsi" w:eastAsiaTheme="minorEastAsia" w:hAnsiTheme="minorHAnsi" w:cstheme="minorBidi"/>
          <w:iCs w:val="0"/>
          <w:caps w:val="0"/>
          <w:noProof/>
          <w:sz w:val="22"/>
          <w:szCs w:val="22"/>
        </w:rPr>
      </w:pPr>
      <w:hyperlink w:anchor="_Toc54785504" w:history="1">
        <w:r w:rsidRPr="006D4965">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6D4965">
          <w:rPr>
            <w:rStyle w:val="Hyperlink"/>
            <w:noProof/>
          </w:rPr>
          <w:t>ELECTRONIC TRACKING</w:t>
        </w:r>
        <w:r>
          <w:rPr>
            <w:noProof/>
            <w:webHidden/>
          </w:rPr>
          <w:tab/>
        </w:r>
        <w:r>
          <w:rPr>
            <w:noProof/>
            <w:webHidden/>
          </w:rPr>
          <w:fldChar w:fldCharType="begin"/>
        </w:r>
        <w:r>
          <w:rPr>
            <w:noProof/>
            <w:webHidden/>
          </w:rPr>
          <w:instrText xml:space="preserve"> PAGEREF _Toc54785504 \h </w:instrText>
        </w:r>
        <w:r>
          <w:rPr>
            <w:noProof/>
            <w:webHidden/>
          </w:rPr>
        </w:r>
        <w:r>
          <w:rPr>
            <w:noProof/>
            <w:webHidden/>
          </w:rPr>
          <w:fldChar w:fldCharType="separate"/>
        </w:r>
        <w:r>
          <w:rPr>
            <w:noProof/>
            <w:webHidden/>
          </w:rPr>
          <w:t>52</w:t>
        </w:r>
        <w:r>
          <w:rPr>
            <w:noProof/>
            <w:webHidden/>
          </w:rPr>
          <w:fldChar w:fldCharType="end"/>
        </w:r>
      </w:hyperlink>
    </w:p>
    <w:p w14:paraId="25B5032E" w14:textId="15120901" w:rsidR="005275EA" w:rsidRDefault="005275EA">
      <w:pPr>
        <w:pStyle w:val="TOC3"/>
        <w:rPr>
          <w:rFonts w:asciiTheme="minorHAnsi" w:eastAsiaTheme="minorEastAsia" w:hAnsiTheme="minorHAnsi" w:cstheme="minorBidi"/>
          <w:iCs w:val="0"/>
          <w:caps w:val="0"/>
          <w:noProof/>
          <w:sz w:val="22"/>
          <w:szCs w:val="22"/>
        </w:rPr>
      </w:pPr>
      <w:hyperlink w:anchor="_Toc54785505" w:history="1">
        <w:r w:rsidRPr="006D4965">
          <w:rPr>
            <w:rStyle w:val="Hyperlink"/>
            <w:noProof/>
            <w14:scene3d>
              <w14:camera w14:prst="orthographicFront"/>
              <w14:lightRig w14:rig="threePt" w14:dir="t">
                <w14:rot w14:lat="0" w14:lon="0" w14:rev="0"/>
              </w14:lightRig>
            </w14:scene3d>
          </w:rPr>
          <w:t>3.5.4</w:t>
        </w:r>
        <w:r>
          <w:rPr>
            <w:rFonts w:asciiTheme="minorHAnsi" w:eastAsiaTheme="minorEastAsia" w:hAnsiTheme="minorHAnsi" w:cstheme="minorBidi"/>
            <w:iCs w:val="0"/>
            <w:caps w:val="0"/>
            <w:noProof/>
            <w:sz w:val="22"/>
            <w:szCs w:val="22"/>
          </w:rPr>
          <w:tab/>
        </w:r>
        <w:r w:rsidRPr="006D4965">
          <w:rPr>
            <w:rStyle w:val="Hyperlink"/>
            <w:noProof/>
          </w:rPr>
          <w:t>COMPLAINTS, GRIEVANCES, and fair hearing requests</w:t>
        </w:r>
        <w:r>
          <w:rPr>
            <w:noProof/>
            <w:webHidden/>
          </w:rPr>
          <w:tab/>
        </w:r>
        <w:r>
          <w:rPr>
            <w:noProof/>
            <w:webHidden/>
          </w:rPr>
          <w:fldChar w:fldCharType="begin"/>
        </w:r>
        <w:r>
          <w:rPr>
            <w:noProof/>
            <w:webHidden/>
          </w:rPr>
          <w:instrText xml:space="preserve"> PAGEREF _Toc54785505 \h </w:instrText>
        </w:r>
        <w:r>
          <w:rPr>
            <w:noProof/>
            <w:webHidden/>
          </w:rPr>
        </w:r>
        <w:r>
          <w:rPr>
            <w:noProof/>
            <w:webHidden/>
          </w:rPr>
          <w:fldChar w:fldCharType="separate"/>
        </w:r>
        <w:r>
          <w:rPr>
            <w:noProof/>
            <w:webHidden/>
          </w:rPr>
          <w:t>52</w:t>
        </w:r>
        <w:r>
          <w:rPr>
            <w:noProof/>
            <w:webHidden/>
          </w:rPr>
          <w:fldChar w:fldCharType="end"/>
        </w:r>
      </w:hyperlink>
    </w:p>
    <w:p w14:paraId="2C47B4A8" w14:textId="2F710709" w:rsidR="005275EA" w:rsidRDefault="005275EA">
      <w:pPr>
        <w:pStyle w:val="TOC3"/>
        <w:rPr>
          <w:rFonts w:asciiTheme="minorHAnsi" w:eastAsiaTheme="minorEastAsia" w:hAnsiTheme="minorHAnsi" w:cstheme="minorBidi"/>
          <w:iCs w:val="0"/>
          <w:caps w:val="0"/>
          <w:noProof/>
          <w:sz w:val="22"/>
          <w:szCs w:val="22"/>
        </w:rPr>
      </w:pPr>
      <w:hyperlink w:anchor="_Toc54785506" w:history="1">
        <w:r w:rsidRPr="006D4965">
          <w:rPr>
            <w:rStyle w:val="Hyperlink"/>
            <w:noProof/>
            <w14:scene3d>
              <w14:camera w14:prst="orthographicFront"/>
              <w14:lightRig w14:rig="threePt" w14:dir="t">
                <w14:rot w14:lat="0" w14:lon="0" w14:rev="0"/>
              </w14:lightRig>
            </w14:scene3d>
          </w:rPr>
          <w:t>3.5.5</w:t>
        </w:r>
        <w:r>
          <w:rPr>
            <w:rFonts w:asciiTheme="minorHAnsi" w:eastAsiaTheme="minorEastAsia" w:hAnsiTheme="minorHAnsi" w:cstheme="minorBidi"/>
            <w:iCs w:val="0"/>
            <w:caps w:val="0"/>
            <w:noProof/>
            <w:sz w:val="22"/>
            <w:szCs w:val="22"/>
          </w:rPr>
          <w:tab/>
        </w:r>
        <w:r w:rsidRPr="006D4965">
          <w:rPr>
            <w:rStyle w:val="Hyperlink"/>
            <w:noProof/>
          </w:rPr>
          <w:t>RENEWALS</w:t>
        </w:r>
        <w:r>
          <w:rPr>
            <w:noProof/>
            <w:webHidden/>
          </w:rPr>
          <w:tab/>
        </w:r>
        <w:r>
          <w:rPr>
            <w:noProof/>
            <w:webHidden/>
          </w:rPr>
          <w:fldChar w:fldCharType="begin"/>
        </w:r>
        <w:r>
          <w:rPr>
            <w:noProof/>
            <w:webHidden/>
          </w:rPr>
          <w:instrText xml:space="preserve"> PAGEREF _Toc54785506 \h </w:instrText>
        </w:r>
        <w:r>
          <w:rPr>
            <w:noProof/>
            <w:webHidden/>
          </w:rPr>
        </w:r>
        <w:r>
          <w:rPr>
            <w:noProof/>
            <w:webHidden/>
          </w:rPr>
          <w:fldChar w:fldCharType="separate"/>
        </w:r>
        <w:r>
          <w:rPr>
            <w:noProof/>
            <w:webHidden/>
          </w:rPr>
          <w:t>52</w:t>
        </w:r>
        <w:r>
          <w:rPr>
            <w:noProof/>
            <w:webHidden/>
          </w:rPr>
          <w:fldChar w:fldCharType="end"/>
        </w:r>
      </w:hyperlink>
    </w:p>
    <w:p w14:paraId="55EA6CAB" w14:textId="7B3DDBFE" w:rsidR="005275EA" w:rsidRDefault="005275EA">
      <w:pPr>
        <w:pStyle w:val="TOC3"/>
        <w:rPr>
          <w:rFonts w:asciiTheme="minorHAnsi" w:eastAsiaTheme="minorEastAsia" w:hAnsiTheme="minorHAnsi" w:cstheme="minorBidi"/>
          <w:iCs w:val="0"/>
          <w:caps w:val="0"/>
          <w:noProof/>
          <w:sz w:val="22"/>
          <w:szCs w:val="22"/>
        </w:rPr>
      </w:pPr>
      <w:hyperlink w:anchor="_Toc54785507" w:history="1">
        <w:r w:rsidRPr="006D4965">
          <w:rPr>
            <w:rStyle w:val="Hyperlink"/>
            <w:noProof/>
            <w14:scene3d>
              <w14:camera w14:prst="orthographicFront"/>
              <w14:lightRig w14:rig="threePt" w14:dir="t">
                <w14:rot w14:lat="0" w14:lon="0" w14:rev="0"/>
              </w14:lightRig>
            </w14:scene3d>
          </w:rPr>
          <w:t>3.5.6</w:t>
        </w:r>
        <w:r>
          <w:rPr>
            <w:rFonts w:asciiTheme="minorHAnsi" w:eastAsiaTheme="minorEastAsia" w:hAnsiTheme="minorHAnsi" w:cstheme="minorBidi"/>
            <w:iCs w:val="0"/>
            <w:caps w:val="0"/>
            <w:noProof/>
            <w:sz w:val="22"/>
            <w:szCs w:val="22"/>
          </w:rPr>
          <w:tab/>
        </w:r>
        <w:r w:rsidRPr="006D4965">
          <w:rPr>
            <w:rStyle w:val="Hyperlink"/>
            <w:noProof/>
          </w:rPr>
          <w:t>CHANGE IN STATUS</w:t>
        </w:r>
        <w:r>
          <w:rPr>
            <w:noProof/>
            <w:webHidden/>
          </w:rPr>
          <w:tab/>
        </w:r>
        <w:r>
          <w:rPr>
            <w:noProof/>
            <w:webHidden/>
          </w:rPr>
          <w:fldChar w:fldCharType="begin"/>
        </w:r>
        <w:r>
          <w:rPr>
            <w:noProof/>
            <w:webHidden/>
          </w:rPr>
          <w:instrText xml:space="preserve"> PAGEREF _Toc54785507 \h </w:instrText>
        </w:r>
        <w:r>
          <w:rPr>
            <w:noProof/>
            <w:webHidden/>
          </w:rPr>
        </w:r>
        <w:r>
          <w:rPr>
            <w:noProof/>
            <w:webHidden/>
          </w:rPr>
          <w:fldChar w:fldCharType="separate"/>
        </w:r>
        <w:r>
          <w:rPr>
            <w:noProof/>
            <w:webHidden/>
          </w:rPr>
          <w:t>53</w:t>
        </w:r>
        <w:r>
          <w:rPr>
            <w:noProof/>
            <w:webHidden/>
          </w:rPr>
          <w:fldChar w:fldCharType="end"/>
        </w:r>
      </w:hyperlink>
    </w:p>
    <w:p w14:paraId="1D57BB95" w14:textId="5784DB49" w:rsidR="005275EA" w:rsidRDefault="005275EA">
      <w:pPr>
        <w:pStyle w:val="TOC3"/>
        <w:rPr>
          <w:rFonts w:asciiTheme="minorHAnsi" w:eastAsiaTheme="minorEastAsia" w:hAnsiTheme="minorHAnsi" w:cstheme="minorBidi"/>
          <w:iCs w:val="0"/>
          <w:caps w:val="0"/>
          <w:noProof/>
          <w:sz w:val="22"/>
          <w:szCs w:val="22"/>
        </w:rPr>
      </w:pPr>
      <w:hyperlink w:anchor="_Toc54785508" w:history="1">
        <w:r w:rsidRPr="006D4965">
          <w:rPr>
            <w:rStyle w:val="Hyperlink"/>
            <w:noProof/>
            <w14:scene3d>
              <w14:camera w14:prst="orthographicFront"/>
              <w14:lightRig w14:rig="threePt" w14:dir="t">
                <w14:rot w14:lat="0" w14:lon="0" w14:rev="0"/>
              </w14:lightRig>
            </w14:scene3d>
          </w:rPr>
          <w:t>3.5.7</w:t>
        </w:r>
        <w:r>
          <w:rPr>
            <w:rFonts w:asciiTheme="minorHAnsi" w:eastAsiaTheme="minorEastAsia" w:hAnsiTheme="minorHAnsi" w:cstheme="minorBidi"/>
            <w:iCs w:val="0"/>
            <w:caps w:val="0"/>
            <w:noProof/>
            <w:sz w:val="22"/>
            <w:szCs w:val="22"/>
          </w:rPr>
          <w:tab/>
        </w:r>
        <w:r w:rsidRPr="006D4965">
          <w:rPr>
            <w:rStyle w:val="Hyperlink"/>
            <w:noProof/>
          </w:rPr>
          <w:t>CREDITABLE COVERAGE CERTIFICATE</w:t>
        </w:r>
        <w:r>
          <w:rPr>
            <w:noProof/>
            <w:webHidden/>
          </w:rPr>
          <w:tab/>
        </w:r>
        <w:r>
          <w:rPr>
            <w:noProof/>
            <w:webHidden/>
          </w:rPr>
          <w:fldChar w:fldCharType="begin"/>
        </w:r>
        <w:r>
          <w:rPr>
            <w:noProof/>
            <w:webHidden/>
          </w:rPr>
          <w:instrText xml:space="preserve"> PAGEREF _Toc54785508 \h </w:instrText>
        </w:r>
        <w:r>
          <w:rPr>
            <w:noProof/>
            <w:webHidden/>
          </w:rPr>
        </w:r>
        <w:r>
          <w:rPr>
            <w:noProof/>
            <w:webHidden/>
          </w:rPr>
          <w:fldChar w:fldCharType="separate"/>
        </w:r>
        <w:r>
          <w:rPr>
            <w:noProof/>
            <w:webHidden/>
          </w:rPr>
          <w:t>53</w:t>
        </w:r>
        <w:r>
          <w:rPr>
            <w:noProof/>
            <w:webHidden/>
          </w:rPr>
          <w:fldChar w:fldCharType="end"/>
        </w:r>
      </w:hyperlink>
    </w:p>
    <w:p w14:paraId="49C40657" w14:textId="0F09BE32" w:rsidR="005275EA" w:rsidRDefault="005275EA">
      <w:pPr>
        <w:pStyle w:val="TOC3"/>
        <w:rPr>
          <w:rFonts w:asciiTheme="minorHAnsi" w:eastAsiaTheme="minorEastAsia" w:hAnsiTheme="minorHAnsi" w:cstheme="minorBidi"/>
          <w:iCs w:val="0"/>
          <w:caps w:val="0"/>
          <w:noProof/>
          <w:sz w:val="22"/>
          <w:szCs w:val="22"/>
        </w:rPr>
      </w:pPr>
      <w:hyperlink w:anchor="_Toc54785509" w:history="1">
        <w:r w:rsidRPr="006D4965">
          <w:rPr>
            <w:rStyle w:val="Hyperlink"/>
            <w:noProof/>
            <w14:scene3d>
              <w14:camera w14:prst="orthographicFront"/>
              <w14:lightRig w14:rig="threePt" w14:dir="t">
                <w14:rot w14:lat="0" w14:lon="0" w14:rev="0"/>
              </w14:lightRig>
            </w14:scene3d>
          </w:rPr>
          <w:t>3.5.8</w:t>
        </w:r>
        <w:r>
          <w:rPr>
            <w:rFonts w:asciiTheme="minorHAnsi" w:eastAsiaTheme="minorEastAsia" w:hAnsiTheme="minorHAnsi" w:cstheme="minorBidi"/>
            <w:iCs w:val="0"/>
            <w:caps w:val="0"/>
            <w:noProof/>
            <w:sz w:val="22"/>
            <w:szCs w:val="22"/>
          </w:rPr>
          <w:tab/>
        </w:r>
        <w:r w:rsidRPr="006D4965">
          <w:rPr>
            <w:rStyle w:val="Hyperlink"/>
            <w:noProof/>
          </w:rPr>
          <w:t>TERMINATIONS</w:t>
        </w:r>
        <w:r>
          <w:rPr>
            <w:noProof/>
            <w:webHidden/>
          </w:rPr>
          <w:tab/>
        </w:r>
        <w:r>
          <w:rPr>
            <w:noProof/>
            <w:webHidden/>
          </w:rPr>
          <w:fldChar w:fldCharType="begin"/>
        </w:r>
        <w:r>
          <w:rPr>
            <w:noProof/>
            <w:webHidden/>
          </w:rPr>
          <w:instrText xml:space="preserve"> PAGEREF _Toc54785509 \h </w:instrText>
        </w:r>
        <w:r>
          <w:rPr>
            <w:noProof/>
            <w:webHidden/>
          </w:rPr>
        </w:r>
        <w:r>
          <w:rPr>
            <w:noProof/>
            <w:webHidden/>
          </w:rPr>
          <w:fldChar w:fldCharType="separate"/>
        </w:r>
        <w:r>
          <w:rPr>
            <w:noProof/>
            <w:webHidden/>
          </w:rPr>
          <w:t>54</w:t>
        </w:r>
        <w:r>
          <w:rPr>
            <w:noProof/>
            <w:webHidden/>
          </w:rPr>
          <w:fldChar w:fldCharType="end"/>
        </w:r>
      </w:hyperlink>
    </w:p>
    <w:p w14:paraId="00340ED4" w14:textId="357E49E9" w:rsidR="005275EA" w:rsidRDefault="005275EA">
      <w:pPr>
        <w:pStyle w:val="TOC2"/>
        <w:tabs>
          <w:tab w:val="left" w:pos="720"/>
        </w:tabs>
        <w:rPr>
          <w:rFonts w:asciiTheme="minorHAnsi" w:eastAsiaTheme="minorEastAsia" w:hAnsiTheme="minorHAnsi" w:cstheme="minorBidi"/>
          <w:caps w:val="0"/>
          <w:noProof/>
          <w:sz w:val="22"/>
          <w:szCs w:val="22"/>
        </w:rPr>
      </w:pPr>
      <w:hyperlink w:anchor="_Toc54785510" w:history="1">
        <w:r w:rsidRPr="006D4965">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6D4965">
          <w:rPr>
            <w:rStyle w:val="Hyperlink"/>
            <w:noProof/>
          </w:rPr>
          <w:t>MANAGED CARE</w:t>
        </w:r>
        <w:r>
          <w:rPr>
            <w:noProof/>
            <w:webHidden/>
          </w:rPr>
          <w:tab/>
        </w:r>
        <w:r>
          <w:rPr>
            <w:noProof/>
            <w:webHidden/>
          </w:rPr>
          <w:fldChar w:fldCharType="begin"/>
        </w:r>
        <w:r>
          <w:rPr>
            <w:noProof/>
            <w:webHidden/>
          </w:rPr>
          <w:instrText xml:space="preserve"> PAGEREF _Toc54785510 \h </w:instrText>
        </w:r>
        <w:r>
          <w:rPr>
            <w:noProof/>
            <w:webHidden/>
          </w:rPr>
        </w:r>
        <w:r>
          <w:rPr>
            <w:noProof/>
            <w:webHidden/>
          </w:rPr>
          <w:fldChar w:fldCharType="separate"/>
        </w:r>
        <w:r>
          <w:rPr>
            <w:noProof/>
            <w:webHidden/>
          </w:rPr>
          <w:t>54</w:t>
        </w:r>
        <w:r>
          <w:rPr>
            <w:noProof/>
            <w:webHidden/>
          </w:rPr>
          <w:fldChar w:fldCharType="end"/>
        </w:r>
      </w:hyperlink>
    </w:p>
    <w:p w14:paraId="6829789C" w14:textId="42931008" w:rsidR="005275EA" w:rsidRDefault="005275EA">
      <w:pPr>
        <w:pStyle w:val="TOC3"/>
        <w:rPr>
          <w:rFonts w:asciiTheme="minorHAnsi" w:eastAsiaTheme="minorEastAsia" w:hAnsiTheme="minorHAnsi" w:cstheme="minorBidi"/>
          <w:iCs w:val="0"/>
          <w:caps w:val="0"/>
          <w:noProof/>
          <w:sz w:val="22"/>
          <w:szCs w:val="22"/>
        </w:rPr>
      </w:pPr>
      <w:hyperlink w:anchor="_Toc54785511" w:history="1">
        <w:r w:rsidRPr="006D4965">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6D4965">
          <w:rPr>
            <w:rStyle w:val="Hyperlink"/>
            <w:noProof/>
          </w:rPr>
          <w:t>OUTREACH AND EDUCATION</w:t>
        </w:r>
        <w:r>
          <w:rPr>
            <w:noProof/>
            <w:webHidden/>
          </w:rPr>
          <w:tab/>
        </w:r>
        <w:r>
          <w:rPr>
            <w:noProof/>
            <w:webHidden/>
          </w:rPr>
          <w:fldChar w:fldCharType="begin"/>
        </w:r>
        <w:r>
          <w:rPr>
            <w:noProof/>
            <w:webHidden/>
          </w:rPr>
          <w:instrText xml:space="preserve"> PAGEREF _Toc54785511 \h </w:instrText>
        </w:r>
        <w:r>
          <w:rPr>
            <w:noProof/>
            <w:webHidden/>
          </w:rPr>
        </w:r>
        <w:r>
          <w:rPr>
            <w:noProof/>
            <w:webHidden/>
          </w:rPr>
          <w:fldChar w:fldCharType="separate"/>
        </w:r>
        <w:r>
          <w:rPr>
            <w:noProof/>
            <w:webHidden/>
          </w:rPr>
          <w:t>54</w:t>
        </w:r>
        <w:r>
          <w:rPr>
            <w:noProof/>
            <w:webHidden/>
          </w:rPr>
          <w:fldChar w:fldCharType="end"/>
        </w:r>
      </w:hyperlink>
    </w:p>
    <w:p w14:paraId="1A04EF36" w14:textId="61A9F6AE" w:rsidR="005275EA" w:rsidRDefault="005275EA">
      <w:pPr>
        <w:pStyle w:val="TOC3"/>
        <w:rPr>
          <w:rFonts w:asciiTheme="minorHAnsi" w:eastAsiaTheme="minorEastAsia" w:hAnsiTheme="minorHAnsi" w:cstheme="minorBidi"/>
          <w:iCs w:val="0"/>
          <w:caps w:val="0"/>
          <w:noProof/>
          <w:sz w:val="22"/>
          <w:szCs w:val="22"/>
        </w:rPr>
      </w:pPr>
      <w:hyperlink w:anchor="_Toc54785512" w:history="1">
        <w:r w:rsidRPr="006D4965">
          <w:rPr>
            <w:rStyle w:val="Hyperlink"/>
            <w:noProof/>
            <w14:scene3d>
              <w14:camera w14:prst="orthographicFront"/>
              <w14:lightRig w14:rig="threePt" w14:dir="t">
                <w14:rot w14:lat="0" w14:lon="0" w14:rev="0"/>
              </w14:lightRig>
            </w14:scene3d>
          </w:rPr>
          <w:t>3.6.2</w:t>
        </w:r>
        <w:r>
          <w:rPr>
            <w:rFonts w:asciiTheme="minorHAnsi" w:eastAsiaTheme="minorEastAsia" w:hAnsiTheme="minorHAnsi" w:cstheme="minorBidi"/>
            <w:iCs w:val="0"/>
            <w:caps w:val="0"/>
            <w:noProof/>
            <w:sz w:val="22"/>
            <w:szCs w:val="22"/>
          </w:rPr>
          <w:tab/>
        </w:r>
        <w:r w:rsidRPr="006D4965">
          <w:rPr>
            <w:rStyle w:val="Hyperlink"/>
            <w:noProof/>
          </w:rPr>
          <w:t>GENERAL PROVISIONS FOR MANAGED CARE TASKS</w:t>
        </w:r>
        <w:r>
          <w:rPr>
            <w:noProof/>
            <w:webHidden/>
          </w:rPr>
          <w:tab/>
        </w:r>
        <w:r>
          <w:rPr>
            <w:noProof/>
            <w:webHidden/>
          </w:rPr>
          <w:fldChar w:fldCharType="begin"/>
        </w:r>
        <w:r>
          <w:rPr>
            <w:noProof/>
            <w:webHidden/>
          </w:rPr>
          <w:instrText xml:space="preserve"> PAGEREF _Toc54785512 \h </w:instrText>
        </w:r>
        <w:r>
          <w:rPr>
            <w:noProof/>
            <w:webHidden/>
          </w:rPr>
        </w:r>
        <w:r>
          <w:rPr>
            <w:noProof/>
            <w:webHidden/>
          </w:rPr>
          <w:fldChar w:fldCharType="separate"/>
        </w:r>
        <w:r>
          <w:rPr>
            <w:noProof/>
            <w:webHidden/>
          </w:rPr>
          <w:t>59</w:t>
        </w:r>
        <w:r>
          <w:rPr>
            <w:noProof/>
            <w:webHidden/>
          </w:rPr>
          <w:fldChar w:fldCharType="end"/>
        </w:r>
      </w:hyperlink>
    </w:p>
    <w:p w14:paraId="4A59BA1E" w14:textId="57355EE8" w:rsidR="005275EA" w:rsidRDefault="005275EA">
      <w:pPr>
        <w:pStyle w:val="TOC3"/>
        <w:rPr>
          <w:rFonts w:asciiTheme="minorHAnsi" w:eastAsiaTheme="minorEastAsia" w:hAnsiTheme="minorHAnsi" w:cstheme="minorBidi"/>
          <w:iCs w:val="0"/>
          <w:caps w:val="0"/>
          <w:noProof/>
          <w:sz w:val="22"/>
          <w:szCs w:val="22"/>
        </w:rPr>
      </w:pPr>
      <w:hyperlink w:anchor="_Toc54785513" w:history="1">
        <w:r w:rsidRPr="006D4965">
          <w:rPr>
            <w:rStyle w:val="Hyperlink"/>
            <w:noProof/>
            <w14:scene3d>
              <w14:camera w14:prst="orthographicFront"/>
              <w14:lightRig w14:rig="threePt" w14:dir="t">
                <w14:rot w14:lat="0" w14:lon="0" w14:rev="0"/>
              </w14:lightRig>
            </w14:scene3d>
          </w:rPr>
          <w:t>3.6.3</w:t>
        </w:r>
        <w:r>
          <w:rPr>
            <w:rFonts w:asciiTheme="minorHAnsi" w:eastAsiaTheme="minorEastAsia" w:hAnsiTheme="minorHAnsi" w:cstheme="minorBidi"/>
            <w:iCs w:val="0"/>
            <w:caps w:val="0"/>
            <w:noProof/>
            <w:sz w:val="22"/>
            <w:szCs w:val="22"/>
          </w:rPr>
          <w:tab/>
        </w:r>
        <w:r w:rsidRPr="006D4965">
          <w:rPr>
            <w:rStyle w:val="Hyperlink"/>
            <w:noProof/>
          </w:rPr>
          <w:t>MANAGED CARE ENROLLMENT</w:t>
        </w:r>
        <w:r>
          <w:rPr>
            <w:noProof/>
            <w:webHidden/>
          </w:rPr>
          <w:tab/>
        </w:r>
        <w:r>
          <w:rPr>
            <w:noProof/>
            <w:webHidden/>
          </w:rPr>
          <w:fldChar w:fldCharType="begin"/>
        </w:r>
        <w:r>
          <w:rPr>
            <w:noProof/>
            <w:webHidden/>
          </w:rPr>
          <w:instrText xml:space="preserve"> PAGEREF _Toc54785513 \h </w:instrText>
        </w:r>
        <w:r>
          <w:rPr>
            <w:noProof/>
            <w:webHidden/>
          </w:rPr>
        </w:r>
        <w:r>
          <w:rPr>
            <w:noProof/>
            <w:webHidden/>
          </w:rPr>
          <w:fldChar w:fldCharType="separate"/>
        </w:r>
        <w:r>
          <w:rPr>
            <w:noProof/>
            <w:webHidden/>
          </w:rPr>
          <w:t>62</w:t>
        </w:r>
        <w:r>
          <w:rPr>
            <w:noProof/>
            <w:webHidden/>
          </w:rPr>
          <w:fldChar w:fldCharType="end"/>
        </w:r>
      </w:hyperlink>
    </w:p>
    <w:p w14:paraId="6F45E005" w14:textId="6D9052EE" w:rsidR="005275EA" w:rsidRDefault="005275EA">
      <w:pPr>
        <w:pStyle w:val="TOC3"/>
        <w:rPr>
          <w:rFonts w:asciiTheme="minorHAnsi" w:eastAsiaTheme="minorEastAsia" w:hAnsiTheme="minorHAnsi" w:cstheme="minorBidi"/>
          <w:iCs w:val="0"/>
          <w:caps w:val="0"/>
          <w:noProof/>
          <w:sz w:val="22"/>
          <w:szCs w:val="22"/>
        </w:rPr>
      </w:pPr>
      <w:hyperlink w:anchor="_Toc54785514" w:history="1">
        <w:r w:rsidRPr="006D4965">
          <w:rPr>
            <w:rStyle w:val="Hyperlink"/>
            <w:noProof/>
            <w14:scene3d>
              <w14:camera w14:prst="orthographicFront"/>
              <w14:lightRig w14:rig="threePt" w14:dir="t">
                <w14:rot w14:lat="0" w14:lon="0" w14:rev="0"/>
              </w14:lightRig>
            </w14:scene3d>
          </w:rPr>
          <w:t>3.6.4</w:t>
        </w:r>
        <w:r>
          <w:rPr>
            <w:rFonts w:asciiTheme="minorHAnsi" w:eastAsiaTheme="minorEastAsia" w:hAnsiTheme="minorHAnsi" w:cstheme="minorBidi"/>
            <w:iCs w:val="0"/>
            <w:caps w:val="0"/>
            <w:noProof/>
            <w:sz w:val="22"/>
            <w:szCs w:val="22"/>
          </w:rPr>
          <w:tab/>
        </w:r>
        <w:r w:rsidRPr="006D4965">
          <w:rPr>
            <w:rStyle w:val="Hyperlink"/>
            <w:noProof/>
          </w:rPr>
          <w:t>RETENTION PROGRAM</w:t>
        </w:r>
        <w:r>
          <w:rPr>
            <w:noProof/>
            <w:webHidden/>
          </w:rPr>
          <w:tab/>
        </w:r>
        <w:r>
          <w:rPr>
            <w:noProof/>
            <w:webHidden/>
          </w:rPr>
          <w:fldChar w:fldCharType="begin"/>
        </w:r>
        <w:r>
          <w:rPr>
            <w:noProof/>
            <w:webHidden/>
          </w:rPr>
          <w:instrText xml:space="preserve"> PAGEREF _Toc54785514 \h </w:instrText>
        </w:r>
        <w:r>
          <w:rPr>
            <w:noProof/>
            <w:webHidden/>
          </w:rPr>
        </w:r>
        <w:r>
          <w:rPr>
            <w:noProof/>
            <w:webHidden/>
          </w:rPr>
          <w:fldChar w:fldCharType="separate"/>
        </w:r>
        <w:r>
          <w:rPr>
            <w:noProof/>
            <w:webHidden/>
          </w:rPr>
          <w:t>65</w:t>
        </w:r>
        <w:r>
          <w:rPr>
            <w:noProof/>
            <w:webHidden/>
          </w:rPr>
          <w:fldChar w:fldCharType="end"/>
        </w:r>
      </w:hyperlink>
    </w:p>
    <w:p w14:paraId="66B018D3" w14:textId="5B3DC90E" w:rsidR="005275EA" w:rsidRDefault="005275EA">
      <w:pPr>
        <w:pStyle w:val="TOC2"/>
        <w:tabs>
          <w:tab w:val="left" w:pos="720"/>
        </w:tabs>
        <w:rPr>
          <w:rFonts w:asciiTheme="minorHAnsi" w:eastAsiaTheme="minorEastAsia" w:hAnsiTheme="minorHAnsi" w:cstheme="minorBidi"/>
          <w:caps w:val="0"/>
          <w:noProof/>
          <w:sz w:val="22"/>
          <w:szCs w:val="22"/>
        </w:rPr>
      </w:pPr>
      <w:hyperlink w:anchor="_Toc54785515" w:history="1">
        <w:r w:rsidRPr="006D4965">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6D4965">
          <w:rPr>
            <w:rStyle w:val="Hyperlink"/>
            <w:noProof/>
          </w:rPr>
          <w:t>PREMIUM SUPPORT PROGRAM (PSP)</w:t>
        </w:r>
        <w:r>
          <w:rPr>
            <w:noProof/>
            <w:webHidden/>
          </w:rPr>
          <w:tab/>
        </w:r>
        <w:r>
          <w:rPr>
            <w:noProof/>
            <w:webHidden/>
          </w:rPr>
          <w:fldChar w:fldCharType="begin"/>
        </w:r>
        <w:r>
          <w:rPr>
            <w:noProof/>
            <w:webHidden/>
          </w:rPr>
          <w:instrText xml:space="preserve"> PAGEREF _Toc54785515 \h </w:instrText>
        </w:r>
        <w:r>
          <w:rPr>
            <w:noProof/>
            <w:webHidden/>
          </w:rPr>
        </w:r>
        <w:r>
          <w:rPr>
            <w:noProof/>
            <w:webHidden/>
          </w:rPr>
          <w:fldChar w:fldCharType="separate"/>
        </w:r>
        <w:r>
          <w:rPr>
            <w:noProof/>
            <w:webHidden/>
          </w:rPr>
          <w:t>66</w:t>
        </w:r>
        <w:r>
          <w:rPr>
            <w:noProof/>
            <w:webHidden/>
          </w:rPr>
          <w:fldChar w:fldCharType="end"/>
        </w:r>
      </w:hyperlink>
    </w:p>
    <w:p w14:paraId="0CB53DFB" w14:textId="31B6910E" w:rsidR="005275EA" w:rsidRDefault="005275EA">
      <w:pPr>
        <w:pStyle w:val="TOC3"/>
        <w:rPr>
          <w:rFonts w:asciiTheme="minorHAnsi" w:eastAsiaTheme="minorEastAsia" w:hAnsiTheme="minorHAnsi" w:cstheme="minorBidi"/>
          <w:iCs w:val="0"/>
          <w:caps w:val="0"/>
          <w:noProof/>
          <w:sz w:val="22"/>
          <w:szCs w:val="22"/>
        </w:rPr>
      </w:pPr>
      <w:hyperlink w:anchor="_Toc54785516" w:history="1">
        <w:r w:rsidRPr="006D4965">
          <w:rPr>
            <w:rStyle w:val="Hyperlink"/>
            <w:noProof/>
            <w14:scene3d>
              <w14:camera w14:prst="orthographicFront"/>
              <w14:lightRig w14:rig="threePt" w14:dir="t">
                <w14:rot w14:lat="0" w14:lon="0" w14:rev="0"/>
              </w14:lightRig>
            </w14:scene3d>
          </w:rPr>
          <w:t>3.7.1</w:t>
        </w:r>
        <w:r>
          <w:rPr>
            <w:rFonts w:asciiTheme="minorHAnsi" w:eastAsiaTheme="minorEastAsia" w:hAnsiTheme="minorHAnsi" w:cstheme="minorBidi"/>
            <w:iCs w:val="0"/>
            <w:caps w:val="0"/>
            <w:noProof/>
            <w:sz w:val="22"/>
            <w:szCs w:val="22"/>
          </w:rPr>
          <w:tab/>
        </w:r>
        <w:r w:rsidRPr="006D4965">
          <w:rPr>
            <w:rStyle w:val="Hyperlink"/>
            <w:noProof/>
          </w:rPr>
          <w:t>IDENTIFICATION OF OTHER INSURANCE</w:t>
        </w:r>
        <w:r>
          <w:rPr>
            <w:noProof/>
            <w:webHidden/>
          </w:rPr>
          <w:tab/>
        </w:r>
        <w:r>
          <w:rPr>
            <w:noProof/>
            <w:webHidden/>
          </w:rPr>
          <w:fldChar w:fldCharType="begin"/>
        </w:r>
        <w:r>
          <w:rPr>
            <w:noProof/>
            <w:webHidden/>
          </w:rPr>
          <w:instrText xml:space="preserve"> PAGEREF _Toc54785516 \h </w:instrText>
        </w:r>
        <w:r>
          <w:rPr>
            <w:noProof/>
            <w:webHidden/>
          </w:rPr>
        </w:r>
        <w:r>
          <w:rPr>
            <w:noProof/>
            <w:webHidden/>
          </w:rPr>
          <w:fldChar w:fldCharType="separate"/>
        </w:r>
        <w:r>
          <w:rPr>
            <w:noProof/>
            <w:webHidden/>
          </w:rPr>
          <w:t>66</w:t>
        </w:r>
        <w:r>
          <w:rPr>
            <w:noProof/>
            <w:webHidden/>
          </w:rPr>
          <w:fldChar w:fldCharType="end"/>
        </w:r>
      </w:hyperlink>
    </w:p>
    <w:p w14:paraId="20178C2B" w14:textId="4D32D0D1" w:rsidR="005275EA" w:rsidRDefault="005275EA">
      <w:pPr>
        <w:pStyle w:val="TOC3"/>
        <w:rPr>
          <w:rFonts w:asciiTheme="minorHAnsi" w:eastAsiaTheme="minorEastAsia" w:hAnsiTheme="minorHAnsi" w:cstheme="minorBidi"/>
          <w:iCs w:val="0"/>
          <w:caps w:val="0"/>
          <w:noProof/>
          <w:sz w:val="22"/>
          <w:szCs w:val="22"/>
        </w:rPr>
      </w:pPr>
      <w:hyperlink w:anchor="_Toc54785517" w:history="1">
        <w:r w:rsidRPr="006D4965">
          <w:rPr>
            <w:rStyle w:val="Hyperlink"/>
            <w:noProof/>
            <w14:scene3d>
              <w14:camera w14:prst="orthographicFront"/>
              <w14:lightRig w14:rig="threePt" w14:dir="t">
                <w14:rot w14:lat="0" w14:lon="0" w14:rev="0"/>
              </w14:lightRig>
            </w14:scene3d>
          </w:rPr>
          <w:t>3.7.2</w:t>
        </w:r>
        <w:r>
          <w:rPr>
            <w:rFonts w:asciiTheme="minorHAnsi" w:eastAsiaTheme="minorEastAsia" w:hAnsiTheme="minorHAnsi" w:cstheme="minorBidi"/>
            <w:iCs w:val="0"/>
            <w:caps w:val="0"/>
            <w:noProof/>
            <w:sz w:val="22"/>
            <w:szCs w:val="22"/>
          </w:rPr>
          <w:tab/>
        </w:r>
        <w:r w:rsidRPr="006D4965">
          <w:rPr>
            <w:rStyle w:val="Hyperlink"/>
            <w:noProof/>
          </w:rPr>
          <w:t>Vendor {Contractor} LIAISON</w:t>
        </w:r>
        <w:r>
          <w:rPr>
            <w:noProof/>
            <w:webHidden/>
          </w:rPr>
          <w:tab/>
        </w:r>
        <w:r>
          <w:rPr>
            <w:noProof/>
            <w:webHidden/>
          </w:rPr>
          <w:fldChar w:fldCharType="begin"/>
        </w:r>
        <w:r>
          <w:rPr>
            <w:noProof/>
            <w:webHidden/>
          </w:rPr>
          <w:instrText xml:space="preserve"> PAGEREF _Toc54785517 \h </w:instrText>
        </w:r>
        <w:r>
          <w:rPr>
            <w:noProof/>
            <w:webHidden/>
          </w:rPr>
        </w:r>
        <w:r>
          <w:rPr>
            <w:noProof/>
            <w:webHidden/>
          </w:rPr>
          <w:fldChar w:fldCharType="separate"/>
        </w:r>
        <w:r>
          <w:rPr>
            <w:noProof/>
            <w:webHidden/>
          </w:rPr>
          <w:t>67</w:t>
        </w:r>
        <w:r>
          <w:rPr>
            <w:noProof/>
            <w:webHidden/>
          </w:rPr>
          <w:fldChar w:fldCharType="end"/>
        </w:r>
      </w:hyperlink>
    </w:p>
    <w:p w14:paraId="42691A20" w14:textId="2802BB81" w:rsidR="005275EA" w:rsidRDefault="005275EA">
      <w:pPr>
        <w:pStyle w:val="TOC3"/>
        <w:rPr>
          <w:rFonts w:asciiTheme="minorHAnsi" w:eastAsiaTheme="minorEastAsia" w:hAnsiTheme="minorHAnsi" w:cstheme="minorBidi"/>
          <w:iCs w:val="0"/>
          <w:caps w:val="0"/>
          <w:noProof/>
          <w:sz w:val="22"/>
          <w:szCs w:val="22"/>
        </w:rPr>
      </w:pPr>
      <w:hyperlink w:anchor="_Toc54785518" w:history="1">
        <w:r w:rsidRPr="006D4965">
          <w:rPr>
            <w:rStyle w:val="Hyperlink"/>
            <w:noProof/>
            <w14:scene3d>
              <w14:camera w14:prst="orthographicFront"/>
              <w14:lightRig w14:rig="threePt" w14:dir="t">
                <w14:rot w14:lat="0" w14:lon="0" w14:rev="0"/>
              </w14:lightRig>
            </w14:scene3d>
          </w:rPr>
          <w:t>3.7.3</w:t>
        </w:r>
        <w:r>
          <w:rPr>
            <w:rFonts w:asciiTheme="minorHAnsi" w:eastAsiaTheme="minorEastAsia" w:hAnsiTheme="minorHAnsi" w:cstheme="minorBidi"/>
            <w:iCs w:val="0"/>
            <w:caps w:val="0"/>
            <w:noProof/>
            <w:sz w:val="22"/>
            <w:szCs w:val="22"/>
          </w:rPr>
          <w:tab/>
        </w:r>
        <w:r w:rsidRPr="006D4965">
          <w:rPr>
            <w:rStyle w:val="Hyperlink"/>
            <w:noProof/>
          </w:rPr>
          <w:t>PSP MEETINGS</w:t>
        </w:r>
        <w:r>
          <w:rPr>
            <w:noProof/>
            <w:webHidden/>
          </w:rPr>
          <w:tab/>
        </w:r>
        <w:r>
          <w:rPr>
            <w:noProof/>
            <w:webHidden/>
          </w:rPr>
          <w:fldChar w:fldCharType="begin"/>
        </w:r>
        <w:r>
          <w:rPr>
            <w:noProof/>
            <w:webHidden/>
          </w:rPr>
          <w:instrText xml:space="preserve"> PAGEREF _Toc54785518 \h </w:instrText>
        </w:r>
        <w:r>
          <w:rPr>
            <w:noProof/>
            <w:webHidden/>
          </w:rPr>
        </w:r>
        <w:r>
          <w:rPr>
            <w:noProof/>
            <w:webHidden/>
          </w:rPr>
          <w:fldChar w:fldCharType="separate"/>
        </w:r>
        <w:r>
          <w:rPr>
            <w:noProof/>
            <w:webHidden/>
          </w:rPr>
          <w:t>67</w:t>
        </w:r>
        <w:r>
          <w:rPr>
            <w:noProof/>
            <w:webHidden/>
          </w:rPr>
          <w:fldChar w:fldCharType="end"/>
        </w:r>
      </w:hyperlink>
    </w:p>
    <w:p w14:paraId="551C028F" w14:textId="44C6F56E" w:rsidR="005275EA" w:rsidRDefault="005275EA">
      <w:pPr>
        <w:pStyle w:val="TOC3"/>
        <w:rPr>
          <w:rFonts w:asciiTheme="minorHAnsi" w:eastAsiaTheme="minorEastAsia" w:hAnsiTheme="minorHAnsi" w:cstheme="minorBidi"/>
          <w:iCs w:val="0"/>
          <w:caps w:val="0"/>
          <w:noProof/>
          <w:sz w:val="22"/>
          <w:szCs w:val="22"/>
        </w:rPr>
      </w:pPr>
      <w:hyperlink w:anchor="_Toc54785519" w:history="1">
        <w:r w:rsidRPr="006D4965">
          <w:rPr>
            <w:rStyle w:val="Hyperlink"/>
            <w:noProof/>
            <w14:scene3d>
              <w14:camera w14:prst="orthographicFront"/>
              <w14:lightRig w14:rig="threePt" w14:dir="t">
                <w14:rot w14:lat="0" w14:lon="0" w14:rev="0"/>
              </w14:lightRig>
            </w14:scene3d>
          </w:rPr>
          <w:t>3.7.4</w:t>
        </w:r>
        <w:r>
          <w:rPr>
            <w:rFonts w:asciiTheme="minorHAnsi" w:eastAsiaTheme="minorEastAsia" w:hAnsiTheme="minorHAnsi" w:cstheme="minorBidi"/>
            <w:iCs w:val="0"/>
            <w:caps w:val="0"/>
            <w:noProof/>
            <w:sz w:val="22"/>
            <w:szCs w:val="22"/>
          </w:rPr>
          <w:tab/>
        </w:r>
        <w:r w:rsidRPr="006D4965">
          <w:rPr>
            <w:rStyle w:val="Hyperlink"/>
            <w:noProof/>
          </w:rPr>
          <w:t>PSP TRAINING</w:t>
        </w:r>
        <w:r>
          <w:rPr>
            <w:noProof/>
            <w:webHidden/>
          </w:rPr>
          <w:tab/>
        </w:r>
        <w:r>
          <w:rPr>
            <w:noProof/>
            <w:webHidden/>
          </w:rPr>
          <w:fldChar w:fldCharType="begin"/>
        </w:r>
        <w:r>
          <w:rPr>
            <w:noProof/>
            <w:webHidden/>
          </w:rPr>
          <w:instrText xml:space="preserve"> PAGEREF _Toc54785519 \h </w:instrText>
        </w:r>
        <w:r>
          <w:rPr>
            <w:noProof/>
            <w:webHidden/>
          </w:rPr>
        </w:r>
        <w:r>
          <w:rPr>
            <w:noProof/>
            <w:webHidden/>
          </w:rPr>
          <w:fldChar w:fldCharType="separate"/>
        </w:r>
        <w:r>
          <w:rPr>
            <w:noProof/>
            <w:webHidden/>
          </w:rPr>
          <w:t>67</w:t>
        </w:r>
        <w:r>
          <w:rPr>
            <w:noProof/>
            <w:webHidden/>
          </w:rPr>
          <w:fldChar w:fldCharType="end"/>
        </w:r>
      </w:hyperlink>
    </w:p>
    <w:p w14:paraId="2E9B05FC" w14:textId="37C748D9" w:rsidR="005275EA" w:rsidRDefault="005275EA">
      <w:pPr>
        <w:pStyle w:val="TOC3"/>
        <w:rPr>
          <w:rFonts w:asciiTheme="minorHAnsi" w:eastAsiaTheme="minorEastAsia" w:hAnsiTheme="minorHAnsi" w:cstheme="minorBidi"/>
          <w:iCs w:val="0"/>
          <w:caps w:val="0"/>
          <w:noProof/>
          <w:sz w:val="22"/>
          <w:szCs w:val="22"/>
        </w:rPr>
      </w:pPr>
      <w:hyperlink w:anchor="_Toc54785520" w:history="1">
        <w:r w:rsidRPr="006D4965">
          <w:rPr>
            <w:rStyle w:val="Hyperlink"/>
            <w:noProof/>
            <w14:scene3d>
              <w14:camera w14:prst="orthographicFront"/>
              <w14:lightRig w14:rig="threePt" w14:dir="t">
                <w14:rot w14:lat="0" w14:lon="0" w14:rev="0"/>
              </w14:lightRig>
            </w14:scene3d>
          </w:rPr>
          <w:t>3.7.5</w:t>
        </w:r>
        <w:r>
          <w:rPr>
            <w:rFonts w:asciiTheme="minorHAnsi" w:eastAsiaTheme="minorEastAsia" w:hAnsiTheme="minorHAnsi" w:cstheme="minorBidi"/>
            <w:iCs w:val="0"/>
            <w:caps w:val="0"/>
            <w:noProof/>
            <w:sz w:val="22"/>
            <w:szCs w:val="22"/>
          </w:rPr>
          <w:tab/>
        </w:r>
        <w:r w:rsidRPr="006D4965">
          <w:rPr>
            <w:rStyle w:val="Hyperlink"/>
            <w:noProof/>
          </w:rPr>
          <w:t>PSP PROGRAM OUTREACH</w:t>
        </w:r>
        <w:r>
          <w:rPr>
            <w:noProof/>
            <w:webHidden/>
          </w:rPr>
          <w:tab/>
        </w:r>
        <w:r>
          <w:rPr>
            <w:noProof/>
            <w:webHidden/>
          </w:rPr>
          <w:fldChar w:fldCharType="begin"/>
        </w:r>
        <w:r>
          <w:rPr>
            <w:noProof/>
            <w:webHidden/>
          </w:rPr>
          <w:instrText xml:space="preserve"> PAGEREF _Toc54785520 \h </w:instrText>
        </w:r>
        <w:r>
          <w:rPr>
            <w:noProof/>
            <w:webHidden/>
          </w:rPr>
        </w:r>
        <w:r>
          <w:rPr>
            <w:noProof/>
            <w:webHidden/>
          </w:rPr>
          <w:fldChar w:fldCharType="separate"/>
        </w:r>
        <w:r>
          <w:rPr>
            <w:noProof/>
            <w:webHidden/>
          </w:rPr>
          <w:t>67</w:t>
        </w:r>
        <w:r>
          <w:rPr>
            <w:noProof/>
            <w:webHidden/>
          </w:rPr>
          <w:fldChar w:fldCharType="end"/>
        </w:r>
      </w:hyperlink>
    </w:p>
    <w:p w14:paraId="0C416CD1" w14:textId="6E34C9B0" w:rsidR="005275EA" w:rsidRDefault="005275EA">
      <w:pPr>
        <w:pStyle w:val="TOC3"/>
        <w:rPr>
          <w:rFonts w:asciiTheme="minorHAnsi" w:eastAsiaTheme="minorEastAsia" w:hAnsiTheme="minorHAnsi" w:cstheme="minorBidi"/>
          <w:iCs w:val="0"/>
          <w:caps w:val="0"/>
          <w:noProof/>
          <w:sz w:val="22"/>
          <w:szCs w:val="22"/>
        </w:rPr>
      </w:pPr>
      <w:hyperlink w:anchor="_Toc54785521" w:history="1">
        <w:r w:rsidRPr="006D4965">
          <w:rPr>
            <w:rStyle w:val="Hyperlink"/>
            <w:noProof/>
            <w14:scene3d>
              <w14:camera w14:prst="orthographicFront"/>
              <w14:lightRig w14:rig="threePt" w14:dir="t">
                <w14:rot w14:lat="0" w14:lon="0" w14:rev="0"/>
              </w14:lightRig>
            </w14:scene3d>
          </w:rPr>
          <w:t>3.7.6</w:t>
        </w:r>
        <w:r>
          <w:rPr>
            <w:rFonts w:asciiTheme="minorHAnsi" w:eastAsiaTheme="minorEastAsia" w:hAnsiTheme="minorHAnsi" w:cstheme="minorBidi"/>
            <w:iCs w:val="0"/>
            <w:caps w:val="0"/>
            <w:noProof/>
            <w:sz w:val="22"/>
            <w:szCs w:val="22"/>
          </w:rPr>
          <w:tab/>
        </w:r>
        <w:r w:rsidRPr="006D4965">
          <w:rPr>
            <w:rStyle w:val="Hyperlink"/>
            <w:noProof/>
          </w:rPr>
          <w:t>PSP PROGRAM CODING</w:t>
        </w:r>
        <w:r>
          <w:rPr>
            <w:noProof/>
            <w:webHidden/>
          </w:rPr>
          <w:tab/>
        </w:r>
        <w:r>
          <w:rPr>
            <w:noProof/>
            <w:webHidden/>
          </w:rPr>
          <w:fldChar w:fldCharType="begin"/>
        </w:r>
        <w:r>
          <w:rPr>
            <w:noProof/>
            <w:webHidden/>
          </w:rPr>
          <w:instrText xml:space="preserve"> PAGEREF _Toc54785521 \h </w:instrText>
        </w:r>
        <w:r>
          <w:rPr>
            <w:noProof/>
            <w:webHidden/>
          </w:rPr>
        </w:r>
        <w:r>
          <w:rPr>
            <w:noProof/>
            <w:webHidden/>
          </w:rPr>
          <w:fldChar w:fldCharType="separate"/>
        </w:r>
        <w:r>
          <w:rPr>
            <w:noProof/>
            <w:webHidden/>
          </w:rPr>
          <w:t>67</w:t>
        </w:r>
        <w:r>
          <w:rPr>
            <w:noProof/>
            <w:webHidden/>
          </w:rPr>
          <w:fldChar w:fldCharType="end"/>
        </w:r>
      </w:hyperlink>
    </w:p>
    <w:p w14:paraId="44F8405A" w14:textId="4A16C785" w:rsidR="005275EA" w:rsidRDefault="005275EA">
      <w:pPr>
        <w:pStyle w:val="TOC3"/>
        <w:rPr>
          <w:rFonts w:asciiTheme="minorHAnsi" w:eastAsiaTheme="minorEastAsia" w:hAnsiTheme="minorHAnsi" w:cstheme="minorBidi"/>
          <w:iCs w:val="0"/>
          <w:caps w:val="0"/>
          <w:noProof/>
          <w:sz w:val="22"/>
          <w:szCs w:val="22"/>
        </w:rPr>
      </w:pPr>
      <w:hyperlink w:anchor="_Toc54785522" w:history="1">
        <w:r w:rsidRPr="006D4965">
          <w:rPr>
            <w:rStyle w:val="Hyperlink"/>
            <w:noProof/>
            <w14:scene3d>
              <w14:camera w14:prst="orthographicFront"/>
              <w14:lightRig w14:rig="threePt" w14:dir="t">
                <w14:rot w14:lat="0" w14:lon="0" w14:rev="0"/>
              </w14:lightRig>
            </w14:scene3d>
          </w:rPr>
          <w:t>3.7.7</w:t>
        </w:r>
        <w:r>
          <w:rPr>
            <w:rFonts w:asciiTheme="minorHAnsi" w:eastAsiaTheme="minorEastAsia" w:hAnsiTheme="minorHAnsi" w:cstheme="minorBidi"/>
            <w:iCs w:val="0"/>
            <w:caps w:val="0"/>
            <w:noProof/>
            <w:sz w:val="22"/>
            <w:szCs w:val="22"/>
          </w:rPr>
          <w:tab/>
        </w:r>
        <w:r w:rsidRPr="006D4965">
          <w:rPr>
            <w:rStyle w:val="Hyperlink"/>
            <w:noProof/>
          </w:rPr>
          <w:t>INFORMATION AND REPORTING</w:t>
        </w:r>
        <w:r>
          <w:rPr>
            <w:noProof/>
            <w:webHidden/>
          </w:rPr>
          <w:tab/>
        </w:r>
        <w:r>
          <w:rPr>
            <w:noProof/>
            <w:webHidden/>
          </w:rPr>
          <w:fldChar w:fldCharType="begin"/>
        </w:r>
        <w:r>
          <w:rPr>
            <w:noProof/>
            <w:webHidden/>
          </w:rPr>
          <w:instrText xml:space="preserve"> PAGEREF _Toc54785522 \h </w:instrText>
        </w:r>
        <w:r>
          <w:rPr>
            <w:noProof/>
            <w:webHidden/>
          </w:rPr>
        </w:r>
        <w:r>
          <w:rPr>
            <w:noProof/>
            <w:webHidden/>
          </w:rPr>
          <w:fldChar w:fldCharType="separate"/>
        </w:r>
        <w:r>
          <w:rPr>
            <w:noProof/>
            <w:webHidden/>
          </w:rPr>
          <w:t>67</w:t>
        </w:r>
        <w:r>
          <w:rPr>
            <w:noProof/>
            <w:webHidden/>
          </w:rPr>
          <w:fldChar w:fldCharType="end"/>
        </w:r>
      </w:hyperlink>
    </w:p>
    <w:p w14:paraId="02C99FE8" w14:textId="38942EC0" w:rsidR="005275EA" w:rsidRDefault="005275EA">
      <w:pPr>
        <w:pStyle w:val="TOC3"/>
        <w:rPr>
          <w:rFonts w:asciiTheme="minorHAnsi" w:eastAsiaTheme="minorEastAsia" w:hAnsiTheme="minorHAnsi" w:cstheme="minorBidi"/>
          <w:iCs w:val="0"/>
          <w:caps w:val="0"/>
          <w:noProof/>
          <w:sz w:val="22"/>
          <w:szCs w:val="22"/>
        </w:rPr>
      </w:pPr>
      <w:hyperlink w:anchor="_Toc54785523" w:history="1">
        <w:r w:rsidRPr="006D4965">
          <w:rPr>
            <w:rStyle w:val="Hyperlink"/>
            <w:noProof/>
            <w14:scene3d>
              <w14:camera w14:prst="orthographicFront"/>
              <w14:lightRig w14:rig="threePt" w14:dir="t">
                <w14:rot w14:lat="0" w14:lon="0" w14:rev="0"/>
              </w14:lightRig>
            </w14:scene3d>
          </w:rPr>
          <w:t>3.7.8</w:t>
        </w:r>
        <w:r>
          <w:rPr>
            <w:rFonts w:asciiTheme="minorHAnsi" w:eastAsiaTheme="minorEastAsia" w:hAnsiTheme="minorHAnsi" w:cstheme="minorBidi"/>
            <w:iCs w:val="0"/>
            <w:caps w:val="0"/>
            <w:noProof/>
            <w:sz w:val="22"/>
            <w:szCs w:val="22"/>
          </w:rPr>
          <w:tab/>
        </w:r>
        <w:r w:rsidRPr="006D4965">
          <w:rPr>
            <w:rStyle w:val="Hyperlink"/>
            <w:noProof/>
          </w:rPr>
          <w:t>PSP ELIGIBILITY SEGMENT</w:t>
        </w:r>
        <w:r>
          <w:rPr>
            <w:noProof/>
            <w:webHidden/>
          </w:rPr>
          <w:tab/>
        </w:r>
        <w:r>
          <w:rPr>
            <w:noProof/>
            <w:webHidden/>
          </w:rPr>
          <w:fldChar w:fldCharType="begin"/>
        </w:r>
        <w:r>
          <w:rPr>
            <w:noProof/>
            <w:webHidden/>
          </w:rPr>
          <w:instrText xml:space="preserve"> PAGEREF _Toc54785523 \h </w:instrText>
        </w:r>
        <w:r>
          <w:rPr>
            <w:noProof/>
            <w:webHidden/>
          </w:rPr>
        </w:r>
        <w:r>
          <w:rPr>
            <w:noProof/>
            <w:webHidden/>
          </w:rPr>
          <w:fldChar w:fldCharType="separate"/>
        </w:r>
        <w:r>
          <w:rPr>
            <w:noProof/>
            <w:webHidden/>
          </w:rPr>
          <w:t>68</w:t>
        </w:r>
        <w:r>
          <w:rPr>
            <w:noProof/>
            <w:webHidden/>
          </w:rPr>
          <w:fldChar w:fldCharType="end"/>
        </w:r>
      </w:hyperlink>
    </w:p>
    <w:p w14:paraId="0C082747" w14:textId="60497DF6" w:rsidR="005275EA" w:rsidRDefault="005275EA">
      <w:pPr>
        <w:pStyle w:val="TOC3"/>
        <w:rPr>
          <w:rFonts w:asciiTheme="minorHAnsi" w:eastAsiaTheme="minorEastAsia" w:hAnsiTheme="minorHAnsi" w:cstheme="minorBidi"/>
          <w:iCs w:val="0"/>
          <w:caps w:val="0"/>
          <w:noProof/>
          <w:sz w:val="22"/>
          <w:szCs w:val="22"/>
        </w:rPr>
      </w:pPr>
      <w:hyperlink w:anchor="_Toc54785524" w:history="1">
        <w:r w:rsidRPr="006D4965">
          <w:rPr>
            <w:rStyle w:val="Hyperlink"/>
            <w:noProof/>
            <w14:scene3d>
              <w14:camera w14:prst="orthographicFront"/>
              <w14:lightRig w14:rig="threePt" w14:dir="t">
                <w14:rot w14:lat="0" w14:lon="0" w14:rev="0"/>
              </w14:lightRig>
            </w14:scene3d>
          </w:rPr>
          <w:t>3.7.9</w:t>
        </w:r>
        <w:r>
          <w:rPr>
            <w:rFonts w:asciiTheme="minorHAnsi" w:eastAsiaTheme="minorEastAsia" w:hAnsiTheme="minorHAnsi" w:cstheme="minorBidi"/>
            <w:iCs w:val="0"/>
            <w:caps w:val="0"/>
            <w:noProof/>
            <w:sz w:val="22"/>
            <w:szCs w:val="22"/>
          </w:rPr>
          <w:tab/>
        </w:r>
        <w:r w:rsidRPr="006D4965">
          <w:rPr>
            <w:rStyle w:val="Hyperlink"/>
            <w:noProof/>
          </w:rPr>
          <w:t>DISENROLLED PSP CASES</w:t>
        </w:r>
        <w:r>
          <w:rPr>
            <w:noProof/>
            <w:webHidden/>
          </w:rPr>
          <w:tab/>
        </w:r>
        <w:r>
          <w:rPr>
            <w:noProof/>
            <w:webHidden/>
          </w:rPr>
          <w:fldChar w:fldCharType="begin"/>
        </w:r>
        <w:r>
          <w:rPr>
            <w:noProof/>
            <w:webHidden/>
          </w:rPr>
          <w:instrText xml:space="preserve"> PAGEREF _Toc54785524 \h </w:instrText>
        </w:r>
        <w:r>
          <w:rPr>
            <w:noProof/>
            <w:webHidden/>
          </w:rPr>
        </w:r>
        <w:r>
          <w:rPr>
            <w:noProof/>
            <w:webHidden/>
          </w:rPr>
          <w:fldChar w:fldCharType="separate"/>
        </w:r>
        <w:r>
          <w:rPr>
            <w:noProof/>
            <w:webHidden/>
          </w:rPr>
          <w:t>68</w:t>
        </w:r>
        <w:r>
          <w:rPr>
            <w:noProof/>
            <w:webHidden/>
          </w:rPr>
          <w:fldChar w:fldCharType="end"/>
        </w:r>
      </w:hyperlink>
    </w:p>
    <w:p w14:paraId="2FD797C7" w14:textId="45525064" w:rsidR="005275EA" w:rsidRDefault="005275EA">
      <w:pPr>
        <w:pStyle w:val="TOC3"/>
        <w:rPr>
          <w:rFonts w:asciiTheme="minorHAnsi" w:eastAsiaTheme="minorEastAsia" w:hAnsiTheme="minorHAnsi" w:cstheme="minorBidi"/>
          <w:iCs w:val="0"/>
          <w:caps w:val="0"/>
          <w:noProof/>
          <w:sz w:val="22"/>
          <w:szCs w:val="22"/>
        </w:rPr>
      </w:pPr>
      <w:hyperlink w:anchor="_Toc54785525" w:history="1">
        <w:r w:rsidRPr="006D4965">
          <w:rPr>
            <w:rStyle w:val="Hyperlink"/>
            <w:noProof/>
            <w14:scene3d>
              <w14:camera w14:prst="orthographicFront"/>
              <w14:lightRig w14:rig="threePt" w14:dir="t">
                <w14:rot w14:lat="0" w14:lon="0" w14:rev="0"/>
              </w14:lightRig>
            </w14:scene3d>
          </w:rPr>
          <w:t>3.7.10</w:t>
        </w:r>
        <w:r>
          <w:rPr>
            <w:rFonts w:asciiTheme="minorHAnsi" w:eastAsiaTheme="minorEastAsia" w:hAnsiTheme="minorHAnsi" w:cstheme="minorBidi"/>
            <w:iCs w:val="0"/>
            <w:caps w:val="0"/>
            <w:noProof/>
            <w:sz w:val="22"/>
            <w:szCs w:val="22"/>
          </w:rPr>
          <w:tab/>
        </w:r>
        <w:r w:rsidRPr="006D4965">
          <w:rPr>
            <w:rStyle w:val="Hyperlink"/>
            <w:noProof/>
          </w:rPr>
          <w:t>PREMIUM SUPRESSION</w:t>
        </w:r>
        <w:r>
          <w:rPr>
            <w:noProof/>
            <w:webHidden/>
          </w:rPr>
          <w:tab/>
        </w:r>
        <w:r>
          <w:rPr>
            <w:noProof/>
            <w:webHidden/>
          </w:rPr>
          <w:fldChar w:fldCharType="begin"/>
        </w:r>
        <w:r>
          <w:rPr>
            <w:noProof/>
            <w:webHidden/>
          </w:rPr>
          <w:instrText xml:space="preserve"> PAGEREF _Toc54785525 \h </w:instrText>
        </w:r>
        <w:r>
          <w:rPr>
            <w:noProof/>
            <w:webHidden/>
          </w:rPr>
        </w:r>
        <w:r>
          <w:rPr>
            <w:noProof/>
            <w:webHidden/>
          </w:rPr>
          <w:fldChar w:fldCharType="separate"/>
        </w:r>
        <w:r>
          <w:rPr>
            <w:noProof/>
            <w:webHidden/>
          </w:rPr>
          <w:t>68</w:t>
        </w:r>
        <w:r>
          <w:rPr>
            <w:noProof/>
            <w:webHidden/>
          </w:rPr>
          <w:fldChar w:fldCharType="end"/>
        </w:r>
      </w:hyperlink>
    </w:p>
    <w:p w14:paraId="7CE6749D" w14:textId="1D579B64" w:rsidR="005275EA" w:rsidRDefault="005275EA">
      <w:pPr>
        <w:pStyle w:val="TOC3"/>
        <w:rPr>
          <w:rFonts w:asciiTheme="minorHAnsi" w:eastAsiaTheme="minorEastAsia" w:hAnsiTheme="minorHAnsi" w:cstheme="minorBidi"/>
          <w:iCs w:val="0"/>
          <w:caps w:val="0"/>
          <w:noProof/>
          <w:sz w:val="22"/>
          <w:szCs w:val="22"/>
        </w:rPr>
      </w:pPr>
      <w:hyperlink w:anchor="_Toc54785526" w:history="1">
        <w:r w:rsidRPr="006D4965">
          <w:rPr>
            <w:rStyle w:val="Hyperlink"/>
            <w:noProof/>
            <w14:scene3d>
              <w14:camera w14:prst="orthographicFront"/>
              <w14:lightRig w14:rig="threePt" w14:dir="t">
                <w14:rot w14:lat="0" w14:lon="0" w14:rev="0"/>
              </w14:lightRig>
            </w14:scene3d>
          </w:rPr>
          <w:t>3.7.11</w:t>
        </w:r>
        <w:r>
          <w:rPr>
            <w:rFonts w:asciiTheme="minorHAnsi" w:eastAsiaTheme="minorEastAsia" w:hAnsiTheme="minorHAnsi" w:cstheme="minorBidi"/>
            <w:iCs w:val="0"/>
            <w:caps w:val="0"/>
            <w:noProof/>
            <w:sz w:val="22"/>
            <w:szCs w:val="22"/>
          </w:rPr>
          <w:tab/>
        </w:r>
        <w:r w:rsidRPr="006D4965">
          <w:rPr>
            <w:rStyle w:val="Hyperlink"/>
            <w:noProof/>
          </w:rPr>
          <w:t>NON-RECEIPT OF PREMIUM</w:t>
        </w:r>
        <w:r>
          <w:rPr>
            <w:noProof/>
            <w:webHidden/>
          </w:rPr>
          <w:tab/>
        </w:r>
        <w:r>
          <w:rPr>
            <w:noProof/>
            <w:webHidden/>
          </w:rPr>
          <w:fldChar w:fldCharType="begin"/>
        </w:r>
        <w:r>
          <w:rPr>
            <w:noProof/>
            <w:webHidden/>
          </w:rPr>
          <w:instrText xml:space="preserve"> PAGEREF _Toc54785526 \h </w:instrText>
        </w:r>
        <w:r>
          <w:rPr>
            <w:noProof/>
            <w:webHidden/>
          </w:rPr>
        </w:r>
        <w:r>
          <w:rPr>
            <w:noProof/>
            <w:webHidden/>
          </w:rPr>
          <w:fldChar w:fldCharType="separate"/>
        </w:r>
        <w:r>
          <w:rPr>
            <w:noProof/>
            <w:webHidden/>
          </w:rPr>
          <w:t>68</w:t>
        </w:r>
        <w:r>
          <w:rPr>
            <w:noProof/>
            <w:webHidden/>
          </w:rPr>
          <w:fldChar w:fldCharType="end"/>
        </w:r>
      </w:hyperlink>
    </w:p>
    <w:p w14:paraId="301498FE" w14:textId="4A5A3824" w:rsidR="005275EA" w:rsidRDefault="005275EA">
      <w:pPr>
        <w:pStyle w:val="TOC3"/>
        <w:rPr>
          <w:rFonts w:asciiTheme="minorHAnsi" w:eastAsiaTheme="minorEastAsia" w:hAnsiTheme="minorHAnsi" w:cstheme="minorBidi"/>
          <w:iCs w:val="0"/>
          <w:caps w:val="0"/>
          <w:noProof/>
          <w:sz w:val="22"/>
          <w:szCs w:val="22"/>
        </w:rPr>
      </w:pPr>
      <w:hyperlink w:anchor="_Toc54785527" w:history="1">
        <w:r w:rsidRPr="006D4965">
          <w:rPr>
            <w:rStyle w:val="Hyperlink"/>
            <w:noProof/>
            <w14:scene3d>
              <w14:camera w14:prst="orthographicFront"/>
              <w14:lightRig w14:rig="threePt" w14:dir="t">
                <w14:rot w14:lat="0" w14:lon="0" w14:rev="0"/>
              </w14:lightRig>
            </w14:scene3d>
          </w:rPr>
          <w:t>3.7.12</w:t>
        </w:r>
        <w:r>
          <w:rPr>
            <w:rFonts w:asciiTheme="minorHAnsi" w:eastAsiaTheme="minorEastAsia" w:hAnsiTheme="minorHAnsi" w:cstheme="minorBidi"/>
            <w:iCs w:val="0"/>
            <w:caps w:val="0"/>
            <w:noProof/>
            <w:sz w:val="22"/>
            <w:szCs w:val="22"/>
          </w:rPr>
          <w:tab/>
        </w:r>
        <w:r w:rsidRPr="006D4965">
          <w:rPr>
            <w:rStyle w:val="Hyperlink"/>
            <w:noProof/>
          </w:rPr>
          <w:t>PSP INQUIRY CAPABILITY</w:t>
        </w:r>
        <w:r>
          <w:rPr>
            <w:noProof/>
            <w:webHidden/>
          </w:rPr>
          <w:tab/>
        </w:r>
        <w:r>
          <w:rPr>
            <w:noProof/>
            <w:webHidden/>
          </w:rPr>
          <w:fldChar w:fldCharType="begin"/>
        </w:r>
        <w:r>
          <w:rPr>
            <w:noProof/>
            <w:webHidden/>
          </w:rPr>
          <w:instrText xml:space="preserve"> PAGEREF _Toc54785527 \h </w:instrText>
        </w:r>
        <w:r>
          <w:rPr>
            <w:noProof/>
            <w:webHidden/>
          </w:rPr>
        </w:r>
        <w:r>
          <w:rPr>
            <w:noProof/>
            <w:webHidden/>
          </w:rPr>
          <w:fldChar w:fldCharType="separate"/>
        </w:r>
        <w:r>
          <w:rPr>
            <w:noProof/>
            <w:webHidden/>
          </w:rPr>
          <w:t>68</w:t>
        </w:r>
        <w:r>
          <w:rPr>
            <w:noProof/>
            <w:webHidden/>
          </w:rPr>
          <w:fldChar w:fldCharType="end"/>
        </w:r>
      </w:hyperlink>
    </w:p>
    <w:p w14:paraId="213E245D" w14:textId="0100CB29" w:rsidR="005275EA" w:rsidRDefault="005275EA">
      <w:pPr>
        <w:pStyle w:val="TOC3"/>
        <w:rPr>
          <w:rFonts w:asciiTheme="minorHAnsi" w:eastAsiaTheme="minorEastAsia" w:hAnsiTheme="minorHAnsi" w:cstheme="minorBidi"/>
          <w:iCs w:val="0"/>
          <w:caps w:val="0"/>
          <w:noProof/>
          <w:sz w:val="22"/>
          <w:szCs w:val="22"/>
        </w:rPr>
      </w:pPr>
      <w:hyperlink w:anchor="_Toc54785528" w:history="1">
        <w:r w:rsidRPr="006D4965">
          <w:rPr>
            <w:rStyle w:val="Hyperlink"/>
            <w:noProof/>
            <w14:scene3d>
              <w14:camera w14:prst="orthographicFront"/>
              <w14:lightRig w14:rig="threePt" w14:dir="t">
                <w14:rot w14:lat="0" w14:lon="0" w14:rev="0"/>
              </w14:lightRig>
            </w14:scene3d>
          </w:rPr>
          <w:t>3.7.13</w:t>
        </w:r>
        <w:r>
          <w:rPr>
            <w:rFonts w:asciiTheme="minorHAnsi" w:eastAsiaTheme="minorEastAsia" w:hAnsiTheme="minorHAnsi" w:cstheme="minorBidi"/>
            <w:iCs w:val="0"/>
            <w:caps w:val="0"/>
            <w:noProof/>
            <w:sz w:val="22"/>
            <w:szCs w:val="22"/>
          </w:rPr>
          <w:tab/>
        </w:r>
        <w:r w:rsidRPr="006D4965">
          <w:rPr>
            <w:rStyle w:val="Hyperlink"/>
            <w:noProof/>
          </w:rPr>
          <w:t>PSP CASE TERMINATION</w:t>
        </w:r>
        <w:r>
          <w:rPr>
            <w:noProof/>
            <w:webHidden/>
          </w:rPr>
          <w:tab/>
        </w:r>
        <w:r>
          <w:rPr>
            <w:noProof/>
            <w:webHidden/>
          </w:rPr>
          <w:fldChar w:fldCharType="begin"/>
        </w:r>
        <w:r>
          <w:rPr>
            <w:noProof/>
            <w:webHidden/>
          </w:rPr>
          <w:instrText xml:space="preserve"> PAGEREF _Toc54785528 \h </w:instrText>
        </w:r>
        <w:r>
          <w:rPr>
            <w:noProof/>
            <w:webHidden/>
          </w:rPr>
        </w:r>
        <w:r>
          <w:rPr>
            <w:noProof/>
            <w:webHidden/>
          </w:rPr>
          <w:fldChar w:fldCharType="separate"/>
        </w:r>
        <w:r>
          <w:rPr>
            <w:noProof/>
            <w:webHidden/>
          </w:rPr>
          <w:t>68</w:t>
        </w:r>
        <w:r>
          <w:rPr>
            <w:noProof/>
            <w:webHidden/>
          </w:rPr>
          <w:fldChar w:fldCharType="end"/>
        </w:r>
      </w:hyperlink>
    </w:p>
    <w:p w14:paraId="6805C053" w14:textId="6B889633" w:rsidR="005275EA" w:rsidRDefault="005275EA">
      <w:pPr>
        <w:pStyle w:val="TOC3"/>
        <w:rPr>
          <w:rFonts w:asciiTheme="minorHAnsi" w:eastAsiaTheme="minorEastAsia" w:hAnsiTheme="minorHAnsi" w:cstheme="minorBidi"/>
          <w:iCs w:val="0"/>
          <w:caps w:val="0"/>
          <w:noProof/>
          <w:sz w:val="22"/>
          <w:szCs w:val="22"/>
        </w:rPr>
      </w:pPr>
      <w:hyperlink w:anchor="_Toc54785529" w:history="1">
        <w:r w:rsidRPr="006D4965">
          <w:rPr>
            <w:rStyle w:val="Hyperlink"/>
            <w:noProof/>
            <w14:scene3d>
              <w14:camera w14:prst="orthographicFront"/>
              <w14:lightRig w14:rig="threePt" w14:dir="t">
                <w14:rot w14:lat="0" w14:lon="0" w14:rev="0"/>
              </w14:lightRig>
            </w14:scene3d>
          </w:rPr>
          <w:t>3.7.14</w:t>
        </w:r>
        <w:r>
          <w:rPr>
            <w:rFonts w:asciiTheme="minorHAnsi" w:eastAsiaTheme="minorEastAsia" w:hAnsiTheme="minorHAnsi" w:cstheme="minorBidi"/>
            <w:iCs w:val="0"/>
            <w:caps w:val="0"/>
            <w:noProof/>
            <w:sz w:val="22"/>
            <w:szCs w:val="22"/>
          </w:rPr>
          <w:tab/>
        </w:r>
        <w:r w:rsidRPr="006D4965">
          <w:rPr>
            <w:rStyle w:val="Hyperlink"/>
            <w:noProof/>
          </w:rPr>
          <w:t>PSP OVERCHARGES</w:t>
        </w:r>
        <w:r>
          <w:rPr>
            <w:noProof/>
            <w:webHidden/>
          </w:rPr>
          <w:tab/>
        </w:r>
        <w:r>
          <w:rPr>
            <w:noProof/>
            <w:webHidden/>
          </w:rPr>
          <w:fldChar w:fldCharType="begin"/>
        </w:r>
        <w:r>
          <w:rPr>
            <w:noProof/>
            <w:webHidden/>
          </w:rPr>
          <w:instrText xml:space="preserve"> PAGEREF _Toc54785529 \h </w:instrText>
        </w:r>
        <w:r>
          <w:rPr>
            <w:noProof/>
            <w:webHidden/>
          </w:rPr>
        </w:r>
        <w:r>
          <w:rPr>
            <w:noProof/>
            <w:webHidden/>
          </w:rPr>
          <w:fldChar w:fldCharType="separate"/>
        </w:r>
        <w:r>
          <w:rPr>
            <w:noProof/>
            <w:webHidden/>
          </w:rPr>
          <w:t>69</w:t>
        </w:r>
        <w:r>
          <w:rPr>
            <w:noProof/>
            <w:webHidden/>
          </w:rPr>
          <w:fldChar w:fldCharType="end"/>
        </w:r>
      </w:hyperlink>
    </w:p>
    <w:p w14:paraId="3FB0275D" w14:textId="68A2497B" w:rsidR="005275EA" w:rsidRDefault="005275EA">
      <w:pPr>
        <w:pStyle w:val="TOC3"/>
        <w:rPr>
          <w:rFonts w:asciiTheme="minorHAnsi" w:eastAsiaTheme="minorEastAsia" w:hAnsiTheme="minorHAnsi" w:cstheme="minorBidi"/>
          <w:iCs w:val="0"/>
          <w:caps w:val="0"/>
          <w:noProof/>
          <w:sz w:val="22"/>
          <w:szCs w:val="22"/>
        </w:rPr>
      </w:pPr>
      <w:hyperlink w:anchor="_Toc54785530" w:history="1">
        <w:r w:rsidRPr="006D4965">
          <w:rPr>
            <w:rStyle w:val="Hyperlink"/>
            <w:noProof/>
            <w14:scene3d>
              <w14:camera w14:prst="orthographicFront"/>
              <w14:lightRig w14:rig="threePt" w14:dir="t">
                <w14:rot w14:lat="0" w14:lon="0" w14:rev="0"/>
              </w14:lightRig>
            </w14:scene3d>
          </w:rPr>
          <w:t>3.7.15</w:t>
        </w:r>
        <w:r>
          <w:rPr>
            <w:rFonts w:asciiTheme="minorHAnsi" w:eastAsiaTheme="minorEastAsia" w:hAnsiTheme="minorHAnsi" w:cstheme="minorBidi"/>
            <w:iCs w:val="0"/>
            <w:caps w:val="0"/>
            <w:noProof/>
            <w:sz w:val="22"/>
            <w:szCs w:val="22"/>
          </w:rPr>
          <w:tab/>
        </w:r>
        <w:r w:rsidRPr="006D4965">
          <w:rPr>
            <w:rStyle w:val="Hyperlink"/>
            <w:noProof/>
          </w:rPr>
          <w:t>PSP PROGRAM INQUIRIES</w:t>
        </w:r>
        <w:r>
          <w:rPr>
            <w:noProof/>
            <w:webHidden/>
          </w:rPr>
          <w:tab/>
        </w:r>
        <w:r>
          <w:rPr>
            <w:noProof/>
            <w:webHidden/>
          </w:rPr>
          <w:fldChar w:fldCharType="begin"/>
        </w:r>
        <w:r>
          <w:rPr>
            <w:noProof/>
            <w:webHidden/>
          </w:rPr>
          <w:instrText xml:space="preserve"> PAGEREF _Toc54785530 \h </w:instrText>
        </w:r>
        <w:r>
          <w:rPr>
            <w:noProof/>
            <w:webHidden/>
          </w:rPr>
        </w:r>
        <w:r>
          <w:rPr>
            <w:noProof/>
            <w:webHidden/>
          </w:rPr>
          <w:fldChar w:fldCharType="separate"/>
        </w:r>
        <w:r>
          <w:rPr>
            <w:noProof/>
            <w:webHidden/>
          </w:rPr>
          <w:t>69</w:t>
        </w:r>
        <w:r>
          <w:rPr>
            <w:noProof/>
            <w:webHidden/>
          </w:rPr>
          <w:fldChar w:fldCharType="end"/>
        </w:r>
      </w:hyperlink>
    </w:p>
    <w:p w14:paraId="63E2F43F" w14:textId="4C836D08" w:rsidR="005275EA" w:rsidRDefault="005275EA">
      <w:pPr>
        <w:pStyle w:val="TOC3"/>
        <w:rPr>
          <w:rFonts w:asciiTheme="minorHAnsi" w:eastAsiaTheme="minorEastAsia" w:hAnsiTheme="minorHAnsi" w:cstheme="minorBidi"/>
          <w:iCs w:val="0"/>
          <w:caps w:val="0"/>
          <w:noProof/>
          <w:sz w:val="22"/>
          <w:szCs w:val="22"/>
        </w:rPr>
      </w:pPr>
      <w:hyperlink w:anchor="_Toc54785531" w:history="1">
        <w:r w:rsidRPr="006D4965">
          <w:rPr>
            <w:rStyle w:val="Hyperlink"/>
            <w:noProof/>
            <w14:scene3d>
              <w14:camera w14:prst="orthographicFront"/>
              <w14:lightRig w14:rig="threePt" w14:dir="t">
                <w14:rot w14:lat="0" w14:lon="0" w14:rev="0"/>
              </w14:lightRig>
            </w14:scene3d>
          </w:rPr>
          <w:t>3.7.16</w:t>
        </w:r>
        <w:r>
          <w:rPr>
            <w:rFonts w:asciiTheme="minorHAnsi" w:eastAsiaTheme="minorEastAsia" w:hAnsiTheme="minorHAnsi" w:cstheme="minorBidi"/>
            <w:iCs w:val="0"/>
            <w:caps w:val="0"/>
            <w:noProof/>
            <w:sz w:val="22"/>
            <w:szCs w:val="22"/>
          </w:rPr>
          <w:tab/>
        </w:r>
        <w:r w:rsidRPr="006D4965">
          <w:rPr>
            <w:rStyle w:val="Hyperlink"/>
            <w:noProof/>
          </w:rPr>
          <w:t>PSP FILE ACCESS</w:t>
        </w:r>
        <w:r>
          <w:rPr>
            <w:noProof/>
            <w:webHidden/>
          </w:rPr>
          <w:tab/>
        </w:r>
        <w:r>
          <w:rPr>
            <w:noProof/>
            <w:webHidden/>
          </w:rPr>
          <w:fldChar w:fldCharType="begin"/>
        </w:r>
        <w:r>
          <w:rPr>
            <w:noProof/>
            <w:webHidden/>
          </w:rPr>
          <w:instrText xml:space="preserve"> PAGEREF _Toc54785531 \h </w:instrText>
        </w:r>
        <w:r>
          <w:rPr>
            <w:noProof/>
            <w:webHidden/>
          </w:rPr>
        </w:r>
        <w:r>
          <w:rPr>
            <w:noProof/>
            <w:webHidden/>
          </w:rPr>
          <w:fldChar w:fldCharType="separate"/>
        </w:r>
        <w:r>
          <w:rPr>
            <w:noProof/>
            <w:webHidden/>
          </w:rPr>
          <w:t>69</w:t>
        </w:r>
        <w:r>
          <w:rPr>
            <w:noProof/>
            <w:webHidden/>
          </w:rPr>
          <w:fldChar w:fldCharType="end"/>
        </w:r>
      </w:hyperlink>
    </w:p>
    <w:p w14:paraId="14C11072" w14:textId="5F416DC1" w:rsidR="005275EA" w:rsidRDefault="005275EA">
      <w:pPr>
        <w:pStyle w:val="TOC2"/>
        <w:tabs>
          <w:tab w:val="left" w:pos="720"/>
        </w:tabs>
        <w:rPr>
          <w:rFonts w:asciiTheme="minorHAnsi" w:eastAsiaTheme="minorEastAsia" w:hAnsiTheme="minorHAnsi" w:cstheme="minorBidi"/>
          <w:caps w:val="0"/>
          <w:noProof/>
          <w:sz w:val="22"/>
          <w:szCs w:val="22"/>
        </w:rPr>
      </w:pPr>
      <w:hyperlink w:anchor="_Toc54785532" w:history="1">
        <w:r w:rsidRPr="006D4965">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6D4965">
          <w:rPr>
            <w:rStyle w:val="Hyperlink"/>
            <w:noProof/>
          </w:rPr>
          <w:t>QUALITY ASSURANCE REQUIREMENTS</w:t>
        </w:r>
        <w:r>
          <w:rPr>
            <w:noProof/>
            <w:webHidden/>
          </w:rPr>
          <w:tab/>
        </w:r>
        <w:r>
          <w:rPr>
            <w:noProof/>
            <w:webHidden/>
          </w:rPr>
          <w:fldChar w:fldCharType="begin"/>
        </w:r>
        <w:r>
          <w:rPr>
            <w:noProof/>
            <w:webHidden/>
          </w:rPr>
          <w:instrText xml:space="preserve"> PAGEREF _Toc54785532 \h </w:instrText>
        </w:r>
        <w:r>
          <w:rPr>
            <w:noProof/>
            <w:webHidden/>
          </w:rPr>
        </w:r>
        <w:r>
          <w:rPr>
            <w:noProof/>
            <w:webHidden/>
          </w:rPr>
          <w:fldChar w:fldCharType="separate"/>
        </w:r>
        <w:r>
          <w:rPr>
            <w:noProof/>
            <w:webHidden/>
          </w:rPr>
          <w:t>69</w:t>
        </w:r>
        <w:r>
          <w:rPr>
            <w:noProof/>
            <w:webHidden/>
          </w:rPr>
          <w:fldChar w:fldCharType="end"/>
        </w:r>
      </w:hyperlink>
    </w:p>
    <w:p w14:paraId="4DA0AD0C" w14:textId="3B04D07B" w:rsidR="005275EA" w:rsidRDefault="005275EA">
      <w:pPr>
        <w:pStyle w:val="TOC3"/>
        <w:rPr>
          <w:rFonts w:asciiTheme="minorHAnsi" w:eastAsiaTheme="minorEastAsia" w:hAnsiTheme="minorHAnsi" w:cstheme="minorBidi"/>
          <w:iCs w:val="0"/>
          <w:caps w:val="0"/>
          <w:noProof/>
          <w:sz w:val="22"/>
          <w:szCs w:val="22"/>
        </w:rPr>
      </w:pPr>
      <w:hyperlink w:anchor="_Toc54785533" w:history="1">
        <w:r w:rsidRPr="006D4965">
          <w:rPr>
            <w:rStyle w:val="Hyperlink"/>
            <w:noProof/>
            <w14:scene3d>
              <w14:camera w14:prst="orthographicFront"/>
              <w14:lightRig w14:rig="threePt" w14:dir="t">
                <w14:rot w14:lat="0" w14:lon="0" w14:rev="0"/>
              </w14:lightRig>
            </w14:scene3d>
          </w:rPr>
          <w:t>3.8.1</w:t>
        </w:r>
        <w:r>
          <w:rPr>
            <w:rFonts w:asciiTheme="minorHAnsi" w:eastAsiaTheme="minorEastAsia" w:hAnsiTheme="minorHAnsi" w:cstheme="minorBidi"/>
            <w:iCs w:val="0"/>
            <w:caps w:val="0"/>
            <w:noProof/>
            <w:sz w:val="22"/>
            <w:szCs w:val="22"/>
          </w:rPr>
          <w:tab/>
        </w:r>
        <w:r w:rsidRPr="006D4965">
          <w:rPr>
            <w:rStyle w:val="Hyperlink"/>
            <w:noProof/>
          </w:rPr>
          <w:t>QUALITY ASSURANCE POLICIES AND PROCEDURE MANUAL</w:t>
        </w:r>
        <w:r>
          <w:rPr>
            <w:noProof/>
            <w:webHidden/>
          </w:rPr>
          <w:tab/>
        </w:r>
        <w:r>
          <w:rPr>
            <w:noProof/>
            <w:webHidden/>
          </w:rPr>
          <w:fldChar w:fldCharType="begin"/>
        </w:r>
        <w:r>
          <w:rPr>
            <w:noProof/>
            <w:webHidden/>
          </w:rPr>
          <w:instrText xml:space="preserve"> PAGEREF _Toc54785533 \h </w:instrText>
        </w:r>
        <w:r>
          <w:rPr>
            <w:noProof/>
            <w:webHidden/>
          </w:rPr>
        </w:r>
        <w:r>
          <w:rPr>
            <w:noProof/>
            <w:webHidden/>
          </w:rPr>
          <w:fldChar w:fldCharType="separate"/>
        </w:r>
        <w:r>
          <w:rPr>
            <w:noProof/>
            <w:webHidden/>
          </w:rPr>
          <w:t>70</w:t>
        </w:r>
        <w:r>
          <w:rPr>
            <w:noProof/>
            <w:webHidden/>
          </w:rPr>
          <w:fldChar w:fldCharType="end"/>
        </w:r>
      </w:hyperlink>
    </w:p>
    <w:p w14:paraId="281B71B7" w14:textId="1DC987B4" w:rsidR="005275EA" w:rsidRDefault="005275EA">
      <w:pPr>
        <w:pStyle w:val="TOC3"/>
        <w:rPr>
          <w:rFonts w:asciiTheme="minorHAnsi" w:eastAsiaTheme="minorEastAsia" w:hAnsiTheme="minorHAnsi" w:cstheme="minorBidi"/>
          <w:iCs w:val="0"/>
          <w:caps w:val="0"/>
          <w:noProof/>
          <w:sz w:val="22"/>
          <w:szCs w:val="22"/>
        </w:rPr>
      </w:pPr>
      <w:hyperlink w:anchor="_Toc54785534" w:history="1">
        <w:r w:rsidRPr="006D4965">
          <w:rPr>
            <w:rStyle w:val="Hyperlink"/>
            <w:noProof/>
            <w14:scene3d>
              <w14:camera w14:prst="orthographicFront"/>
              <w14:lightRig w14:rig="threePt" w14:dir="t">
                <w14:rot w14:lat="0" w14:lon="0" w14:rev="0"/>
              </w14:lightRig>
            </w14:scene3d>
          </w:rPr>
          <w:t>3.8.2</w:t>
        </w:r>
        <w:r>
          <w:rPr>
            <w:rFonts w:asciiTheme="minorHAnsi" w:eastAsiaTheme="minorEastAsia" w:hAnsiTheme="minorHAnsi" w:cstheme="minorBidi"/>
            <w:iCs w:val="0"/>
            <w:caps w:val="0"/>
            <w:noProof/>
            <w:sz w:val="22"/>
            <w:szCs w:val="22"/>
          </w:rPr>
          <w:tab/>
        </w:r>
        <w:r w:rsidRPr="006D4965">
          <w:rPr>
            <w:rStyle w:val="Hyperlink"/>
            <w:noProof/>
          </w:rPr>
          <w:t>QUALITY ASSURANCE REPORTING</w:t>
        </w:r>
        <w:r>
          <w:rPr>
            <w:noProof/>
            <w:webHidden/>
          </w:rPr>
          <w:tab/>
        </w:r>
        <w:r>
          <w:rPr>
            <w:noProof/>
            <w:webHidden/>
          </w:rPr>
          <w:fldChar w:fldCharType="begin"/>
        </w:r>
        <w:r>
          <w:rPr>
            <w:noProof/>
            <w:webHidden/>
          </w:rPr>
          <w:instrText xml:space="preserve"> PAGEREF _Toc54785534 \h </w:instrText>
        </w:r>
        <w:r>
          <w:rPr>
            <w:noProof/>
            <w:webHidden/>
          </w:rPr>
        </w:r>
        <w:r>
          <w:rPr>
            <w:noProof/>
            <w:webHidden/>
          </w:rPr>
          <w:fldChar w:fldCharType="separate"/>
        </w:r>
        <w:r>
          <w:rPr>
            <w:noProof/>
            <w:webHidden/>
          </w:rPr>
          <w:t>70</w:t>
        </w:r>
        <w:r>
          <w:rPr>
            <w:noProof/>
            <w:webHidden/>
          </w:rPr>
          <w:fldChar w:fldCharType="end"/>
        </w:r>
      </w:hyperlink>
    </w:p>
    <w:p w14:paraId="3FE6307A" w14:textId="3A343299" w:rsidR="005275EA" w:rsidRDefault="005275EA">
      <w:pPr>
        <w:pStyle w:val="TOC3"/>
        <w:rPr>
          <w:rFonts w:asciiTheme="minorHAnsi" w:eastAsiaTheme="minorEastAsia" w:hAnsiTheme="minorHAnsi" w:cstheme="minorBidi"/>
          <w:iCs w:val="0"/>
          <w:caps w:val="0"/>
          <w:noProof/>
          <w:sz w:val="22"/>
          <w:szCs w:val="22"/>
        </w:rPr>
      </w:pPr>
      <w:hyperlink w:anchor="_Toc54785535" w:history="1">
        <w:r w:rsidRPr="006D4965">
          <w:rPr>
            <w:rStyle w:val="Hyperlink"/>
            <w:noProof/>
            <w14:scene3d>
              <w14:camera w14:prst="orthographicFront"/>
              <w14:lightRig w14:rig="threePt" w14:dir="t">
                <w14:rot w14:lat="0" w14:lon="0" w14:rev="0"/>
              </w14:lightRig>
            </w14:scene3d>
          </w:rPr>
          <w:t>3.8.3</w:t>
        </w:r>
        <w:r>
          <w:rPr>
            <w:rFonts w:asciiTheme="minorHAnsi" w:eastAsiaTheme="minorEastAsia" w:hAnsiTheme="minorHAnsi" w:cstheme="minorBidi"/>
            <w:iCs w:val="0"/>
            <w:caps w:val="0"/>
            <w:noProof/>
            <w:sz w:val="22"/>
            <w:szCs w:val="22"/>
          </w:rPr>
          <w:tab/>
        </w:r>
        <w:r w:rsidRPr="006D4965">
          <w:rPr>
            <w:rStyle w:val="Hyperlink"/>
            <w:noProof/>
          </w:rPr>
          <w:t>QUALITY CONTROL REVIEW</w:t>
        </w:r>
        <w:r>
          <w:rPr>
            <w:noProof/>
            <w:webHidden/>
          </w:rPr>
          <w:tab/>
        </w:r>
        <w:r>
          <w:rPr>
            <w:noProof/>
            <w:webHidden/>
          </w:rPr>
          <w:fldChar w:fldCharType="begin"/>
        </w:r>
        <w:r>
          <w:rPr>
            <w:noProof/>
            <w:webHidden/>
          </w:rPr>
          <w:instrText xml:space="preserve"> PAGEREF _Toc54785535 \h </w:instrText>
        </w:r>
        <w:r>
          <w:rPr>
            <w:noProof/>
            <w:webHidden/>
          </w:rPr>
        </w:r>
        <w:r>
          <w:rPr>
            <w:noProof/>
            <w:webHidden/>
          </w:rPr>
          <w:fldChar w:fldCharType="separate"/>
        </w:r>
        <w:r>
          <w:rPr>
            <w:noProof/>
            <w:webHidden/>
          </w:rPr>
          <w:t>71</w:t>
        </w:r>
        <w:r>
          <w:rPr>
            <w:noProof/>
            <w:webHidden/>
          </w:rPr>
          <w:fldChar w:fldCharType="end"/>
        </w:r>
      </w:hyperlink>
    </w:p>
    <w:p w14:paraId="7CDE9E98" w14:textId="732B3582" w:rsidR="005275EA" w:rsidRDefault="005275EA">
      <w:pPr>
        <w:pStyle w:val="TOC2"/>
        <w:tabs>
          <w:tab w:val="left" w:pos="720"/>
        </w:tabs>
        <w:rPr>
          <w:rFonts w:asciiTheme="minorHAnsi" w:eastAsiaTheme="minorEastAsia" w:hAnsiTheme="minorHAnsi" w:cstheme="minorBidi"/>
          <w:caps w:val="0"/>
          <w:noProof/>
          <w:sz w:val="22"/>
          <w:szCs w:val="22"/>
        </w:rPr>
      </w:pPr>
      <w:hyperlink w:anchor="_Toc54785536" w:history="1">
        <w:r w:rsidRPr="006D4965">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6D4965">
          <w:rPr>
            <w:rStyle w:val="Hyperlink"/>
            <w:noProof/>
          </w:rPr>
          <w:t>Blanket P.O. TRAINING REQUIREMENTS</w:t>
        </w:r>
        <w:r>
          <w:rPr>
            <w:noProof/>
            <w:webHidden/>
          </w:rPr>
          <w:tab/>
        </w:r>
        <w:r>
          <w:rPr>
            <w:noProof/>
            <w:webHidden/>
          </w:rPr>
          <w:fldChar w:fldCharType="begin"/>
        </w:r>
        <w:r>
          <w:rPr>
            <w:noProof/>
            <w:webHidden/>
          </w:rPr>
          <w:instrText xml:space="preserve"> PAGEREF _Toc54785536 \h </w:instrText>
        </w:r>
        <w:r>
          <w:rPr>
            <w:noProof/>
            <w:webHidden/>
          </w:rPr>
        </w:r>
        <w:r>
          <w:rPr>
            <w:noProof/>
            <w:webHidden/>
          </w:rPr>
          <w:fldChar w:fldCharType="separate"/>
        </w:r>
        <w:r>
          <w:rPr>
            <w:noProof/>
            <w:webHidden/>
          </w:rPr>
          <w:t>71</w:t>
        </w:r>
        <w:r>
          <w:rPr>
            <w:noProof/>
            <w:webHidden/>
          </w:rPr>
          <w:fldChar w:fldCharType="end"/>
        </w:r>
      </w:hyperlink>
    </w:p>
    <w:p w14:paraId="03772B1A" w14:textId="251CC3BC" w:rsidR="005275EA" w:rsidRDefault="005275EA">
      <w:pPr>
        <w:pStyle w:val="TOC3"/>
        <w:rPr>
          <w:rFonts w:asciiTheme="minorHAnsi" w:eastAsiaTheme="minorEastAsia" w:hAnsiTheme="minorHAnsi" w:cstheme="minorBidi"/>
          <w:iCs w:val="0"/>
          <w:caps w:val="0"/>
          <w:noProof/>
          <w:sz w:val="22"/>
          <w:szCs w:val="22"/>
        </w:rPr>
      </w:pPr>
      <w:hyperlink w:anchor="_Toc54785537" w:history="1">
        <w:r w:rsidRPr="006D4965">
          <w:rPr>
            <w:rStyle w:val="Hyperlink"/>
            <w:noProof/>
            <w14:scene3d>
              <w14:camera w14:prst="orthographicFront"/>
              <w14:lightRig w14:rig="threePt" w14:dir="t">
                <w14:rot w14:lat="0" w14:lon="0" w14:rev="0"/>
              </w14:lightRig>
            </w14:scene3d>
          </w:rPr>
          <w:t>3.9.1</w:t>
        </w:r>
        <w:r>
          <w:rPr>
            <w:rFonts w:asciiTheme="minorHAnsi" w:eastAsiaTheme="minorEastAsia" w:hAnsiTheme="minorHAnsi" w:cstheme="minorBidi"/>
            <w:iCs w:val="0"/>
            <w:caps w:val="0"/>
            <w:noProof/>
            <w:sz w:val="22"/>
            <w:szCs w:val="22"/>
          </w:rPr>
          <w:tab/>
        </w:r>
        <w:r w:rsidRPr="006D4965">
          <w:rPr>
            <w:rStyle w:val="Hyperlink"/>
            <w:noProof/>
          </w:rPr>
          <w:t>HUMAN RESOURCE DEVELOPMENT AND TRAINING</w:t>
        </w:r>
        <w:r>
          <w:rPr>
            <w:noProof/>
            <w:webHidden/>
          </w:rPr>
          <w:tab/>
        </w:r>
        <w:r>
          <w:rPr>
            <w:noProof/>
            <w:webHidden/>
          </w:rPr>
          <w:fldChar w:fldCharType="begin"/>
        </w:r>
        <w:r>
          <w:rPr>
            <w:noProof/>
            <w:webHidden/>
          </w:rPr>
          <w:instrText xml:space="preserve"> PAGEREF _Toc54785537 \h </w:instrText>
        </w:r>
        <w:r>
          <w:rPr>
            <w:noProof/>
            <w:webHidden/>
          </w:rPr>
        </w:r>
        <w:r>
          <w:rPr>
            <w:noProof/>
            <w:webHidden/>
          </w:rPr>
          <w:fldChar w:fldCharType="separate"/>
        </w:r>
        <w:r>
          <w:rPr>
            <w:noProof/>
            <w:webHidden/>
          </w:rPr>
          <w:t>71</w:t>
        </w:r>
        <w:r>
          <w:rPr>
            <w:noProof/>
            <w:webHidden/>
          </w:rPr>
          <w:fldChar w:fldCharType="end"/>
        </w:r>
      </w:hyperlink>
    </w:p>
    <w:p w14:paraId="0DBD3DEB" w14:textId="08DD8657" w:rsidR="005275EA" w:rsidRDefault="005275EA">
      <w:pPr>
        <w:pStyle w:val="TOC3"/>
        <w:rPr>
          <w:rFonts w:asciiTheme="minorHAnsi" w:eastAsiaTheme="minorEastAsia" w:hAnsiTheme="minorHAnsi" w:cstheme="minorBidi"/>
          <w:iCs w:val="0"/>
          <w:caps w:val="0"/>
          <w:noProof/>
          <w:sz w:val="22"/>
          <w:szCs w:val="22"/>
        </w:rPr>
      </w:pPr>
      <w:hyperlink w:anchor="_Toc54785538" w:history="1">
        <w:r w:rsidRPr="006D4965">
          <w:rPr>
            <w:rStyle w:val="Hyperlink"/>
            <w:noProof/>
            <w14:scene3d>
              <w14:camera w14:prst="orthographicFront"/>
              <w14:lightRig w14:rig="threePt" w14:dir="t">
                <w14:rot w14:lat="0" w14:lon="0" w14:rev="0"/>
              </w14:lightRig>
            </w14:scene3d>
          </w:rPr>
          <w:t>3.9.2</w:t>
        </w:r>
        <w:r>
          <w:rPr>
            <w:rFonts w:asciiTheme="minorHAnsi" w:eastAsiaTheme="minorEastAsia" w:hAnsiTheme="minorHAnsi" w:cstheme="minorBidi"/>
            <w:iCs w:val="0"/>
            <w:caps w:val="0"/>
            <w:noProof/>
            <w:sz w:val="22"/>
            <w:szCs w:val="22"/>
          </w:rPr>
          <w:tab/>
        </w:r>
        <w:r w:rsidRPr="006D4965">
          <w:rPr>
            <w:rStyle w:val="Hyperlink"/>
            <w:noProof/>
          </w:rPr>
          <w:t>TECHNICAL AND PROGRAMMATIC TRAINING</w:t>
        </w:r>
        <w:r>
          <w:rPr>
            <w:noProof/>
            <w:webHidden/>
          </w:rPr>
          <w:tab/>
        </w:r>
        <w:r>
          <w:rPr>
            <w:noProof/>
            <w:webHidden/>
          </w:rPr>
          <w:fldChar w:fldCharType="begin"/>
        </w:r>
        <w:r>
          <w:rPr>
            <w:noProof/>
            <w:webHidden/>
          </w:rPr>
          <w:instrText xml:space="preserve"> PAGEREF _Toc54785538 \h </w:instrText>
        </w:r>
        <w:r>
          <w:rPr>
            <w:noProof/>
            <w:webHidden/>
          </w:rPr>
        </w:r>
        <w:r>
          <w:rPr>
            <w:noProof/>
            <w:webHidden/>
          </w:rPr>
          <w:fldChar w:fldCharType="separate"/>
        </w:r>
        <w:r>
          <w:rPr>
            <w:noProof/>
            <w:webHidden/>
          </w:rPr>
          <w:t>71</w:t>
        </w:r>
        <w:r>
          <w:rPr>
            <w:noProof/>
            <w:webHidden/>
          </w:rPr>
          <w:fldChar w:fldCharType="end"/>
        </w:r>
      </w:hyperlink>
    </w:p>
    <w:p w14:paraId="2FFD2010" w14:textId="1AB72A99" w:rsidR="005275EA" w:rsidRDefault="005275EA">
      <w:pPr>
        <w:pStyle w:val="TOC3"/>
        <w:rPr>
          <w:rFonts w:asciiTheme="minorHAnsi" w:eastAsiaTheme="minorEastAsia" w:hAnsiTheme="minorHAnsi" w:cstheme="minorBidi"/>
          <w:iCs w:val="0"/>
          <w:caps w:val="0"/>
          <w:noProof/>
          <w:sz w:val="22"/>
          <w:szCs w:val="22"/>
        </w:rPr>
      </w:pPr>
      <w:hyperlink w:anchor="_Toc54785539" w:history="1">
        <w:r w:rsidRPr="006D4965">
          <w:rPr>
            <w:rStyle w:val="Hyperlink"/>
            <w:noProof/>
            <w14:scene3d>
              <w14:camera w14:prst="orthographicFront"/>
              <w14:lightRig w14:rig="threePt" w14:dir="t">
                <w14:rot w14:lat="0" w14:lon="0" w14:rev="0"/>
              </w14:lightRig>
            </w14:scene3d>
          </w:rPr>
          <w:t>3.9.3</w:t>
        </w:r>
        <w:r>
          <w:rPr>
            <w:rFonts w:asciiTheme="minorHAnsi" w:eastAsiaTheme="minorEastAsia" w:hAnsiTheme="minorHAnsi" w:cstheme="minorBidi"/>
            <w:iCs w:val="0"/>
            <w:caps w:val="0"/>
            <w:noProof/>
            <w:sz w:val="22"/>
            <w:szCs w:val="22"/>
          </w:rPr>
          <w:tab/>
        </w:r>
        <w:r w:rsidRPr="006D4965">
          <w:rPr>
            <w:rStyle w:val="Hyperlink"/>
            <w:noProof/>
          </w:rPr>
          <w:t>MAINTENANCE OF TRAINING RECORDS AND DATA</w:t>
        </w:r>
        <w:r>
          <w:rPr>
            <w:noProof/>
            <w:webHidden/>
          </w:rPr>
          <w:tab/>
        </w:r>
        <w:r>
          <w:rPr>
            <w:noProof/>
            <w:webHidden/>
          </w:rPr>
          <w:fldChar w:fldCharType="begin"/>
        </w:r>
        <w:r>
          <w:rPr>
            <w:noProof/>
            <w:webHidden/>
          </w:rPr>
          <w:instrText xml:space="preserve"> PAGEREF _Toc54785539 \h </w:instrText>
        </w:r>
        <w:r>
          <w:rPr>
            <w:noProof/>
            <w:webHidden/>
          </w:rPr>
        </w:r>
        <w:r>
          <w:rPr>
            <w:noProof/>
            <w:webHidden/>
          </w:rPr>
          <w:fldChar w:fldCharType="separate"/>
        </w:r>
        <w:r>
          <w:rPr>
            <w:noProof/>
            <w:webHidden/>
          </w:rPr>
          <w:t>72</w:t>
        </w:r>
        <w:r>
          <w:rPr>
            <w:noProof/>
            <w:webHidden/>
          </w:rPr>
          <w:fldChar w:fldCharType="end"/>
        </w:r>
      </w:hyperlink>
    </w:p>
    <w:p w14:paraId="1CC3C86D" w14:textId="5885A2B4" w:rsidR="005275EA" w:rsidRDefault="005275EA">
      <w:pPr>
        <w:pStyle w:val="TOC3"/>
        <w:rPr>
          <w:rFonts w:asciiTheme="minorHAnsi" w:eastAsiaTheme="minorEastAsia" w:hAnsiTheme="minorHAnsi" w:cstheme="minorBidi"/>
          <w:iCs w:val="0"/>
          <w:caps w:val="0"/>
          <w:noProof/>
          <w:sz w:val="22"/>
          <w:szCs w:val="22"/>
        </w:rPr>
      </w:pPr>
      <w:hyperlink w:anchor="_Toc54785540" w:history="1">
        <w:r w:rsidRPr="006D4965">
          <w:rPr>
            <w:rStyle w:val="Hyperlink"/>
            <w:noProof/>
            <w14:scene3d>
              <w14:camera w14:prst="orthographicFront"/>
              <w14:lightRig w14:rig="threePt" w14:dir="t">
                <w14:rot w14:lat="0" w14:lon="0" w14:rev="0"/>
              </w14:lightRig>
            </w14:scene3d>
          </w:rPr>
          <w:t>3.9.4</w:t>
        </w:r>
        <w:r>
          <w:rPr>
            <w:rFonts w:asciiTheme="minorHAnsi" w:eastAsiaTheme="minorEastAsia" w:hAnsiTheme="minorHAnsi" w:cstheme="minorBidi"/>
            <w:iCs w:val="0"/>
            <w:caps w:val="0"/>
            <w:noProof/>
            <w:sz w:val="22"/>
            <w:szCs w:val="22"/>
          </w:rPr>
          <w:tab/>
        </w:r>
        <w:r w:rsidRPr="006D4965">
          <w:rPr>
            <w:rStyle w:val="Hyperlink"/>
            <w:noProof/>
          </w:rPr>
          <w:t>TRAINING REPORTS</w:t>
        </w:r>
        <w:r>
          <w:rPr>
            <w:noProof/>
            <w:webHidden/>
          </w:rPr>
          <w:tab/>
        </w:r>
        <w:r>
          <w:rPr>
            <w:noProof/>
            <w:webHidden/>
          </w:rPr>
          <w:fldChar w:fldCharType="begin"/>
        </w:r>
        <w:r>
          <w:rPr>
            <w:noProof/>
            <w:webHidden/>
          </w:rPr>
          <w:instrText xml:space="preserve"> PAGEREF _Toc54785540 \h </w:instrText>
        </w:r>
        <w:r>
          <w:rPr>
            <w:noProof/>
            <w:webHidden/>
          </w:rPr>
        </w:r>
        <w:r>
          <w:rPr>
            <w:noProof/>
            <w:webHidden/>
          </w:rPr>
          <w:fldChar w:fldCharType="separate"/>
        </w:r>
        <w:r>
          <w:rPr>
            <w:noProof/>
            <w:webHidden/>
          </w:rPr>
          <w:t>72</w:t>
        </w:r>
        <w:r>
          <w:rPr>
            <w:noProof/>
            <w:webHidden/>
          </w:rPr>
          <w:fldChar w:fldCharType="end"/>
        </w:r>
      </w:hyperlink>
    </w:p>
    <w:p w14:paraId="1DECC36F" w14:textId="72E4086E" w:rsidR="005275EA" w:rsidRDefault="005275EA">
      <w:pPr>
        <w:pStyle w:val="TOC3"/>
        <w:rPr>
          <w:rFonts w:asciiTheme="minorHAnsi" w:eastAsiaTheme="minorEastAsia" w:hAnsiTheme="minorHAnsi" w:cstheme="minorBidi"/>
          <w:iCs w:val="0"/>
          <w:caps w:val="0"/>
          <w:noProof/>
          <w:sz w:val="22"/>
          <w:szCs w:val="22"/>
        </w:rPr>
      </w:pPr>
      <w:hyperlink w:anchor="_Toc54785541" w:history="1">
        <w:r w:rsidRPr="006D4965">
          <w:rPr>
            <w:rStyle w:val="Hyperlink"/>
            <w:noProof/>
            <w14:scene3d>
              <w14:camera w14:prst="orthographicFront"/>
              <w14:lightRig w14:rig="threePt" w14:dir="t">
                <w14:rot w14:lat="0" w14:lon="0" w14:rev="0"/>
              </w14:lightRig>
            </w14:scene3d>
          </w:rPr>
          <w:t>3.9.5</w:t>
        </w:r>
        <w:r>
          <w:rPr>
            <w:rFonts w:asciiTheme="minorHAnsi" w:eastAsiaTheme="minorEastAsia" w:hAnsiTheme="minorHAnsi" w:cstheme="minorBidi"/>
            <w:iCs w:val="0"/>
            <w:caps w:val="0"/>
            <w:noProof/>
            <w:sz w:val="22"/>
            <w:szCs w:val="22"/>
          </w:rPr>
          <w:tab/>
        </w:r>
        <w:r w:rsidRPr="006D4965">
          <w:rPr>
            <w:rStyle w:val="Hyperlink"/>
            <w:noProof/>
          </w:rPr>
          <w:t>STATE MONITORING</w:t>
        </w:r>
        <w:r>
          <w:rPr>
            <w:noProof/>
            <w:webHidden/>
          </w:rPr>
          <w:tab/>
        </w:r>
        <w:r>
          <w:rPr>
            <w:noProof/>
            <w:webHidden/>
          </w:rPr>
          <w:fldChar w:fldCharType="begin"/>
        </w:r>
        <w:r>
          <w:rPr>
            <w:noProof/>
            <w:webHidden/>
          </w:rPr>
          <w:instrText xml:space="preserve"> PAGEREF _Toc54785541 \h </w:instrText>
        </w:r>
        <w:r>
          <w:rPr>
            <w:noProof/>
            <w:webHidden/>
          </w:rPr>
        </w:r>
        <w:r>
          <w:rPr>
            <w:noProof/>
            <w:webHidden/>
          </w:rPr>
          <w:fldChar w:fldCharType="separate"/>
        </w:r>
        <w:r>
          <w:rPr>
            <w:noProof/>
            <w:webHidden/>
          </w:rPr>
          <w:t>72</w:t>
        </w:r>
        <w:r>
          <w:rPr>
            <w:noProof/>
            <w:webHidden/>
          </w:rPr>
          <w:fldChar w:fldCharType="end"/>
        </w:r>
      </w:hyperlink>
    </w:p>
    <w:p w14:paraId="1F1237E4" w14:textId="1F2539C1" w:rsidR="005275EA" w:rsidRDefault="005275EA">
      <w:pPr>
        <w:pStyle w:val="TOC3"/>
        <w:rPr>
          <w:rFonts w:asciiTheme="minorHAnsi" w:eastAsiaTheme="minorEastAsia" w:hAnsiTheme="minorHAnsi" w:cstheme="minorBidi"/>
          <w:iCs w:val="0"/>
          <w:caps w:val="0"/>
          <w:noProof/>
          <w:sz w:val="22"/>
          <w:szCs w:val="22"/>
        </w:rPr>
      </w:pPr>
      <w:hyperlink w:anchor="_Toc54785542" w:history="1">
        <w:r w:rsidRPr="006D4965">
          <w:rPr>
            <w:rStyle w:val="Hyperlink"/>
            <w:noProof/>
            <w14:scene3d>
              <w14:camera w14:prst="orthographicFront"/>
              <w14:lightRig w14:rig="threePt" w14:dir="t">
                <w14:rot w14:lat="0" w14:lon="0" w14:rev="0"/>
              </w14:lightRig>
            </w14:scene3d>
          </w:rPr>
          <w:t>3.9.6</w:t>
        </w:r>
        <w:r>
          <w:rPr>
            <w:rFonts w:asciiTheme="minorHAnsi" w:eastAsiaTheme="minorEastAsia" w:hAnsiTheme="minorHAnsi" w:cstheme="minorBidi"/>
            <w:iCs w:val="0"/>
            <w:caps w:val="0"/>
            <w:noProof/>
            <w:sz w:val="22"/>
            <w:szCs w:val="22"/>
          </w:rPr>
          <w:tab/>
        </w:r>
        <w:r w:rsidRPr="006D4965">
          <w:rPr>
            <w:rStyle w:val="Hyperlink"/>
            <w:noProof/>
          </w:rPr>
          <w:t>TRAINING PRODUCTION REQUIREMENT</w:t>
        </w:r>
        <w:r>
          <w:rPr>
            <w:noProof/>
            <w:webHidden/>
          </w:rPr>
          <w:tab/>
        </w:r>
        <w:r>
          <w:rPr>
            <w:noProof/>
            <w:webHidden/>
          </w:rPr>
          <w:fldChar w:fldCharType="begin"/>
        </w:r>
        <w:r>
          <w:rPr>
            <w:noProof/>
            <w:webHidden/>
          </w:rPr>
          <w:instrText xml:space="preserve"> PAGEREF _Toc54785542 \h </w:instrText>
        </w:r>
        <w:r>
          <w:rPr>
            <w:noProof/>
            <w:webHidden/>
          </w:rPr>
        </w:r>
        <w:r>
          <w:rPr>
            <w:noProof/>
            <w:webHidden/>
          </w:rPr>
          <w:fldChar w:fldCharType="separate"/>
        </w:r>
        <w:r>
          <w:rPr>
            <w:noProof/>
            <w:webHidden/>
          </w:rPr>
          <w:t>73</w:t>
        </w:r>
        <w:r>
          <w:rPr>
            <w:noProof/>
            <w:webHidden/>
          </w:rPr>
          <w:fldChar w:fldCharType="end"/>
        </w:r>
      </w:hyperlink>
    </w:p>
    <w:p w14:paraId="18F6F302" w14:textId="5ABBDB68"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543" w:history="1">
        <w:r w:rsidRPr="006D4965">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6D4965">
          <w:rPr>
            <w:rStyle w:val="Hyperlink"/>
            <w:noProof/>
          </w:rPr>
          <w:t>Blanket P.O. INTEGRITY AND SECURITY</w:t>
        </w:r>
        <w:r>
          <w:rPr>
            <w:noProof/>
            <w:webHidden/>
          </w:rPr>
          <w:tab/>
        </w:r>
        <w:r>
          <w:rPr>
            <w:noProof/>
            <w:webHidden/>
          </w:rPr>
          <w:fldChar w:fldCharType="begin"/>
        </w:r>
        <w:r>
          <w:rPr>
            <w:noProof/>
            <w:webHidden/>
          </w:rPr>
          <w:instrText xml:space="preserve"> PAGEREF _Toc54785543 \h </w:instrText>
        </w:r>
        <w:r>
          <w:rPr>
            <w:noProof/>
            <w:webHidden/>
          </w:rPr>
        </w:r>
        <w:r>
          <w:rPr>
            <w:noProof/>
            <w:webHidden/>
          </w:rPr>
          <w:fldChar w:fldCharType="separate"/>
        </w:r>
        <w:r>
          <w:rPr>
            <w:noProof/>
            <w:webHidden/>
          </w:rPr>
          <w:t>73</w:t>
        </w:r>
        <w:r>
          <w:rPr>
            <w:noProof/>
            <w:webHidden/>
          </w:rPr>
          <w:fldChar w:fldCharType="end"/>
        </w:r>
      </w:hyperlink>
    </w:p>
    <w:p w14:paraId="54D54AA6" w14:textId="51559FF1" w:rsidR="005275EA" w:rsidRDefault="005275EA">
      <w:pPr>
        <w:pStyle w:val="TOC3"/>
        <w:rPr>
          <w:rFonts w:asciiTheme="minorHAnsi" w:eastAsiaTheme="minorEastAsia" w:hAnsiTheme="minorHAnsi" w:cstheme="minorBidi"/>
          <w:iCs w:val="0"/>
          <w:caps w:val="0"/>
          <w:noProof/>
          <w:sz w:val="22"/>
          <w:szCs w:val="22"/>
        </w:rPr>
      </w:pPr>
      <w:hyperlink w:anchor="_Toc54785544" w:history="1">
        <w:r w:rsidRPr="006D4965">
          <w:rPr>
            <w:rStyle w:val="Hyperlink"/>
            <w:noProof/>
            <w14:scene3d>
              <w14:camera w14:prst="orthographicFront"/>
              <w14:lightRig w14:rig="threePt" w14:dir="t">
                <w14:rot w14:lat="0" w14:lon="0" w14:rev="0"/>
              </w14:lightRig>
            </w14:scene3d>
          </w:rPr>
          <w:t>3.10.1</w:t>
        </w:r>
        <w:r>
          <w:rPr>
            <w:rFonts w:asciiTheme="minorHAnsi" w:eastAsiaTheme="minorEastAsia" w:hAnsiTheme="minorHAnsi" w:cstheme="minorBidi"/>
            <w:iCs w:val="0"/>
            <w:caps w:val="0"/>
            <w:noProof/>
            <w:sz w:val="22"/>
            <w:szCs w:val="22"/>
          </w:rPr>
          <w:tab/>
        </w:r>
        <w:r w:rsidRPr="006D4965">
          <w:rPr>
            <w:rStyle w:val="Hyperlink"/>
            <w:noProof/>
          </w:rPr>
          <w:t>PROGRAM INTEGRITY REQUIREMENTS</w:t>
        </w:r>
        <w:r>
          <w:rPr>
            <w:noProof/>
            <w:webHidden/>
          </w:rPr>
          <w:tab/>
        </w:r>
        <w:r>
          <w:rPr>
            <w:noProof/>
            <w:webHidden/>
          </w:rPr>
          <w:fldChar w:fldCharType="begin"/>
        </w:r>
        <w:r>
          <w:rPr>
            <w:noProof/>
            <w:webHidden/>
          </w:rPr>
          <w:instrText xml:space="preserve"> PAGEREF _Toc54785544 \h </w:instrText>
        </w:r>
        <w:r>
          <w:rPr>
            <w:noProof/>
            <w:webHidden/>
          </w:rPr>
        </w:r>
        <w:r>
          <w:rPr>
            <w:noProof/>
            <w:webHidden/>
          </w:rPr>
          <w:fldChar w:fldCharType="separate"/>
        </w:r>
        <w:r>
          <w:rPr>
            <w:noProof/>
            <w:webHidden/>
          </w:rPr>
          <w:t>73</w:t>
        </w:r>
        <w:r>
          <w:rPr>
            <w:noProof/>
            <w:webHidden/>
          </w:rPr>
          <w:fldChar w:fldCharType="end"/>
        </w:r>
      </w:hyperlink>
    </w:p>
    <w:p w14:paraId="159DA19E" w14:textId="36B01C12"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545" w:history="1">
        <w:r w:rsidRPr="006D4965">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6D4965">
          <w:rPr>
            <w:rStyle w:val="Hyperlink"/>
            <w:noProof/>
          </w:rPr>
          <w:t>REGULATORY COMPLIANCE SUMMARY</w:t>
        </w:r>
        <w:r>
          <w:rPr>
            <w:noProof/>
            <w:webHidden/>
          </w:rPr>
          <w:tab/>
        </w:r>
        <w:r>
          <w:rPr>
            <w:noProof/>
            <w:webHidden/>
          </w:rPr>
          <w:fldChar w:fldCharType="begin"/>
        </w:r>
        <w:r>
          <w:rPr>
            <w:noProof/>
            <w:webHidden/>
          </w:rPr>
          <w:instrText xml:space="preserve"> PAGEREF _Toc54785545 \h </w:instrText>
        </w:r>
        <w:r>
          <w:rPr>
            <w:noProof/>
            <w:webHidden/>
          </w:rPr>
        </w:r>
        <w:r>
          <w:rPr>
            <w:noProof/>
            <w:webHidden/>
          </w:rPr>
          <w:fldChar w:fldCharType="separate"/>
        </w:r>
        <w:r>
          <w:rPr>
            <w:noProof/>
            <w:webHidden/>
          </w:rPr>
          <w:t>76</w:t>
        </w:r>
        <w:r>
          <w:rPr>
            <w:noProof/>
            <w:webHidden/>
          </w:rPr>
          <w:fldChar w:fldCharType="end"/>
        </w:r>
      </w:hyperlink>
    </w:p>
    <w:p w14:paraId="5B4DDFAC" w14:textId="15D28B24" w:rsidR="005275EA" w:rsidRDefault="005275EA">
      <w:pPr>
        <w:pStyle w:val="TOC3"/>
        <w:rPr>
          <w:rFonts w:asciiTheme="minorHAnsi" w:eastAsiaTheme="minorEastAsia" w:hAnsiTheme="minorHAnsi" w:cstheme="minorBidi"/>
          <w:iCs w:val="0"/>
          <w:caps w:val="0"/>
          <w:noProof/>
          <w:sz w:val="22"/>
          <w:szCs w:val="22"/>
        </w:rPr>
      </w:pPr>
      <w:hyperlink w:anchor="_Toc54785546" w:history="1">
        <w:r w:rsidRPr="006D4965">
          <w:rPr>
            <w:rStyle w:val="Hyperlink"/>
            <w:noProof/>
            <w14:scene3d>
              <w14:camera w14:prst="orthographicFront"/>
              <w14:lightRig w14:rig="threePt" w14:dir="t">
                <w14:rot w14:lat="0" w14:lon="0" w14:rev="0"/>
              </w14:lightRig>
            </w14:scene3d>
          </w:rPr>
          <w:t>3.11.1</w:t>
        </w:r>
        <w:r>
          <w:rPr>
            <w:rFonts w:asciiTheme="minorHAnsi" w:eastAsiaTheme="minorEastAsia" w:hAnsiTheme="minorHAnsi" w:cstheme="minorBidi"/>
            <w:iCs w:val="0"/>
            <w:caps w:val="0"/>
            <w:noProof/>
            <w:sz w:val="22"/>
            <w:szCs w:val="22"/>
          </w:rPr>
          <w:tab/>
        </w:r>
        <w:r w:rsidRPr="006D4965">
          <w:rPr>
            <w:rStyle w:val="Hyperlink"/>
            <w:noProof/>
          </w:rPr>
          <w:t>GENERAL COMPLIANCE</w:t>
        </w:r>
        <w:r>
          <w:rPr>
            <w:noProof/>
            <w:webHidden/>
          </w:rPr>
          <w:tab/>
        </w:r>
        <w:r>
          <w:rPr>
            <w:noProof/>
            <w:webHidden/>
          </w:rPr>
          <w:fldChar w:fldCharType="begin"/>
        </w:r>
        <w:r>
          <w:rPr>
            <w:noProof/>
            <w:webHidden/>
          </w:rPr>
          <w:instrText xml:space="preserve"> PAGEREF _Toc54785546 \h </w:instrText>
        </w:r>
        <w:r>
          <w:rPr>
            <w:noProof/>
            <w:webHidden/>
          </w:rPr>
        </w:r>
        <w:r>
          <w:rPr>
            <w:noProof/>
            <w:webHidden/>
          </w:rPr>
          <w:fldChar w:fldCharType="separate"/>
        </w:r>
        <w:r>
          <w:rPr>
            <w:noProof/>
            <w:webHidden/>
          </w:rPr>
          <w:t>76</w:t>
        </w:r>
        <w:r>
          <w:rPr>
            <w:noProof/>
            <w:webHidden/>
          </w:rPr>
          <w:fldChar w:fldCharType="end"/>
        </w:r>
      </w:hyperlink>
    </w:p>
    <w:p w14:paraId="558AA8F1" w14:textId="57352F5E"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547" w:history="1">
        <w:r w:rsidRPr="006D4965">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6D4965">
          <w:rPr>
            <w:rStyle w:val="Hyperlink"/>
            <w:noProof/>
          </w:rPr>
          <w:t>ENROLLMENT OF MEDICAID CASE</w:t>
        </w:r>
        <w:r>
          <w:rPr>
            <w:noProof/>
            <w:webHidden/>
          </w:rPr>
          <w:tab/>
        </w:r>
        <w:r>
          <w:rPr>
            <w:noProof/>
            <w:webHidden/>
          </w:rPr>
          <w:fldChar w:fldCharType="begin"/>
        </w:r>
        <w:r>
          <w:rPr>
            <w:noProof/>
            <w:webHidden/>
          </w:rPr>
          <w:instrText xml:space="preserve"> PAGEREF _Toc54785547 \h </w:instrText>
        </w:r>
        <w:r>
          <w:rPr>
            <w:noProof/>
            <w:webHidden/>
          </w:rPr>
        </w:r>
        <w:r>
          <w:rPr>
            <w:noProof/>
            <w:webHidden/>
          </w:rPr>
          <w:fldChar w:fldCharType="separate"/>
        </w:r>
        <w:r>
          <w:rPr>
            <w:noProof/>
            <w:webHidden/>
          </w:rPr>
          <w:t>76</w:t>
        </w:r>
        <w:r>
          <w:rPr>
            <w:noProof/>
            <w:webHidden/>
          </w:rPr>
          <w:fldChar w:fldCharType="end"/>
        </w:r>
      </w:hyperlink>
    </w:p>
    <w:p w14:paraId="43800F20" w14:textId="14072608" w:rsidR="005275EA" w:rsidRDefault="005275EA">
      <w:pPr>
        <w:pStyle w:val="TOC3"/>
        <w:rPr>
          <w:rFonts w:asciiTheme="minorHAnsi" w:eastAsiaTheme="minorEastAsia" w:hAnsiTheme="minorHAnsi" w:cstheme="minorBidi"/>
          <w:iCs w:val="0"/>
          <w:caps w:val="0"/>
          <w:noProof/>
          <w:sz w:val="22"/>
          <w:szCs w:val="22"/>
        </w:rPr>
      </w:pPr>
      <w:hyperlink w:anchor="_Toc54785548" w:history="1">
        <w:r w:rsidRPr="006D4965">
          <w:rPr>
            <w:rStyle w:val="Hyperlink"/>
            <w:noProof/>
            <w14:scene3d>
              <w14:camera w14:prst="orthographicFront"/>
              <w14:lightRig w14:rig="threePt" w14:dir="t">
                <w14:rot w14:lat="0" w14:lon="0" w14:rev="0"/>
              </w14:lightRig>
            </w14:scene3d>
          </w:rPr>
          <w:t>3.12.1</w:t>
        </w:r>
        <w:r>
          <w:rPr>
            <w:rFonts w:asciiTheme="minorHAnsi" w:eastAsiaTheme="minorEastAsia" w:hAnsiTheme="minorHAnsi" w:cstheme="minorBidi"/>
            <w:iCs w:val="0"/>
            <w:caps w:val="0"/>
            <w:noProof/>
            <w:sz w:val="22"/>
            <w:szCs w:val="22"/>
          </w:rPr>
          <w:tab/>
        </w:r>
        <w:r w:rsidRPr="006D4965">
          <w:rPr>
            <w:rStyle w:val="Hyperlink"/>
            <w:noProof/>
          </w:rPr>
          <w:t>DAILY ENROLLMENT TRANSACTIONS</w:t>
        </w:r>
        <w:r>
          <w:rPr>
            <w:noProof/>
            <w:webHidden/>
          </w:rPr>
          <w:tab/>
        </w:r>
        <w:r>
          <w:rPr>
            <w:noProof/>
            <w:webHidden/>
          </w:rPr>
          <w:fldChar w:fldCharType="begin"/>
        </w:r>
        <w:r>
          <w:rPr>
            <w:noProof/>
            <w:webHidden/>
          </w:rPr>
          <w:instrText xml:space="preserve"> PAGEREF _Toc54785548 \h </w:instrText>
        </w:r>
        <w:r>
          <w:rPr>
            <w:noProof/>
            <w:webHidden/>
          </w:rPr>
        </w:r>
        <w:r>
          <w:rPr>
            <w:noProof/>
            <w:webHidden/>
          </w:rPr>
          <w:fldChar w:fldCharType="separate"/>
        </w:r>
        <w:r>
          <w:rPr>
            <w:noProof/>
            <w:webHidden/>
          </w:rPr>
          <w:t>76</w:t>
        </w:r>
        <w:r>
          <w:rPr>
            <w:noProof/>
            <w:webHidden/>
          </w:rPr>
          <w:fldChar w:fldCharType="end"/>
        </w:r>
      </w:hyperlink>
    </w:p>
    <w:p w14:paraId="22D115D8" w14:textId="730297E8"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549" w:history="1">
        <w:r w:rsidRPr="006D4965">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sz w:val="22"/>
            <w:szCs w:val="22"/>
          </w:rPr>
          <w:tab/>
        </w:r>
        <w:r w:rsidRPr="006D4965">
          <w:rPr>
            <w:rStyle w:val="Hyperlink"/>
            <w:noProof/>
          </w:rPr>
          <w:t>ANNUAL 1095-B PROCESSING</w:t>
        </w:r>
        <w:r>
          <w:rPr>
            <w:noProof/>
            <w:webHidden/>
          </w:rPr>
          <w:tab/>
        </w:r>
        <w:r>
          <w:rPr>
            <w:noProof/>
            <w:webHidden/>
          </w:rPr>
          <w:fldChar w:fldCharType="begin"/>
        </w:r>
        <w:r>
          <w:rPr>
            <w:noProof/>
            <w:webHidden/>
          </w:rPr>
          <w:instrText xml:space="preserve"> PAGEREF _Toc54785549 \h </w:instrText>
        </w:r>
        <w:r>
          <w:rPr>
            <w:noProof/>
            <w:webHidden/>
          </w:rPr>
        </w:r>
        <w:r>
          <w:rPr>
            <w:noProof/>
            <w:webHidden/>
          </w:rPr>
          <w:fldChar w:fldCharType="separate"/>
        </w:r>
        <w:r>
          <w:rPr>
            <w:noProof/>
            <w:webHidden/>
          </w:rPr>
          <w:t>77</w:t>
        </w:r>
        <w:r>
          <w:rPr>
            <w:noProof/>
            <w:webHidden/>
          </w:rPr>
          <w:fldChar w:fldCharType="end"/>
        </w:r>
      </w:hyperlink>
    </w:p>
    <w:p w14:paraId="4A3FC36E" w14:textId="48E1C796"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550" w:history="1">
        <w:r w:rsidRPr="006D4965">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caps w:val="0"/>
            <w:noProof/>
            <w:sz w:val="22"/>
            <w:szCs w:val="22"/>
          </w:rPr>
          <w:tab/>
        </w:r>
        <w:r w:rsidRPr="006D4965">
          <w:rPr>
            <w:rStyle w:val="Hyperlink"/>
            <w:noProof/>
          </w:rPr>
          <w:t>workforce development goals</w:t>
        </w:r>
        <w:r>
          <w:rPr>
            <w:noProof/>
            <w:webHidden/>
          </w:rPr>
          <w:tab/>
        </w:r>
        <w:r>
          <w:rPr>
            <w:noProof/>
            <w:webHidden/>
          </w:rPr>
          <w:fldChar w:fldCharType="begin"/>
        </w:r>
        <w:r>
          <w:rPr>
            <w:noProof/>
            <w:webHidden/>
          </w:rPr>
          <w:instrText xml:space="preserve"> PAGEREF _Toc54785550 \h </w:instrText>
        </w:r>
        <w:r>
          <w:rPr>
            <w:noProof/>
            <w:webHidden/>
          </w:rPr>
        </w:r>
        <w:r>
          <w:rPr>
            <w:noProof/>
            <w:webHidden/>
          </w:rPr>
          <w:fldChar w:fldCharType="separate"/>
        </w:r>
        <w:r>
          <w:rPr>
            <w:noProof/>
            <w:webHidden/>
          </w:rPr>
          <w:t>77</w:t>
        </w:r>
        <w:r>
          <w:rPr>
            <w:noProof/>
            <w:webHidden/>
          </w:rPr>
          <w:fldChar w:fldCharType="end"/>
        </w:r>
      </w:hyperlink>
    </w:p>
    <w:p w14:paraId="0B392323" w14:textId="1E1EA9CB"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551" w:history="1">
        <w:r w:rsidRPr="006D4965">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caps w:val="0"/>
            <w:noProof/>
            <w:sz w:val="22"/>
            <w:szCs w:val="22"/>
          </w:rPr>
          <w:tab/>
        </w:r>
        <w:r w:rsidRPr="006D4965">
          <w:rPr>
            <w:rStyle w:val="Hyperlink"/>
            <w:noProof/>
          </w:rPr>
          <w:t>TECHNICAL REQUIREMENTS</w:t>
        </w:r>
        <w:r>
          <w:rPr>
            <w:noProof/>
            <w:webHidden/>
          </w:rPr>
          <w:tab/>
        </w:r>
        <w:r>
          <w:rPr>
            <w:noProof/>
            <w:webHidden/>
          </w:rPr>
          <w:fldChar w:fldCharType="begin"/>
        </w:r>
        <w:r>
          <w:rPr>
            <w:noProof/>
            <w:webHidden/>
          </w:rPr>
          <w:instrText xml:space="preserve"> PAGEREF _Toc54785551 \h </w:instrText>
        </w:r>
        <w:r>
          <w:rPr>
            <w:noProof/>
            <w:webHidden/>
          </w:rPr>
        </w:r>
        <w:r>
          <w:rPr>
            <w:noProof/>
            <w:webHidden/>
          </w:rPr>
          <w:fldChar w:fldCharType="separate"/>
        </w:r>
        <w:r>
          <w:rPr>
            <w:noProof/>
            <w:webHidden/>
          </w:rPr>
          <w:t>77</w:t>
        </w:r>
        <w:r>
          <w:rPr>
            <w:noProof/>
            <w:webHidden/>
          </w:rPr>
          <w:fldChar w:fldCharType="end"/>
        </w:r>
      </w:hyperlink>
    </w:p>
    <w:p w14:paraId="2A05B6D4" w14:textId="6FAF6623"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552" w:history="1">
        <w:r w:rsidRPr="006D4965">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caps w:val="0"/>
            <w:noProof/>
            <w:sz w:val="22"/>
            <w:szCs w:val="22"/>
          </w:rPr>
          <w:tab/>
        </w:r>
        <w:r w:rsidRPr="006D4965">
          <w:rPr>
            <w:rStyle w:val="Hyperlink"/>
            <w:noProof/>
          </w:rPr>
          <w:t>SECURITY PLAN</w:t>
        </w:r>
        <w:r>
          <w:rPr>
            <w:noProof/>
            <w:webHidden/>
          </w:rPr>
          <w:tab/>
        </w:r>
        <w:r>
          <w:rPr>
            <w:noProof/>
            <w:webHidden/>
          </w:rPr>
          <w:fldChar w:fldCharType="begin"/>
        </w:r>
        <w:r>
          <w:rPr>
            <w:noProof/>
            <w:webHidden/>
          </w:rPr>
          <w:instrText xml:space="preserve"> PAGEREF _Toc54785552 \h </w:instrText>
        </w:r>
        <w:r>
          <w:rPr>
            <w:noProof/>
            <w:webHidden/>
          </w:rPr>
        </w:r>
        <w:r>
          <w:rPr>
            <w:noProof/>
            <w:webHidden/>
          </w:rPr>
          <w:fldChar w:fldCharType="separate"/>
        </w:r>
        <w:r>
          <w:rPr>
            <w:noProof/>
            <w:webHidden/>
          </w:rPr>
          <w:t>77</w:t>
        </w:r>
        <w:r>
          <w:rPr>
            <w:noProof/>
            <w:webHidden/>
          </w:rPr>
          <w:fldChar w:fldCharType="end"/>
        </w:r>
      </w:hyperlink>
    </w:p>
    <w:p w14:paraId="3843B6F0" w14:textId="14FC0557" w:rsidR="005275EA" w:rsidRDefault="005275EA">
      <w:pPr>
        <w:pStyle w:val="TOC3"/>
        <w:rPr>
          <w:rFonts w:asciiTheme="minorHAnsi" w:eastAsiaTheme="minorEastAsia" w:hAnsiTheme="minorHAnsi" w:cstheme="minorBidi"/>
          <w:iCs w:val="0"/>
          <w:caps w:val="0"/>
          <w:noProof/>
          <w:sz w:val="22"/>
          <w:szCs w:val="22"/>
        </w:rPr>
      </w:pPr>
      <w:hyperlink w:anchor="_Toc54785553" w:history="1">
        <w:r w:rsidRPr="006D4965">
          <w:rPr>
            <w:rStyle w:val="Hyperlink"/>
            <w:noProof/>
            <w14:scene3d>
              <w14:camera w14:prst="orthographicFront"/>
              <w14:lightRig w14:rig="threePt" w14:dir="t">
                <w14:rot w14:lat="0" w14:lon="0" w14:rev="0"/>
              </w14:lightRig>
            </w14:scene3d>
          </w:rPr>
          <w:t>3.16.1</w:t>
        </w:r>
        <w:r>
          <w:rPr>
            <w:rFonts w:asciiTheme="minorHAnsi" w:eastAsiaTheme="minorEastAsia" w:hAnsiTheme="minorHAnsi" w:cstheme="minorBidi"/>
            <w:iCs w:val="0"/>
            <w:caps w:val="0"/>
            <w:noProof/>
            <w:sz w:val="22"/>
            <w:szCs w:val="22"/>
          </w:rPr>
          <w:tab/>
        </w:r>
        <w:r w:rsidRPr="006D4965">
          <w:rPr>
            <w:rStyle w:val="Hyperlink"/>
            <w:noProof/>
          </w:rPr>
          <w:t>INFORMATION SECURITY PROGRAM MANAGEMENT</w:t>
        </w:r>
        <w:r>
          <w:rPr>
            <w:noProof/>
            <w:webHidden/>
          </w:rPr>
          <w:tab/>
        </w:r>
        <w:r>
          <w:rPr>
            <w:noProof/>
            <w:webHidden/>
          </w:rPr>
          <w:fldChar w:fldCharType="begin"/>
        </w:r>
        <w:r>
          <w:rPr>
            <w:noProof/>
            <w:webHidden/>
          </w:rPr>
          <w:instrText xml:space="preserve"> PAGEREF _Toc54785553 \h </w:instrText>
        </w:r>
        <w:r>
          <w:rPr>
            <w:noProof/>
            <w:webHidden/>
          </w:rPr>
        </w:r>
        <w:r>
          <w:rPr>
            <w:noProof/>
            <w:webHidden/>
          </w:rPr>
          <w:fldChar w:fldCharType="separate"/>
        </w:r>
        <w:r>
          <w:rPr>
            <w:noProof/>
            <w:webHidden/>
          </w:rPr>
          <w:t>78</w:t>
        </w:r>
        <w:r>
          <w:rPr>
            <w:noProof/>
            <w:webHidden/>
          </w:rPr>
          <w:fldChar w:fldCharType="end"/>
        </w:r>
      </w:hyperlink>
    </w:p>
    <w:p w14:paraId="18CDD973" w14:textId="395A431C" w:rsidR="005275EA" w:rsidRDefault="005275EA">
      <w:pPr>
        <w:pStyle w:val="TOC3"/>
        <w:rPr>
          <w:rFonts w:asciiTheme="minorHAnsi" w:eastAsiaTheme="minorEastAsia" w:hAnsiTheme="minorHAnsi" w:cstheme="minorBidi"/>
          <w:iCs w:val="0"/>
          <w:caps w:val="0"/>
          <w:noProof/>
          <w:sz w:val="22"/>
          <w:szCs w:val="22"/>
        </w:rPr>
      </w:pPr>
      <w:hyperlink w:anchor="_Toc54785554" w:history="1">
        <w:r w:rsidRPr="006D4965">
          <w:rPr>
            <w:rStyle w:val="Hyperlink"/>
            <w:noProof/>
            <w14:scene3d>
              <w14:camera w14:prst="orthographicFront"/>
              <w14:lightRig w14:rig="threePt" w14:dir="t">
                <w14:rot w14:lat="0" w14:lon="0" w14:rev="0"/>
              </w14:lightRig>
            </w14:scene3d>
          </w:rPr>
          <w:t>3.16.2</w:t>
        </w:r>
        <w:r>
          <w:rPr>
            <w:rFonts w:asciiTheme="minorHAnsi" w:eastAsiaTheme="minorEastAsia" w:hAnsiTheme="minorHAnsi" w:cstheme="minorBidi"/>
            <w:iCs w:val="0"/>
            <w:caps w:val="0"/>
            <w:noProof/>
            <w:sz w:val="22"/>
            <w:szCs w:val="22"/>
          </w:rPr>
          <w:tab/>
        </w:r>
        <w:r w:rsidRPr="006D4965">
          <w:rPr>
            <w:rStyle w:val="Hyperlink"/>
            <w:noProof/>
          </w:rPr>
          <w:t>COMPLIANCE</w:t>
        </w:r>
        <w:r>
          <w:rPr>
            <w:noProof/>
            <w:webHidden/>
          </w:rPr>
          <w:tab/>
        </w:r>
        <w:r>
          <w:rPr>
            <w:noProof/>
            <w:webHidden/>
          </w:rPr>
          <w:fldChar w:fldCharType="begin"/>
        </w:r>
        <w:r>
          <w:rPr>
            <w:noProof/>
            <w:webHidden/>
          </w:rPr>
          <w:instrText xml:space="preserve"> PAGEREF _Toc54785554 \h </w:instrText>
        </w:r>
        <w:r>
          <w:rPr>
            <w:noProof/>
            <w:webHidden/>
          </w:rPr>
        </w:r>
        <w:r>
          <w:rPr>
            <w:noProof/>
            <w:webHidden/>
          </w:rPr>
          <w:fldChar w:fldCharType="separate"/>
        </w:r>
        <w:r>
          <w:rPr>
            <w:noProof/>
            <w:webHidden/>
          </w:rPr>
          <w:t>78</w:t>
        </w:r>
        <w:r>
          <w:rPr>
            <w:noProof/>
            <w:webHidden/>
          </w:rPr>
          <w:fldChar w:fldCharType="end"/>
        </w:r>
      </w:hyperlink>
    </w:p>
    <w:p w14:paraId="2C1BD676" w14:textId="40684547" w:rsidR="005275EA" w:rsidRDefault="005275EA">
      <w:pPr>
        <w:pStyle w:val="TOC3"/>
        <w:rPr>
          <w:rFonts w:asciiTheme="minorHAnsi" w:eastAsiaTheme="minorEastAsia" w:hAnsiTheme="minorHAnsi" w:cstheme="minorBidi"/>
          <w:iCs w:val="0"/>
          <w:caps w:val="0"/>
          <w:noProof/>
          <w:sz w:val="22"/>
          <w:szCs w:val="22"/>
        </w:rPr>
      </w:pPr>
      <w:hyperlink w:anchor="_Toc54785555" w:history="1">
        <w:r w:rsidRPr="006D4965">
          <w:rPr>
            <w:rStyle w:val="Hyperlink"/>
            <w:noProof/>
            <w14:scene3d>
              <w14:camera w14:prst="orthographicFront"/>
              <w14:lightRig w14:rig="threePt" w14:dir="t">
                <w14:rot w14:lat="0" w14:lon="0" w14:rev="0"/>
              </w14:lightRig>
            </w14:scene3d>
          </w:rPr>
          <w:t>3.16.3</w:t>
        </w:r>
        <w:r>
          <w:rPr>
            <w:rFonts w:asciiTheme="minorHAnsi" w:eastAsiaTheme="minorEastAsia" w:hAnsiTheme="minorHAnsi" w:cstheme="minorBidi"/>
            <w:iCs w:val="0"/>
            <w:caps w:val="0"/>
            <w:noProof/>
            <w:sz w:val="22"/>
            <w:szCs w:val="22"/>
          </w:rPr>
          <w:tab/>
        </w:r>
        <w:r w:rsidRPr="006D4965">
          <w:rPr>
            <w:rStyle w:val="Hyperlink"/>
            <w:noProof/>
          </w:rPr>
          <w:t>PERSONNEL SECURITY</w:t>
        </w:r>
        <w:r>
          <w:rPr>
            <w:noProof/>
            <w:webHidden/>
          </w:rPr>
          <w:tab/>
        </w:r>
        <w:r>
          <w:rPr>
            <w:noProof/>
            <w:webHidden/>
          </w:rPr>
          <w:fldChar w:fldCharType="begin"/>
        </w:r>
        <w:r>
          <w:rPr>
            <w:noProof/>
            <w:webHidden/>
          </w:rPr>
          <w:instrText xml:space="preserve"> PAGEREF _Toc54785555 \h </w:instrText>
        </w:r>
        <w:r>
          <w:rPr>
            <w:noProof/>
            <w:webHidden/>
          </w:rPr>
        </w:r>
        <w:r>
          <w:rPr>
            <w:noProof/>
            <w:webHidden/>
          </w:rPr>
          <w:fldChar w:fldCharType="separate"/>
        </w:r>
        <w:r>
          <w:rPr>
            <w:noProof/>
            <w:webHidden/>
          </w:rPr>
          <w:t>78</w:t>
        </w:r>
        <w:r>
          <w:rPr>
            <w:noProof/>
            <w:webHidden/>
          </w:rPr>
          <w:fldChar w:fldCharType="end"/>
        </w:r>
      </w:hyperlink>
    </w:p>
    <w:p w14:paraId="42FF43DC" w14:textId="2BBA243C" w:rsidR="005275EA" w:rsidRDefault="005275EA">
      <w:pPr>
        <w:pStyle w:val="TOC3"/>
        <w:rPr>
          <w:rFonts w:asciiTheme="minorHAnsi" w:eastAsiaTheme="minorEastAsia" w:hAnsiTheme="minorHAnsi" w:cstheme="minorBidi"/>
          <w:iCs w:val="0"/>
          <w:caps w:val="0"/>
          <w:noProof/>
          <w:sz w:val="22"/>
          <w:szCs w:val="22"/>
        </w:rPr>
      </w:pPr>
      <w:hyperlink w:anchor="_Toc54785556" w:history="1">
        <w:r w:rsidRPr="006D4965">
          <w:rPr>
            <w:rStyle w:val="Hyperlink"/>
            <w:noProof/>
            <w14:scene3d>
              <w14:camera w14:prst="orthographicFront"/>
              <w14:lightRig w14:rig="threePt" w14:dir="t">
                <w14:rot w14:lat="0" w14:lon="0" w14:rev="0"/>
              </w14:lightRig>
            </w14:scene3d>
          </w:rPr>
          <w:t>3.16.4</w:t>
        </w:r>
        <w:r>
          <w:rPr>
            <w:rFonts w:asciiTheme="minorHAnsi" w:eastAsiaTheme="minorEastAsia" w:hAnsiTheme="minorHAnsi" w:cstheme="minorBidi"/>
            <w:iCs w:val="0"/>
            <w:caps w:val="0"/>
            <w:noProof/>
            <w:sz w:val="22"/>
            <w:szCs w:val="22"/>
          </w:rPr>
          <w:tab/>
        </w:r>
        <w:r w:rsidRPr="006D4965">
          <w:rPr>
            <w:rStyle w:val="Hyperlink"/>
            <w:noProof/>
          </w:rPr>
          <w:t>SECURITY AWARENESS AND TRAINING</w:t>
        </w:r>
        <w:r>
          <w:rPr>
            <w:noProof/>
            <w:webHidden/>
          </w:rPr>
          <w:tab/>
        </w:r>
        <w:r>
          <w:rPr>
            <w:noProof/>
            <w:webHidden/>
          </w:rPr>
          <w:fldChar w:fldCharType="begin"/>
        </w:r>
        <w:r>
          <w:rPr>
            <w:noProof/>
            <w:webHidden/>
          </w:rPr>
          <w:instrText xml:space="preserve"> PAGEREF _Toc54785556 \h </w:instrText>
        </w:r>
        <w:r>
          <w:rPr>
            <w:noProof/>
            <w:webHidden/>
          </w:rPr>
        </w:r>
        <w:r>
          <w:rPr>
            <w:noProof/>
            <w:webHidden/>
          </w:rPr>
          <w:fldChar w:fldCharType="separate"/>
        </w:r>
        <w:r>
          <w:rPr>
            <w:noProof/>
            <w:webHidden/>
          </w:rPr>
          <w:t>79</w:t>
        </w:r>
        <w:r>
          <w:rPr>
            <w:noProof/>
            <w:webHidden/>
          </w:rPr>
          <w:fldChar w:fldCharType="end"/>
        </w:r>
      </w:hyperlink>
    </w:p>
    <w:p w14:paraId="55DB2457" w14:textId="68D13255" w:rsidR="005275EA" w:rsidRDefault="005275EA">
      <w:pPr>
        <w:pStyle w:val="TOC3"/>
        <w:rPr>
          <w:rFonts w:asciiTheme="minorHAnsi" w:eastAsiaTheme="minorEastAsia" w:hAnsiTheme="minorHAnsi" w:cstheme="minorBidi"/>
          <w:iCs w:val="0"/>
          <w:caps w:val="0"/>
          <w:noProof/>
          <w:sz w:val="22"/>
          <w:szCs w:val="22"/>
        </w:rPr>
      </w:pPr>
      <w:hyperlink w:anchor="_Toc54785557" w:history="1">
        <w:r w:rsidRPr="006D4965">
          <w:rPr>
            <w:rStyle w:val="Hyperlink"/>
            <w:noProof/>
            <w14:scene3d>
              <w14:camera w14:prst="orthographicFront"/>
              <w14:lightRig w14:rig="threePt" w14:dir="t">
                <w14:rot w14:lat="0" w14:lon="0" w14:rev="0"/>
              </w14:lightRig>
            </w14:scene3d>
          </w:rPr>
          <w:t>3.16.5</w:t>
        </w:r>
        <w:r>
          <w:rPr>
            <w:rFonts w:asciiTheme="minorHAnsi" w:eastAsiaTheme="minorEastAsia" w:hAnsiTheme="minorHAnsi" w:cstheme="minorBidi"/>
            <w:iCs w:val="0"/>
            <w:caps w:val="0"/>
            <w:noProof/>
            <w:sz w:val="22"/>
            <w:szCs w:val="22"/>
          </w:rPr>
          <w:tab/>
        </w:r>
        <w:r w:rsidRPr="006D4965">
          <w:rPr>
            <w:rStyle w:val="Hyperlink"/>
            <w:noProof/>
          </w:rPr>
          <w:t>Risk Management</w:t>
        </w:r>
        <w:r>
          <w:rPr>
            <w:noProof/>
            <w:webHidden/>
          </w:rPr>
          <w:tab/>
        </w:r>
        <w:r>
          <w:rPr>
            <w:noProof/>
            <w:webHidden/>
          </w:rPr>
          <w:fldChar w:fldCharType="begin"/>
        </w:r>
        <w:r>
          <w:rPr>
            <w:noProof/>
            <w:webHidden/>
          </w:rPr>
          <w:instrText xml:space="preserve"> PAGEREF _Toc54785557 \h </w:instrText>
        </w:r>
        <w:r>
          <w:rPr>
            <w:noProof/>
            <w:webHidden/>
          </w:rPr>
        </w:r>
        <w:r>
          <w:rPr>
            <w:noProof/>
            <w:webHidden/>
          </w:rPr>
          <w:fldChar w:fldCharType="separate"/>
        </w:r>
        <w:r>
          <w:rPr>
            <w:noProof/>
            <w:webHidden/>
          </w:rPr>
          <w:t>79</w:t>
        </w:r>
        <w:r>
          <w:rPr>
            <w:noProof/>
            <w:webHidden/>
          </w:rPr>
          <w:fldChar w:fldCharType="end"/>
        </w:r>
      </w:hyperlink>
    </w:p>
    <w:p w14:paraId="530DFA24" w14:textId="53E7E2B7" w:rsidR="005275EA" w:rsidRDefault="005275EA">
      <w:pPr>
        <w:pStyle w:val="TOC3"/>
        <w:rPr>
          <w:rFonts w:asciiTheme="minorHAnsi" w:eastAsiaTheme="minorEastAsia" w:hAnsiTheme="minorHAnsi" w:cstheme="minorBidi"/>
          <w:iCs w:val="0"/>
          <w:caps w:val="0"/>
          <w:noProof/>
          <w:sz w:val="22"/>
          <w:szCs w:val="22"/>
        </w:rPr>
      </w:pPr>
      <w:hyperlink w:anchor="_Toc54785558" w:history="1">
        <w:r w:rsidRPr="006D4965">
          <w:rPr>
            <w:rStyle w:val="Hyperlink"/>
            <w:noProof/>
            <w14:scene3d>
              <w14:camera w14:prst="orthographicFront"/>
              <w14:lightRig w14:rig="threePt" w14:dir="t">
                <w14:rot w14:lat="0" w14:lon="0" w14:rev="0"/>
              </w14:lightRig>
            </w14:scene3d>
          </w:rPr>
          <w:t>3.16.6</w:t>
        </w:r>
        <w:r>
          <w:rPr>
            <w:rFonts w:asciiTheme="minorHAnsi" w:eastAsiaTheme="minorEastAsia" w:hAnsiTheme="minorHAnsi" w:cstheme="minorBidi"/>
            <w:iCs w:val="0"/>
            <w:caps w:val="0"/>
            <w:noProof/>
            <w:sz w:val="22"/>
            <w:szCs w:val="22"/>
          </w:rPr>
          <w:tab/>
        </w:r>
        <w:r w:rsidRPr="006D4965">
          <w:rPr>
            <w:rStyle w:val="Hyperlink"/>
            <w:noProof/>
          </w:rPr>
          <w:t>Privacy</w:t>
        </w:r>
        <w:r>
          <w:rPr>
            <w:noProof/>
            <w:webHidden/>
          </w:rPr>
          <w:tab/>
        </w:r>
        <w:r>
          <w:rPr>
            <w:noProof/>
            <w:webHidden/>
          </w:rPr>
          <w:fldChar w:fldCharType="begin"/>
        </w:r>
        <w:r>
          <w:rPr>
            <w:noProof/>
            <w:webHidden/>
          </w:rPr>
          <w:instrText xml:space="preserve"> PAGEREF _Toc54785558 \h </w:instrText>
        </w:r>
        <w:r>
          <w:rPr>
            <w:noProof/>
            <w:webHidden/>
          </w:rPr>
        </w:r>
        <w:r>
          <w:rPr>
            <w:noProof/>
            <w:webHidden/>
          </w:rPr>
          <w:fldChar w:fldCharType="separate"/>
        </w:r>
        <w:r>
          <w:rPr>
            <w:noProof/>
            <w:webHidden/>
          </w:rPr>
          <w:t>80</w:t>
        </w:r>
        <w:r>
          <w:rPr>
            <w:noProof/>
            <w:webHidden/>
          </w:rPr>
          <w:fldChar w:fldCharType="end"/>
        </w:r>
      </w:hyperlink>
    </w:p>
    <w:p w14:paraId="5A421D6E" w14:textId="110257BD" w:rsidR="005275EA" w:rsidRDefault="005275EA">
      <w:pPr>
        <w:pStyle w:val="TOC3"/>
        <w:rPr>
          <w:rFonts w:asciiTheme="minorHAnsi" w:eastAsiaTheme="minorEastAsia" w:hAnsiTheme="minorHAnsi" w:cstheme="minorBidi"/>
          <w:iCs w:val="0"/>
          <w:caps w:val="0"/>
          <w:noProof/>
          <w:sz w:val="22"/>
          <w:szCs w:val="22"/>
        </w:rPr>
      </w:pPr>
      <w:hyperlink w:anchor="_Toc54785559" w:history="1">
        <w:r w:rsidRPr="006D4965">
          <w:rPr>
            <w:rStyle w:val="Hyperlink"/>
            <w:noProof/>
            <w14:scene3d>
              <w14:camera w14:prst="orthographicFront"/>
              <w14:lightRig w14:rig="threePt" w14:dir="t">
                <w14:rot w14:lat="0" w14:lon="0" w14:rev="0"/>
              </w14:lightRig>
            </w14:scene3d>
          </w:rPr>
          <w:t>3.16.7</w:t>
        </w:r>
        <w:r>
          <w:rPr>
            <w:rFonts w:asciiTheme="minorHAnsi" w:eastAsiaTheme="minorEastAsia" w:hAnsiTheme="minorHAnsi" w:cstheme="minorBidi"/>
            <w:iCs w:val="0"/>
            <w:caps w:val="0"/>
            <w:noProof/>
            <w:sz w:val="22"/>
            <w:szCs w:val="22"/>
          </w:rPr>
          <w:tab/>
        </w:r>
        <w:r w:rsidRPr="006D4965">
          <w:rPr>
            <w:rStyle w:val="Hyperlink"/>
            <w:noProof/>
          </w:rPr>
          <w:t>Asset Management</w:t>
        </w:r>
        <w:r>
          <w:rPr>
            <w:noProof/>
            <w:webHidden/>
          </w:rPr>
          <w:tab/>
        </w:r>
        <w:r>
          <w:rPr>
            <w:noProof/>
            <w:webHidden/>
          </w:rPr>
          <w:fldChar w:fldCharType="begin"/>
        </w:r>
        <w:r>
          <w:rPr>
            <w:noProof/>
            <w:webHidden/>
          </w:rPr>
          <w:instrText xml:space="preserve"> PAGEREF _Toc54785559 \h </w:instrText>
        </w:r>
        <w:r>
          <w:rPr>
            <w:noProof/>
            <w:webHidden/>
          </w:rPr>
        </w:r>
        <w:r>
          <w:rPr>
            <w:noProof/>
            <w:webHidden/>
          </w:rPr>
          <w:fldChar w:fldCharType="separate"/>
        </w:r>
        <w:r>
          <w:rPr>
            <w:noProof/>
            <w:webHidden/>
          </w:rPr>
          <w:t>81</w:t>
        </w:r>
        <w:r>
          <w:rPr>
            <w:noProof/>
            <w:webHidden/>
          </w:rPr>
          <w:fldChar w:fldCharType="end"/>
        </w:r>
      </w:hyperlink>
    </w:p>
    <w:p w14:paraId="356FE372" w14:textId="013CDE51" w:rsidR="005275EA" w:rsidRDefault="005275EA">
      <w:pPr>
        <w:pStyle w:val="TOC3"/>
        <w:rPr>
          <w:rFonts w:asciiTheme="minorHAnsi" w:eastAsiaTheme="minorEastAsia" w:hAnsiTheme="minorHAnsi" w:cstheme="minorBidi"/>
          <w:iCs w:val="0"/>
          <w:caps w:val="0"/>
          <w:noProof/>
          <w:sz w:val="22"/>
          <w:szCs w:val="22"/>
        </w:rPr>
      </w:pPr>
      <w:hyperlink w:anchor="_Toc54785560" w:history="1">
        <w:r w:rsidRPr="006D4965">
          <w:rPr>
            <w:rStyle w:val="Hyperlink"/>
            <w:noProof/>
            <w14:scene3d>
              <w14:camera w14:prst="orthographicFront"/>
              <w14:lightRig w14:rig="threePt" w14:dir="t">
                <w14:rot w14:lat="0" w14:lon="0" w14:rev="0"/>
              </w14:lightRig>
            </w14:scene3d>
          </w:rPr>
          <w:t>3.16.8</w:t>
        </w:r>
        <w:r>
          <w:rPr>
            <w:rFonts w:asciiTheme="minorHAnsi" w:eastAsiaTheme="minorEastAsia" w:hAnsiTheme="minorHAnsi" w:cstheme="minorBidi"/>
            <w:iCs w:val="0"/>
            <w:caps w:val="0"/>
            <w:noProof/>
            <w:sz w:val="22"/>
            <w:szCs w:val="22"/>
          </w:rPr>
          <w:tab/>
        </w:r>
        <w:r w:rsidRPr="006D4965">
          <w:rPr>
            <w:rStyle w:val="Hyperlink"/>
            <w:noProof/>
          </w:rPr>
          <w:t>SECURITY Categorization</w:t>
        </w:r>
        <w:r>
          <w:rPr>
            <w:noProof/>
            <w:webHidden/>
          </w:rPr>
          <w:tab/>
        </w:r>
        <w:r>
          <w:rPr>
            <w:noProof/>
            <w:webHidden/>
          </w:rPr>
          <w:fldChar w:fldCharType="begin"/>
        </w:r>
        <w:r>
          <w:rPr>
            <w:noProof/>
            <w:webHidden/>
          </w:rPr>
          <w:instrText xml:space="preserve"> PAGEREF _Toc54785560 \h </w:instrText>
        </w:r>
        <w:r>
          <w:rPr>
            <w:noProof/>
            <w:webHidden/>
          </w:rPr>
        </w:r>
        <w:r>
          <w:rPr>
            <w:noProof/>
            <w:webHidden/>
          </w:rPr>
          <w:fldChar w:fldCharType="separate"/>
        </w:r>
        <w:r>
          <w:rPr>
            <w:noProof/>
            <w:webHidden/>
          </w:rPr>
          <w:t>82</w:t>
        </w:r>
        <w:r>
          <w:rPr>
            <w:noProof/>
            <w:webHidden/>
          </w:rPr>
          <w:fldChar w:fldCharType="end"/>
        </w:r>
      </w:hyperlink>
    </w:p>
    <w:p w14:paraId="20756821" w14:textId="0A3D71F4" w:rsidR="005275EA" w:rsidRDefault="005275EA">
      <w:pPr>
        <w:pStyle w:val="TOC3"/>
        <w:rPr>
          <w:rFonts w:asciiTheme="minorHAnsi" w:eastAsiaTheme="minorEastAsia" w:hAnsiTheme="minorHAnsi" w:cstheme="minorBidi"/>
          <w:iCs w:val="0"/>
          <w:caps w:val="0"/>
          <w:noProof/>
          <w:sz w:val="22"/>
          <w:szCs w:val="22"/>
        </w:rPr>
      </w:pPr>
      <w:hyperlink w:anchor="_Toc54785561" w:history="1">
        <w:r w:rsidRPr="006D4965">
          <w:rPr>
            <w:rStyle w:val="Hyperlink"/>
            <w:noProof/>
            <w14:scene3d>
              <w14:camera w14:prst="orthographicFront"/>
              <w14:lightRig w14:rig="threePt" w14:dir="t">
                <w14:rot w14:lat="0" w14:lon="0" w14:rev="0"/>
              </w14:lightRig>
            </w14:scene3d>
          </w:rPr>
          <w:t>3.16.9</w:t>
        </w:r>
        <w:r>
          <w:rPr>
            <w:rFonts w:asciiTheme="minorHAnsi" w:eastAsiaTheme="minorEastAsia" w:hAnsiTheme="minorHAnsi" w:cstheme="minorBidi"/>
            <w:iCs w:val="0"/>
            <w:caps w:val="0"/>
            <w:noProof/>
            <w:sz w:val="22"/>
            <w:szCs w:val="22"/>
          </w:rPr>
          <w:tab/>
        </w:r>
        <w:r w:rsidRPr="006D4965">
          <w:rPr>
            <w:rStyle w:val="Hyperlink"/>
            <w:noProof/>
          </w:rPr>
          <w:t>Media Protection</w:t>
        </w:r>
        <w:r>
          <w:rPr>
            <w:noProof/>
            <w:webHidden/>
          </w:rPr>
          <w:tab/>
        </w:r>
        <w:r>
          <w:rPr>
            <w:noProof/>
            <w:webHidden/>
          </w:rPr>
          <w:fldChar w:fldCharType="begin"/>
        </w:r>
        <w:r>
          <w:rPr>
            <w:noProof/>
            <w:webHidden/>
          </w:rPr>
          <w:instrText xml:space="preserve"> PAGEREF _Toc54785561 \h </w:instrText>
        </w:r>
        <w:r>
          <w:rPr>
            <w:noProof/>
            <w:webHidden/>
          </w:rPr>
        </w:r>
        <w:r>
          <w:rPr>
            <w:noProof/>
            <w:webHidden/>
          </w:rPr>
          <w:fldChar w:fldCharType="separate"/>
        </w:r>
        <w:r>
          <w:rPr>
            <w:noProof/>
            <w:webHidden/>
          </w:rPr>
          <w:t>82</w:t>
        </w:r>
        <w:r>
          <w:rPr>
            <w:noProof/>
            <w:webHidden/>
          </w:rPr>
          <w:fldChar w:fldCharType="end"/>
        </w:r>
      </w:hyperlink>
    </w:p>
    <w:p w14:paraId="53287A0D" w14:textId="12409D87" w:rsidR="005275EA" w:rsidRDefault="005275EA">
      <w:pPr>
        <w:pStyle w:val="TOC3"/>
        <w:rPr>
          <w:rFonts w:asciiTheme="minorHAnsi" w:eastAsiaTheme="minorEastAsia" w:hAnsiTheme="minorHAnsi" w:cstheme="minorBidi"/>
          <w:iCs w:val="0"/>
          <w:caps w:val="0"/>
          <w:noProof/>
          <w:sz w:val="22"/>
          <w:szCs w:val="22"/>
        </w:rPr>
      </w:pPr>
      <w:hyperlink w:anchor="_Toc54785562" w:history="1">
        <w:r w:rsidRPr="006D4965">
          <w:rPr>
            <w:rStyle w:val="Hyperlink"/>
            <w:noProof/>
            <w14:scene3d>
              <w14:camera w14:prst="orthographicFront"/>
              <w14:lightRig w14:rig="threePt" w14:dir="t">
                <w14:rot w14:lat="0" w14:lon="0" w14:rev="0"/>
              </w14:lightRig>
            </w14:scene3d>
          </w:rPr>
          <w:t>3.16.10</w:t>
        </w:r>
        <w:r>
          <w:rPr>
            <w:rFonts w:asciiTheme="minorHAnsi" w:eastAsiaTheme="minorEastAsia" w:hAnsiTheme="minorHAnsi" w:cstheme="minorBidi"/>
            <w:iCs w:val="0"/>
            <w:caps w:val="0"/>
            <w:noProof/>
            <w:sz w:val="22"/>
            <w:szCs w:val="22"/>
          </w:rPr>
          <w:tab/>
        </w:r>
        <w:r w:rsidRPr="006D4965">
          <w:rPr>
            <w:rStyle w:val="Hyperlink"/>
            <w:noProof/>
          </w:rPr>
          <w:t>Cryptographic Protections</w:t>
        </w:r>
        <w:r>
          <w:rPr>
            <w:noProof/>
            <w:webHidden/>
          </w:rPr>
          <w:tab/>
        </w:r>
        <w:r>
          <w:rPr>
            <w:noProof/>
            <w:webHidden/>
          </w:rPr>
          <w:fldChar w:fldCharType="begin"/>
        </w:r>
        <w:r>
          <w:rPr>
            <w:noProof/>
            <w:webHidden/>
          </w:rPr>
          <w:instrText xml:space="preserve"> PAGEREF _Toc54785562 \h </w:instrText>
        </w:r>
        <w:r>
          <w:rPr>
            <w:noProof/>
            <w:webHidden/>
          </w:rPr>
        </w:r>
        <w:r>
          <w:rPr>
            <w:noProof/>
            <w:webHidden/>
          </w:rPr>
          <w:fldChar w:fldCharType="separate"/>
        </w:r>
        <w:r>
          <w:rPr>
            <w:noProof/>
            <w:webHidden/>
          </w:rPr>
          <w:t>82</w:t>
        </w:r>
        <w:r>
          <w:rPr>
            <w:noProof/>
            <w:webHidden/>
          </w:rPr>
          <w:fldChar w:fldCharType="end"/>
        </w:r>
      </w:hyperlink>
    </w:p>
    <w:p w14:paraId="52DF2A2D" w14:textId="52F1D0D7" w:rsidR="005275EA" w:rsidRDefault="005275EA">
      <w:pPr>
        <w:pStyle w:val="TOC3"/>
        <w:rPr>
          <w:rFonts w:asciiTheme="minorHAnsi" w:eastAsiaTheme="minorEastAsia" w:hAnsiTheme="minorHAnsi" w:cstheme="minorBidi"/>
          <w:iCs w:val="0"/>
          <w:caps w:val="0"/>
          <w:noProof/>
          <w:sz w:val="22"/>
          <w:szCs w:val="22"/>
        </w:rPr>
      </w:pPr>
      <w:hyperlink w:anchor="_Toc54785563" w:history="1">
        <w:r w:rsidRPr="006D4965">
          <w:rPr>
            <w:rStyle w:val="Hyperlink"/>
            <w:noProof/>
            <w14:scene3d>
              <w14:camera w14:prst="orthographicFront"/>
              <w14:lightRig w14:rig="threePt" w14:dir="t">
                <w14:rot w14:lat="0" w14:lon="0" w14:rev="0"/>
              </w14:lightRig>
            </w14:scene3d>
          </w:rPr>
          <w:t>3.16.11</w:t>
        </w:r>
        <w:r>
          <w:rPr>
            <w:rFonts w:asciiTheme="minorHAnsi" w:eastAsiaTheme="minorEastAsia" w:hAnsiTheme="minorHAnsi" w:cstheme="minorBidi"/>
            <w:iCs w:val="0"/>
            <w:caps w:val="0"/>
            <w:noProof/>
            <w:sz w:val="22"/>
            <w:szCs w:val="22"/>
          </w:rPr>
          <w:tab/>
        </w:r>
        <w:r w:rsidRPr="006D4965">
          <w:rPr>
            <w:rStyle w:val="Hyperlink"/>
            <w:noProof/>
          </w:rPr>
          <w:t>Access Management</w:t>
        </w:r>
        <w:r>
          <w:rPr>
            <w:noProof/>
            <w:webHidden/>
          </w:rPr>
          <w:tab/>
        </w:r>
        <w:r>
          <w:rPr>
            <w:noProof/>
            <w:webHidden/>
          </w:rPr>
          <w:fldChar w:fldCharType="begin"/>
        </w:r>
        <w:r>
          <w:rPr>
            <w:noProof/>
            <w:webHidden/>
          </w:rPr>
          <w:instrText xml:space="preserve"> PAGEREF _Toc54785563 \h </w:instrText>
        </w:r>
        <w:r>
          <w:rPr>
            <w:noProof/>
            <w:webHidden/>
          </w:rPr>
        </w:r>
        <w:r>
          <w:rPr>
            <w:noProof/>
            <w:webHidden/>
          </w:rPr>
          <w:fldChar w:fldCharType="separate"/>
        </w:r>
        <w:r>
          <w:rPr>
            <w:noProof/>
            <w:webHidden/>
          </w:rPr>
          <w:t>83</w:t>
        </w:r>
        <w:r>
          <w:rPr>
            <w:noProof/>
            <w:webHidden/>
          </w:rPr>
          <w:fldChar w:fldCharType="end"/>
        </w:r>
      </w:hyperlink>
    </w:p>
    <w:p w14:paraId="5661D7F0" w14:textId="6D327CE1" w:rsidR="005275EA" w:rsidRDefault="005275EA">
      <w:pPr>
        <w:pStyle w:val="TOC3"/>
        <w:rPr>
          <w:rFonts w:asciiTheme="minorHAnsi" w:eastAsiaTheme="minorEastAsia" w:hAnsiTheme="minorHAnsi" w:cstheme="minorBidi"/>
          <w:iCs w:val="0"/>
          <w:caps w:val="0"/>
          <w:noProof/>
          <w:sz w:val="22"/>
          <w:szCs w:val="22"/>
        </w:rPr>
      </w:pPr>
      <w:hyperlink w:anchor="_Toc54785564" w:history="1">
        <w:r w:rsidRPr="006D4965">
          <w:rPr>
            <w:rStyle w:val="Hyperlink"/>
            <w:noProof/>
            <w14:scene3d>
              <w14:camera w14:prst="orthographicFront"/>
              <w14:lightRig w14:rig="threePt" w14:dir="t">
                <w14:rot w14:lat="0" w14:lon="0" w14:rev="0"/>
              </w14:lightRig>
            </w14:scene3d>
          </w:rPr>
          <w:t>3.16.12</w:t>
        </w:r>
        <w:r>
          <w:rPr>
            <w:rFonts w:asciiTheme="minorHAnsi" w:eastAsiaTheme="minorEastAsia" w:hAnsiTheme="minorHAnsi" w:cstheme="minorBidi"/>
            <w:iCs w:val="0"/>
            <w:caps w:val="0"/>
            <w:noProof/>
            <w:sz w:val="22"/>
            <w:szCs w:val="22"/>
          </w:rPr>
          <w:tab/>
        </w:r>
        <w:r w:rsidRPr="006D4965">
          <w:rPr>
            <w:rStyle w:val="Hyperlink"/>
            <w:noProof/>
          </w:rPr>
          <w:t>Identity and Authentication</w:t>
        </w:r>
        <w:r>
          <w:rPr>
            <w:noProof/>
            <w:webHidden/>
          </w:rPr>
          <w:tab/>
        </w:r>
        <w:r>
          <w:rPr>
            <w:noProof/>
            <w:webHidden/>
          </w:rPr>
          <w:fldChar w:fldCharType="begin"/>
        </w:r>
        <w:r>
          <w:rPr>
            <w:noProof/>
            <w:webHidden/>
          </w:rPr>
          <w:instrText xml:space="preserve"> PAGEREF _Toc54785564 \h </w:instrText>
        </w:r>
        <w:r>
          <w:rPr>
            <w:noProof/>
            <w:webHidden/>
          </w:rPr>
        </w:r>
        <w:r>
          <w:rPr>
            <w:noProof/>
            <w:webHidden/>
          </w:rPr>
          <w:fldChar w:fldCharType="separate"/>
        </w:r>
        <w:r>
          <w:rPr>
            <w:noProof/>
            <w:webHidden/>
          </w:rPr>
          <w:t>83</w:t>
        </w:r>
        <w:r>
          <w:rPr>
            <w:noProof/>
            <w:webHidden/>
          </w:rPr>
          <w:fldChar w:fldCharType="end"/>
        </w:r>
      </w:hyperlink>
    </w:p>
    <w:p w14:paraId="02A5F8FE" w14:textId="714CDAAE" w:rsidR="005275EA" w:rsidRDefault="005275EA">
      <w:pPr>
        <w:pStyle w:val="TOC3"/>
        <w:rPr>
          <w:rFonts w:asciiTheme="minorHAnsi" w:eastAsiaTheme="minorEastAsia" w:hAnsiTheme="minorHAnsi" w:cstheme="minorBidi"/>
          <w:iCs w:val="0"/>
          <w:caps w:val="0"/>
          <w:noProof/>
          <w:sz w:val="22"/>
          <w:szCs w:val="22"/>
        </w:rPr>
      </w:pPr>
      <w:hyperlink w:anchor="_Toc54785565" w:history="1">
        <w:r w:rsidRPr="006D4965">
          <w:rPr>
            <w:rStyle w:val="Hyperlink"/>
            <w:noProof/>
            <w14:scene3d>
              <w14:camera w14:prst="orthographicFront"/>
              <w14:lightRig w14:rig="threePt" w14:dir="t">
                <w14:rot w14:lat="0" w14:lon="0" w14:rev="0"/>
              </w14:lightRig>
            </w14:scene3d>
          </w:rPr>
          <w:t>3.16.13</w:t>
        </w:r>
        <w:r>
          <w:rPr>
            <w:rFonts w:asciiTheme="minorHAnsi" w:eastAsiaTheme="minorEastAsia" w:hAnsiTheme="minorHAnsi" w:cstheme="minorBidi"/>
            <w:iCs w:val="0"/>
            <w:caps w:val="0"/>
            <w:noProof/>
            <w:sz w:val="22"/>
            <w:szCs w:val="22"/>
          </w:rPr>
          <w:tab/>
        </w:r>
        <w:r w:rsidRPr="006D4965">
          <w:rPr>
            <w:rStyle w:val="Hyperlink"/>
            <w:noProof/>
          </w:rPr>
          <w:t>Remote Access</w:t>
        </w:r>
        <w:r>
          <w:rPr>
            <w:noProof/>
            <w:webHidden/>
          </w:rPr>
          <w:tab/>
        </w:r>
        <w:r>
          <w:rPr>
            <w:noProof/>
            <w:webHidden/>
          </w:rPr>
          <w:fldChar w:fldCharType="begin"/>
        </w:r>
        <w:r>
          <w:rPr>
            <w:noProof/>
            <w:webHidden/>
          </w:rPr>
          <w:instrText xml:space="preserve"> PAGEREF _Toc54785565 \h </w:instrText>
        </w:r>
        <w:r>
          <w:rPr>
            <w:noProof/>
            <w:webHidden/>
          </w:rPr>
        </w:r>
        <w:r>
          <w:rPr>
            <w:noProof/>
            <w:webHidden/>
          </w:rPr>
          <w:fldChar w:fldCharType="separate"/>
        </w:r>
        <w:r>
          <w:rPr>
            <w:noProof/>
            <w:webHidden/>
          </w:rPr>
          <w:t>83</w:t>
        </w:r>
        <w:r>
          <w:rPr>
            <w:noProof/>
            <w:webHidden/>
          </w:rPr>
          <w:fldChar w:fldCharType="end"/>
        </w:r>
      </w:hyperlink>
    </w:p>
    <w:p w14:paraId="344DE3D8" w14:textId="35D3918F" w:rsidR="005275EA" w:rsidRDefault="005275EA">
      <w:pPr>
        <w:pStyle w:val="TOC3"/>
        <w:rPr>
          <w:rFonts w:asciiTheme="minorHAnsi" w:eastAsiaTheme="minorEastAsia" w:hAnsiTheme="minorHAnsi" w:cstheme="minorBidi"/>
          <w:iCs w:val="0"/>
          <w:caps w:val="0"/>
          <w:noProof/>
          <w:sz w:val="22"/>
          <w:szCs w:val="22"/>
        </w:rPr>
      </w:pPr>
      <w:hyperlink w:anchor="_Toc54785566" w:history="1">
        <w:r w:rsidRPr="006D4965">
          <w:rPr>
            <w:rStyle w:val="Hyperlink"/>
            <w:noProof/>
            <w14:scene3d>
              <w14:camera w14:prst="orthographicFront"/>
              <w14:lightRig w14:rig="threePt" w14:dir="t">
                <w14:rot w14:lat="0" w14:lon="0" w14:rev="0"/>
              </w14:lightRig>
            </w14:scene3d>
          </w:rPr>
          <w:t>3.16.14</w:t>
        </w:r>
        <w:r>
          <w:rPr>
            <w:rFonts w:asciiTheme="minorHAnsi" w:eastAsiaTheme="minorEastAsia" w:hAnsiTheme="minorHAnsi" w:cstheme="minorBidi"/>
            <w:iCs w:val="0"/>
            <w:caps w:val="0"/>
            <w:noProof/>
            <w:sz w:val="22"/>
            <w:szCs w:val="22"/>
          </w:rPr>
          <w:tab/>
        </w:r>
        <w:r w:rsidRPr="006D4965">
          <w:rPr>
            <w:rStyle w:val="Hyperlink"/>
            <w:noProof/>
          </w:rPr>
          <w:t>Security Engineering and Architecture</w:t>
        </w:r>
        <w:r>
          <w:rPr>
            <w:noProof/>
            <w:webHidden/>
          </w:rPr>
          <w:tab/>
        </w:r>
        <w:r>
          <w:rPr>
            <w:noProof/>
            <w:webHidden/>
          </w:rPr>
          <w:fldChar w:fldCharType="begin"/>
        </w:r>
        <w:r>
          <w:rPr>
            <w:noProof/>
            <w:webHidden/>
          </w:rPr>
          <w:instrText xml:space="preserve"> PAGEREF _Toc54785566 \h </w:instrText>
        </w:r>
        <w:r>
          <w:rPr>
            <w:noProof/>
            <w:webHidden/>
          </w:rPr>
        </w:r>
        <w:r>
          <w:rPr>
            <w:noProof/>
            <w:webHidden/>
          </w:rPr>
          <w:fldChar w:fldCharType="separate"/>
        </w:r>
        <w:r>
          <w:rPr>
            <w:noProof/>
            <w:webHidden/>
          </w:rPr>
          <w:t>84</w:t>
        </w:r>
        <w:r>
          <w:rPr>
            <w:noProof/>
            <w:webHidden/>
          </w:rPr>
          <w:fldChar w:fldCharType="end"/>
        </w:r>
      </w:hyperlink>
    </w:p>
    <w:p w14:paraId="2B2A9875" w14:textId="5D033488" w:rsidR="005275EA" w:rsidRDefault="005275EA">
      <w:pPr>
        <w:pStyle w:val="TOC3"/>
        <w:rPr>
          <w:rFonts w:asciiTheme="minorHAnsi" w:eastAsiaTheme="minorEastAsia" w:hAnsiTheme="minorHAnsi" w:cstheme="minorBidi"/>
          <w:iCs w:val="0"/>
          <w:caps w:val="0"/>
          <w:noProof/>
          <w:sz w:val="22"/>
          <w:szCs w:val="22"/>
        </w:rPr>
      </w:pPr>
      <w:hyperlink w:anchor="_Toc54785567" w:history="1">
        <w:r w:rsidRPr="006D4965">
          <w:rPr>
            <w:rStyle w:val="Hyperlink"/>
            <w:noProof/>
            <w14:scene3d>
              <w14:camera w14:prst="orthographicFront"/>
              <w14:lightRig w14:rig="threePt" w14:dir="t">
                <w14:rot w14:lat="0" w14:lon="0" w14:rev="0"/>
              </w14:lightRig>
            </w14:scene3d>
          </w:rPr>
          <w:t>3.16.15</w:t>
        </w:r>
        <w:r>
          <w:rPr>
            <w:rFonts w:asciiTheme="minorHAnsi" w:eastAsiaTheme="minorEastAsia" w:hAnsiTheme="minorHAnsi" w:cstheme="minorBidi"/>
            <w:iCs w:val="0"/>
            <w:caps w:val="0"/>
            <w:noProof/>
            <w:sz w:val="22"/>
            <w:szCs w:val="22"/>
          </w:rPr>
          <w:tab/>
        </w:r>
        <w:r w:rsidRPr="006D4965">
          <w:rPr>
            <w:rStyle w:val="Hyperlink"/>
            <w:noProof/>
          </w:rPr>
          <w:t>Configuration Management</w:t>
        </w:r>
        <w:r>
          <w:rPr>
            <w:noProof/>
            <w:webHidden/>
          </w:rPr>
          <w:tab/>
        </w:r>
        <w:r>
          <w:rPr>
            <w:noProof/>
            <w:webHidden/>
          </w:rPr>
          <w:fldChar w:fldCharType="begin"/>
        </w:r>
        <w:r>
          <w:rPr>
            <w:noProof/>
            <w:webHidden/>
          </w:rPr>
          <w:instrText xml:space="preserve"> PAGEREF _Toc54785567 \h </w:instrText>
        </w:r>
        <w:r>
          <w:rPr>
            <w:noProof/>
            <w:webHidden/>
          </w:rPr>
        </w:r>
        <w:r>
          <w:rPr>
            <w:noProof/>
            <w:webHidden/>
          </w:rPr>
          <w:fldChar w:fldCharType="separate"/>
        </w:r>
        <w:r>
          <w:rPr>
            <w:noProof/>
            <w:webHidden/>
          </w:rPr>
          <w:t>84</w:t>
        </w:r>
        <w:r>
          <w:rPr>
            <w:noProof/>
            <w:webHidden/>
          </w:rPr>
          <w:fldChar w:fldCharType="end"/>
        </w:r>
      </w:hyperlink>
    </w:p>
    <w:p w14:paraId="1C2799D2" w14:textId="5100A803" w:rsidR="005275EA" w:rsidRDefault="005275EA">
      <w:pPr>
        <w:pStyle w:val="TOC3"/>
        <w:rPr>
          <w:rFonts w:asciiTheme="minorHAnsi" w:eastAsiaTheme="minorEastAsia" w:hAnsiTheme="minorHAnsi" w:cstheme="minorBidi"/>
          <w:iCs w:val="0"/>
          <w:caps w:val="0"/>
          <w:noProof/>
          <w:sz w:val="22"/>
          <w:szCs w:val="22"/>
        </w:rPr>
      </w:pPr>
      <w:hyperlink w:anchor="_Toc54785568" w:history="1">
        <w:r w:rsidRPr="006D4965">
          <w:rPr>
            <w:rStyle w:val="Hyperlink"/>
            <w:noProof/>
            <w14:scene3d>
              <w14:camera w14:prst="orthographicFront"/>
              <w14:lightRig w14:rig="threePt" w14:dir="t">
                <w14:rot w14:lat="0" w14:lon="0" w14:rev="0"/>
              </w14:lightRig>
            </w14:scene3d>
          </w:rPr>
          <w:t>3.16.16</w:t>
        </w:r>
        <w:r>
          <w:rPr>
            <w:rFonts w:asciiTheme="minorHAnsi" w:eastAsiaTheme="minorEastAsia" w:hAnsiTheme="minorHAnsi" w:cstheme="minorBidi"/>
            <w:iCs w:val="0"/>
            <w:caps w:val="0"/>
            <w:noProof/>
            <w:sz w:val="22"/>
            <w:szCs w:val="22"/>
          </w:rPr>
          <w:tab/>
        </w:r>
        <w:r w:rsidRPr="006D4965">
          <w:rPr>
            <w:rStyle w:val="Hyperlink"/>
            <w:noProof/>
          </w:rPr>
          <w:t>Endpoint Security</w:t>
        </w:r>
        <w:r>
          <w:rPr>
            <w:noProof/>
            <w:webHidden/>
          </w:rPr>
          <w:tab/>
        </w:r>
        <w:r>
          <w:rPr>
            <w:noProof/>
            <w:webHidden/>
          </w:rPr>
          <w:fldChar w:fldCharType="begin"/>
        </w:r>
        <w:r>
          <w:rPr>
            <w:noProof/>
            <w:webHidden/>
          </w:rPr>
          <w:instrText xml:space="preserve"> PAGEREF _Toc54785568 \h </w:instrText>
        </w:r>
        <w:r>
          <w:rPr>
            <w:noProof/>
            <w:webHidden/>
          </w:rPr>
        </w:r>
        <w:r>
          <w:rPr>
            <w:noProof/>
            <w:webHidden/>
          </w:rPr>
          <w:fldChar w:fldCharType="separate"/>
        </w:r>
        <w:r>
          <w:rPr>
            <w:noProof/>
            <w:webHidden/>
          </w:rPr>
          <w:t>84</w:t>
        </w:r>
        <w:r>
          <w:rPr>
            <w:noProof/>
            <w:webHidden/>
          </w:rPr>
          <w:fldChar w:fldCharType="end"/>
        </w:r>
      </w:hyperlink>
    </w:p>
    <w:p w14:paraId="3644D48C" w14:textId="26436BFB" w:rsidR="005275EA" w:rsidRDefault="005275EA">
      <w:pPr>
        <w:pStyle w:val="TOC3"/>
        <w:rPr>
          <w:rFonts w:asciiTheme="minorHAnsi" w:eastAsiaTheme="minorEastAsia" w:hAnsiTheme="minorHAnsi" w:cstheme="minorBidi"/>
          <w:iCs w:val="0"/>
          <w:caps w:val="0"/>
          <w:noProof/>
          <w:sz w:val="22"/>
          <w:szCs w:val="22"/>
        </w:rPr>
      </w:pPr>
      <w:hyperlink w:anchor="_Toc54785569" w:history="1">
        <w:r w:rsidRPr="006D4965">
          <w:rPr>
            <w:rStyle w:val="Hyperlink"/>
            <w:noProof/>
            <w14:scene3d>
              <w14:camera w14:prst="orthographicFront"/>
              <w14:lightRig w14:rig="threePt" w14:dir="t">
                <w14:rot w14:lat="0" w14:lon="0" w14:rev="0"/>
              </w14:lightRig>
            </w14:scene3d>
          </w:rPr>
          <w:t>3.16.17</w:t>
        </w:r>
        <w:r>
          <w:rPr>
            <w:rFonts w:asciiTheme="minorHAnsi" w:eastAsiaTheme="minorEastAsia" w:hAnsiTheme="minorHAnsi" w:cstheme="minorBidi"/>
            <w:iCs w:val="0"/>
            <w:caps w:val="0"/>
            <w:noProof/>
            <w:sz w:val="22"/>
            <w:szCs w:val="22"/>
          </w:rPr>
          <w:tab/>
        </w:r>
        <w:r w:rsidRPr="006D4965">
          <w:rPr>
            <w:rStyle w:val="Hyperlink"/>
            <w:noProof/>
          </w:rPr>
          <w:t>ICS/SCADA/OT Security</w:t>
        </w:r>
        <w:r>
          <w:rPr>
            <w:noProof/>
            <w:webHidden/>
          </w:rPr>
          <w:tab/>
        </w:r>
        <w:r>
          <w:rPr>
            <w:noProof/>
            <w:webHidden/>
          </w:rPr>
          <w:fldChar w:fldCharType="begin"/>
        </w:r>
        <w:r>
          <w:rPr>
            <w:noProof/>
            <w:webHidden/>
          </w:rPr>
          <w:instrText xml:space="preserve"> PAGEREF _Toc54785569 \h </w:instrText>
        </w:r>
        <w:r>
          <w:rPr>
            <w:noProof/>
            <w:webHidden/>
          </w:rPr>
        </w:r>
        <w:r>
          <w:rPr>
            <w:noProof/>
            <w:webHidden/>
          </w:rPr>
          <w:fldChar w:fldCharType="separate"/>
        </w:r>
        <w:r>
          <w:rPr>
            <w:noProof/>
            <w:webHidden/>
          </w:rPr>
          <w:t>85</w:t>
        </w:r>
        <w:r>
          <w:rPr>
            <w:noProof/>
            <w:webHidden/>
          </w:rPr>
          <w:fldChar w:fldCharType="end"/>
        </w:r>
      </w:hyperlink>
    </w:p>
    <w:p w14:paraId="099ACEBD" w14:textId="03CE37A9" w:rsidR="005275EA" w:rsidRDefault="005275EA">
      <w:pPr>
        <w:pStyle w:val="TOC3"/>
        <w:rPr>
          <w:rFonts w:asciiTheme="minorHAnsi" w:eastAsiaTheme="minorEastAsia" w:hAnsiTheme="minorHAnsi" w:cstheme="minorBidi"/>
          <w:iCs w:val="0"/>
          <w:caps w:val="0"/>
          <w:noProof/>
          <w:sz w:val="22"/>
          <w:szCs w:val="22"/>
        </w:rPr>
      </w:pPr>
      <w:hyperlink w:anchor="_Toc54785570" w:history="1">
        <w:r w:rsidRPr="006D4965">
          <w:rPr>
            <w:rStyle w:val="Hyperlink"/>
            <w:noProof/>
            <w14:scene3d>
              <w14:camera w14:prst="orthographicFront"/>
              <w14:lightRig w14:rig="threePt" w14:dir="t">
                <w14:rot w14:lat="0" w14:lon="0" w14:rev="0"/>
              </w14:lightRig>
            </w14:scene3d>
          </w:rPr>
          <w:t>3.16.18</w:t>
        </w:r>
        <w:r>
          <w:rPr>
            <w:rFonts w:asciiTheme="minorHAnsi" w:eastAsiaTheme="minorEastAsia" w:hAnsiTheme="minorHAnsi" w:cstheme="minorBidi"/>
            <w:iCs w:val="0"/>
            <w:caps w:val="0"/>
            <w:noProof/>
            <w:sz w:val="22"/>
            <w:szCs w:val="22"/>
          </w:rPr>
          <w:tab/>
        </w:r>
        <w:r w:rsidRPr="006D4965">
          <w:rPr>
            <w:rStyle w:val="Hyperlink"/>
            <w:noProof/>
          </w:rPr>
          <w:t>Internet of Things Security</w:t>
        </w:r>
        <w:r>
          <w:rPr>
            <w:noProof/>
            <w:webHidden/>
          </w:rPr>
          <w:tab/>
        </w:r>
        <w:r>
          <w:rPr>
            <w:noProof/>
            <w:webHidden/>
          </w:rPr>
          <w:fldChar w:fldCharType="begin"/>
        </w:r>
        <w:r>
          <w:rPr>
            <w:noProof/>
            <w:webHidden/>
          </w:rPr>
          <w:instrText xml:space="preserve"> PAGEREF _Toc54785570 \h </w:instrText>
        </w:r>
        <w:r>
          <w:rPr>
            <w:noProof/>
            <w:webHidden/>
          </w:rPr>
        </w:r>
        <w:r>
          <w:rPr>
            <w:noProof/>
            <w:webHidden/>
          </w:rPr>
          <w:fldChar w:fldCharType="separate"/>
        </w:r>
        <w:r>
          <w:rPr>
            <w:noProof/>
            <w:webHidden/>
          </w:rPr>
          <w:t>85</w:t>
        </w:r>
        <w:r>
          <w:rPr>
            <w:noProof/>
            <w:webHidden/>
          </w:rPr>
          <w:fldChar w:fldCharType="end"/>
        </w:r>
      </w:hyperlink>
    </w:p>
    <w:p w14:paraId="12F9CDE7" w14:textId="712C39FF" w:rsidR="005275EA" w:rsidRDefault="005275EA">
      <w:pPr>
        <w:pStyle w:val="TOC3"/>
        <w:rPr>
          <w:rFonts w:asciiTheme="minorHAnsi" w:eastAsiaTheme="minorEastAsia" w:hAnsiTheme="minorHAnsi" w:cstheme="minorBidi"/>
          <w:iCs w:val="0"/>
          <w:caps w:val="0"/>
          <w:noProof/>
          <w:sz w:val="22"/>
          <w:szCs w:val="22"/>
        </w:rPr>
      </w:pPr>
      <w:hyperlink w:anchor="_Toc54785571" w:history="1">
        <w:r w:rsidRPr="006D4965">
          <w:rPr>
            <w:rStyle w:val="Hyperlink"/>
            <w:noProof/>
            <w14:scene3d>
              <w14:camera w14:prst="orthographicFront"/>
              <w14:lightRig w14:rig="threePt" w14:dir="t">
                <w14:rot w14:lat="0" w14:lon="0" w14:rev="0"/>
              </w14:lightRig>
            </w14:scene3d>
          </w:rPr>
          <w:t>3.16.19</w:t>
        </w:r>
        <w:r>
          <w:rPr>
            <w:rFonts w:asciiTheme="minorHAnsi" w:eastAsiaTheme="minorEastAsia" w:hAnsiTheme="minorHAnsi" w:cstheme="minorBidi"/>
            <w:iCs w:val="0"/>
            <w:caps w:val="0"/>
            <w:noProof/>
            <w:sz w:val="22"/>
            <w:szCs w:val="22"/>
          </w:rPr>
          <w:tab/>
        </w:r>
        <w:r w:rsidRPr="006D4965">
          <w:rPr>
            <w:rStyle w:val="Hyperlink"/>
            <w:noProof/>
          </w:rPr>
          <w:t>Mobile Device Security</w:t>
        </w:r>
        <w:r>
          <w:rPr>
            <w:noProof/>
            <w:webHidden/>
          </w:rPr>
          <w:tab/>
        </w:r>
        <w:r>
          <w:rPr>
            <w:noProof/>
            <w:webHidden/>
          </w:rPr>
          <w:fldChar w:fldCharType="begin"/>
        </w:r>
        <w:r>
          <w:rPr>
            <w:noProof/>
            <w:webHidden/>
          </w:rPr>
          <w:instrText xml:space="preserve"> PAGEREF _Toc54785571 \h </w:instrText>
        </w:r>
        <w:r>
          <w:rPr>
            <w:noProof/>
            <w:webHidden/>
          </w:rPr>
        </w:r>
        <w:r>
          <w:rPr>
            <w:noProof/>
            <w:webHidden/>
          </w:rPr>
          <w:fldChar w:fldCharType="separate"/>
        </w:r>
        <w:r>
          <w:rPr>
            <w:noProof/>
            <w:webHidden/>
          </w:rPr>
          <w:t>85</w:t>
        </w:r>
        <w:r>
          <w:rPr>
            <w:noProof/>
            <w:webHidden/>
          </w:rPr>
          <w:fldChar w:fldCharType="end"/>
        </w:r>
      </w:hyperlink>
    </w:p>
    <w:p w14:paraId="145CD4F6" w14:textId="2DE560A7" w:rsidR="005275EA" w:rsidRDefault="005275EA">
      <w:pPr>
        <w:pStyle w:val="TOC3"/>
        <w:rPr>
          <w:rFonts w:asciiTheme="minorHAnsi" w:eastAsiaTheme="minorEastAsia" w:hAnsiTheme="minorHAnsi" w:cstheme="minorBidi"/>
          <w:iCs w:val="0"/>
          <w:caps w:val="0"/>
          <w:noProof/>
          <w:sz w:val="22"/>
          <w:szCs w:val="22"/>
        </w:rPr>
      </w:pPr>
      <w:hyperlink w:anchor="_Toc54785572" w:history="1">
        <w:r w:rsidRPr="006D4965">
          <w:rPr>
            <w:rStyle w:val="Hyperlink"/>
            <w:rFonts w:eastAsia="Calibri"/>
            <w:noProof/>
            <w14:scene3d>
              <w14:camera w14:prst="orthographicFront"/>
              <w14:lightRig w14:rig="threePt" w14:dir="t">
                <w14:rot w14:lat="0" w14:lon="0" w14:rev="0"/>
              </w14:lightRig>
            </w14:scene3d>
          </w:rPr>
          <w:t>3.16.20</w:t>
        </w:r>
        <w:r>
          <w:rPr>
            <w:rFonts w:asciiTheme="minorHAnsi" w:eastAsiaTheme="minorEastAsia" w:hAnsiTheme="minorHAnsi" w:cstheme="minorBidi"/>
            <w:iCs w:val="0"/>
            <w:caps w:val="0"/>
            <w:noProof/>
            <w:sz w:val="22"/>
            <w:szCs w:val="22"/>
          </w:rPr>
          <w:tab/>
        </w:r>
        <w:r w:rsidRPr="006D4965">
          <w:rPr>
            <w:rStyle w:val="Hyperlink"/>
            <w:rFonts w:eastAsia="Calibri"/>
            <w:noProof/>
          </w:rPr>
          <w:t>Network Security</w:t>
        </w:r>
        <w:r>
          <w:rPr>
            <w:noProof/>
            <w:webHidden/>
          </w:rPr>
          <w:tab/>
        </w:r>
        <w:r>
          <w:rPr>
            <w:noProof/>
            <w:webHidden/>
          </w:rPr>
          <w:fldChar w:fldCharType="begin"/>
        </w:r>
        <w:r>
          <w:rPr>
            <w:noProof/>
            <w:webHidden/>
          </w:rPr>
          <w:instrText xml:space="preserve"> PAGEREF _Toc54785572 \h </w:instrText>
        </w:r>
        <w:r>
          <w:rPr>
            <w:noProof/>
            <w:webHidden/>
          </w:rPr>
        </w:r>
        <w:r>
          <w:rPr>
            <w:noProof/>
            <w:webHidden/>
          </w:rPr>
          <w:fldChar w:fldCharType="separate"/>
        </w:r>
        <w:r>
          <w:rPr>
            <w:noProof/>
            <w:webHidden/>
          </w:rPr>
          <w:t>86</w:t>
        </w:r>
        <w:r>
          <w:rPr>
            <w:noProof/>
            <w:webHidden/>
          </w:rPr>
          <w:fldChar w:fldCharType="end"/>
        </w:r>
      </w:hyperlink>
    </w:p>
    <w:p w14:paraId="4862A421" w14:textId="5EB0A570" w:rsidR="005275EA" w:rsidRDefault="005275EA">
      <w:pPr>
        <w:pStyle w:val="TOC3"/>
        <w:rPr>
          <w:rFonts w:asciiTheme="minorHAnsi" w:eastAsiaTheme="minorEastAsia" w:hAnsiTheme="minorHAnsi" w:cstheme="minorBidi"/>
          <w:iCs w:val="0"/>
          <w:caps w:val="0"/>
          <w:noProof/>
          <w:sz w:val="22"/>
          <w:szCs w:val="22"/>
        </w:rPr>
      </w:pPr>
      <w:hyperlink w:anchor="_Toc54785573" w:history="1">
        <w:r w:rsidRPr="006D4965">
          <w:rPr>
            <w:rStyle w:val="Hyperlink"/>
            <w:noProof/>
            <w14:scene3d>
              <w14:camera w14:prst="orthographicFront"/>
              <w14:lightRig w14:rig="threePt" w14:dir="t">
                <w14:rot w14:lat="0" w14:lon="0" w14:rev="0"/>
              </w14:lightRig>
            </w14:scene3d>
          </w:rPr>
          <w:t>3.16.21</w:t>
        </w:r>
        <w:r>
          <w:rPr>
            <w:rFonts w:asciiTheme="minorHAnsi" w:eastAsiaTheme="minorEastAsia" w:hAnsiTheme="minorHAnsi" w:cstheme="minorBidi"/>
            <w:iCs w:val="0"/>
            <w:caps w:val="0"/>
            <w:noProof/>
            <w:sz w:val="22"/>
            <w:szCs w:val="22"/>
          </w:rPr>
          <w:tab/>
        </w:r>
        <w:r w:rsidRPr="006D4965">
          <w:rPr>
            <w:rStyle w:val="Hyperlink"/>
            <w:noProof/>
          </w:rPr>
          <w:t>Cloud Security</w:t>
        </w:r>
        <w:r>
          <w:rPr>
            <w:noProof/>
            <w:webHidden/>
          </w:rPr>
          <w:tab/>
        </w:r>
        <w:r>
          <w:rPr>
            <w:noProof/>
            <w:webHidden/>
          </w:rPr>
          <w:fldChar w:fldCharType="begin"/>
        </w:r>
        <w:r>
          <w:rPr>
            <w:noProof/>
            <w:webHidden/>
          </w:rPr>
          <w:instrText xml:space="preserve"> PAGEREF _Toc54785573 \h </w:instrText>
        </w:r>
        <w:r>
          <w:rPr>
            <w:noProof/>
            <w:webHidden/>
          </w:rPr>
        </w:r>
        <w:r>
          <w:rPr>
            <w:noProof/>
            <w:webHidden/>
          </w:rPr>
          <w:fldChar w:fldCharType="separate"/>
        </w:r>
        <w:r>
          <w:rPr>
            <w:noProof/>
            <w:webHidden/>
          </w:rPr>
          <w:t>86</w:t>
        </w:r>
        <w:r>
          <w:rPr>
            <w:noProof/>
            <w:webHidden/>
          </w:rPr>
          <w:fldChar w:fldCharType="end"/>
        </w:r>
      </w:hyperlink>
    </w:p>
    <w:p w14:paraId="0B3F59C3" w14:textId="51CAD814" w:rsidR="005275EA" w:rsidRDefault="005275EA">
      <w:pPr>
        <w:pStyle w:val="TOC3"/>
        <w:rPr>
          <w:rFonts w:asciiTheme="minorHAnsi" w:eastAsiaTheme="minorEastAsia" w:hAnsiTheme="minorHAnsi" w:cstheme="minorBidi"/>
          <w:iCs w:val="0"/>
          <w:caps w:val="0"/>
          <w:noProof/>
          <w:sz w:val="22"/>
          <w:szCs w:val="22"/>
        </w:rPr>
      </w:pPr>
      <w:hyperlink w:anchor="_Toc54785574" w:history="1">
        <w:r w:rsidRPr="006D4965">
          <w:rPr>
            <w:rStyle w:val="Hyperlink"/>
            <w:noProof/>
            <w14:scene3d>
              <w14:camera w14:prst="orthographicFront"/>
              <w14:lightRig w14:rig="threePt" w14:dir="t">
                <w14:rot w14:lat="0" w14:lon="0" w14:rev="0"/>
              </w14:lightRig>
            </w14:scene3d>
          </w:rPr>
          <w:t>3.16.22</w:t>
        </w:r>
        <w:r>
          <w:rPr>
            <w:rFonts w:asciiTheme="minorHAnsi" w:eastAsiaTheme="minorEastAsia" w:hAnsiTheme="minorHAnsi" w:cstheme="minorBidi"/>
            <w:iCs w:val="0"/>
            <w:caps w:val="0"/>
            <w:noProof/>
            <w:sz w:val="22"/>
            <w:szCs w:val="22"/>
          </w:rPr>
          <w:tab/>
        </w:r>
        <w:r w:rsidRPr="006D4965">
          <w:rPr>
            <w:rStyle w:val="Hyperlink"/>
            <w:noProof/>
          </w:rPr>
          <w:t>Change Management</w:t>
        </w:r>
        <w:r>
          <w:rPr>
            <w:noProof/>
            <w:webHidden/>
          </w:rPr>
          <w:tab/>
        </w:r>
        <w:r>
          <w:rPr>
            <w:noProof/>
            <w:webHidden/>
          </w:rPr>
          <w:fldChar w:fldCharType="begin"/>
        </w:r>
        <w:r>
          <w:rPr>
            <w:noProof/>
            <w:webHidden/>
          </w:rPr>
          <w:instrText xml:space="preserve"> PAGEREF _Toc54785574 \h </w:instrText>
        </w:r>
        <w:r>
          <w:rPr>
            <w:noProof/>
            <w:webHidden/>
          </w:rPr>
        </w:r>
        <w:r>
          <w:rPr>
            <w:noProof/>
            <w:webHidden/>
          </w:rPr>
          <w:fldChar w:fldCharType="separate"/>
        </w:r>
        <w:r>
          <w:rPr>
            <w:noProof/>
            <w:webHidden/>
          </w:rPr>
          <w:t>87</w:t>
        </w:r>
        <w:r>
          <w:rPr>
            <w:noProof/>
            <w:webHidden/>
          </w:rPr>
          <w:fldChar w:fldCharType="end"/>
        </w:r>
      </w:hyperlink>
    </w:p>
    <w:p w14:paraId="1863442A" w14:textId="6BDF6B7D" w:rsidR="005275EA" w:rsidRDefault="005275EA">
      <w:pPr>
        <w:pStyle w:val="TOC3"/>
        <w:rPr>
          <w:rFonts w:asciiTheme="minorHAnsi" w:eastAsiaTheme="minorEastAsia" w:hAnsiTheme="minorHAnsi" w:cstheme="minorBidi"/>
          <w:iCs w:val="0"/>
          <w:caps w:val="0"/>
          <w:noProof/>
          <w:sz w:val="22"/>
          <w:szCs w:val="22"/>
        </w:rPr>
      </w:pPr>
      <w:hyperlink w:anchor="_Toc54785575" w:history="1">
        <w:r w:rsidRPr="006D4965">
          <w:rPr>
            <w:rStyle w:val="Hyperlink"/>
            <w:noProof/>
            <w14:scene3d>
              <w14:camera w14:prst="orthographicFront"/>
              <w14:lightRig w14:rig="threePt" w14:dir="t">
                <w14:rot w14:lat="0" w14:lon="0" w14:rev="0"/>
              </w14:lightRig>
            </w14:scene3d>
          </w:rPr>
          <w:t>3.16.23</w:t>
        </w:r>
        <w:r>
          <w:rPr>
            <w:rFonts w:asciiTheme="minorHAnsi" w:eastAsiaTheme="minorEastAsia" w:hAnsiTheme="minorHAnsi" w:cstheme="minorBidi"/>
            <w:iCs w:val="0"/>
            <w:caps w:val="0"/>
            <w:noProof/>
            <w:sz w:val="22"/>
            <w:szCs w:val="22"/>
          </w:rPr>
          <w:tab/>
        </w:r>
        <w:r w:rsidRPr="006D4965">
          <w:rPr>
            <w:rStyle w:val="Hyperlink"/>
            <w:noProof/>
          </w:rPr>
          <w:t>Maintenance</w:t>
        </w:r>
        <w:r>
          <w:rPr>
            <w:noProof/>
            <w:webHidden/>
          </w:rPr>
          <w:tab/>
        </w:r>
        <w:r>
          <w:rPr>
            <w:noProof/>
            <w:webHidden/>
          </w:rPr>
          <w:fldChar w:fldCharType="begin"/>
        </w:r>
        <w:r>
          <w:rPr>
            <w:noProof/>
            <w:webHidden/>
          </w:rPr>
          <w:instrText xml:space="preserve"> PAGEREF _Toc54785575 \h </w:instrText>
        </w:r>
        <w:r>
          <w:rPr>
            <w:noProof/>
            <w:webHidden/>
          </w:rPr>
        </w:r>
        <w:r>
          <w:rPr>
            <w:noProof/>
            <w:webHidden/>
          </w:rPr>
          <w:fldChar w:fldCharType="separate"/>
        </w:r>
        <w:r>
          <w:rPr>
            <w:noProof/>
            <w:webHidden/>
          </w:rPr>
          <w:t>87</w:t>
        </w:r>
        <w:r>
          <w:rPr>
            <w:noProof/>
            <w:webHidden/>
          </w:rPr>
          <w:fldChar w:fldCharType="end"/>
        </w:r>
      </w:hyperlink>
    </w:p>
    <w:p w14:paraId="333ACD2F" w14:textId="6C49F695" w:rsidR="005275EA" w:rsidRDefault="005275EA">
      <w:pPr>
        <w:pStyle w:val="TOC3"/>
        <w:rPr>
          <w:rFonts w:asciiTheme="minorHAnsi" w:eastAsiaTheme="minorEastAsia" w:hAnsiTheme="minorHAnsi" w:cstheme="minorBidi"/>
          <w:iCs w:val="0"/>
          <w:caps w:val="0"/>
          <w:noProof/>
          <w:sz w:val="22"/>
          <w:szCs w:val="22"/>
        </w:rPr>
      </w:pPr>
      <w:hyperlink w:anchor="_Toc54785576" w:history="1">
        <w:r w:rsidRPr="006D4965">
          <w:rPr>
            <w:rStyle w:val="Hyperlink"/>
            <w:noProof/>
            <w14:scene3d>
              <w14:camera w14:prst="orthographicFront"/>
              <w14:lightRig w14:rig="threePt" w14:dir="t">
                <w14:rot w14:lat="0" w14:lon="0" w14:rev="0"/>
              </w14:lightRig>
            </w14:scene3d>
          </w:rPr>
          <w:t>3.16.24</w:t>
        </w:r>
        <w:r>
          <w:rPr>
            <w:rFonts w:asciiTheme="minorHAnsi" w:eastAsiaTheme="minorEastAsia" w:hAnsiTheme="minorHAnsi" w:cstheme="minorBidi"/>
            <w:iCs w:val="0"/>
            <w:caps w:val="0"/>
            <w:noProof/>
            <w:sz w:val="22"/>
            <w:szCs w:val="22"/>
          </w:rPr>
          <w:tab/>
        </w:r>
        <w:r w:rsidRPr="006D4965">
          <w:rPr>
            <w:rStyle w:val="Hyperlink"/>
            <w:noProof/>
          </w:rPr>
          <w:t>Threat Management</w:t>
        </w:r>
        <w:r>
          <w:rPr>
            <w:noProof/>
            <w:webHidden/>
          </w:rPr>
          <w:tab/>
        </w:r>
        <w:r>
          <w:rPr>
            <w:noProof/>
            <w:webHidden/>
          </w:rPr>
          <w:fldChar w:fldCharType="begin"/>
        </w:r>
        <w:r>
          <w:rPr>
            <w:noProof/>
            <w:webHidden/>
          </w:rPr>
          <w:instrText xml:space="preserve"> PAGEREF _Toc54785576 \h </w:instrText>
        </w:r>
        <w:r>
          <w:rPr>
            <w:noProof/>
            <w:webHidden/>
          </w:rPr>
        </w:r>
        <w:r>
          <w:rPr>
            <w:noProof/>
            <w:webHidden/>
          </w:rPr>
          <w:fldChar w:fldCharType="separate"/>
        </w:r>
        <w:r>
          <w:rPr>
            <w:noProof/>
            <w:webHidden/>
          </w:rPr>
          <w:t>87</w:t>
        </w:r>
        <w:r>
          <w:rPr>
            <w:noProof/>
            <w:webHidden/>
          </w:rPr>
          <w:fldChar w:fldCharType="end"/>
        </w:r>
      </w:hyperlink>
    </w:p>
    <w:p w14:paraId="71DE5A50" w14:textId="7FB7F50A" w:rsidR="005275EA" w:rsidRDefault="005275EA">
      <w:pPr>
        <w:pStyle w:val="TOC3"/>
        <w:rPr>
          <w:rFonts w:asciiTheme="minorHAnsi" w:eastAsiaTheme="minorEastAsia" w:hAnsiTheme="minorHAnsi" w:cstheme="minorBidi"/>
          <w:iCs w:val="0"/>
          <w:caps w:val="0"/>
          <w:noProof/>
          <w:sz w:val="22"/>
          <w:szCs w:val="22"/>
        </w:rPr>
      </w:pPr>
      <w:hyperlink w:anchor="_Toc54785577" w:history="1">
        <w:r w:rsidRPr="006D4965">
          <w:rPr>
            <w:rStyle w:val="Hyperlink"/>
            <w:noProof/>
            <w14:scene3d>
              <w14:camera w14:prst="orthographicFront"/>
              <w14:lightRig w14:rig="threePt" w14:dir="t">
                <w14:rot w14:lat="0" w14:lon="0" w14:rev="0"/>
              </w14:lightRig>
            </w14:scene3d>
          </w:rPr>
          <w:t>3.16.25</w:t>
        </w:r>
        <w:r>
          <w:rPr>
            <w:rFonts w:asciiTheme="minorHAnsi" w:eastAsiaTheme="minorEastAsia" w:hAnsiTheme="minorHAnsi" w:cstheme="minorBidi"/>
            <w:iCs w:val="0"/>
            <w:caps w:val="0"/>
            <w:noProof/>
            <w:sz w:val="22"/>
            <w:szCs w:val="22"/>
          </w:rPr>
          <w:tab/>
        </w:r>
        <w:r w:rsidRPr="006D4965">
          <w:rPr>
            <w:rStyle w:val="Hyperlink"/>
            <w:noProof/>
          </w:rPr>
          <w:t>Vulnerability and Patch Management (VU)</w:t>
        </w:r>
        <w:r>
          <w:rPr>
            <w:noProof/>
            <w:webHidden/>
          </w:rPr>
          <w:tab/>
        </w:r>
        <w:r>
          <w:rPr>
            <w:noProof/>
            <w:webHidden/>
          </w:rPr>
          <w:fldChar w:fldCharType="begin"/>
        </w:r>
        <w:r>
          <w:rPr>
            <w:noProof/>
            <w:webHidden/>
          </w:rPr>
          <w:instrText xml:space="preserve"> PAGEREF _Toc54785577 \h </w:instrText>
        </w:r>
        <w:r>
          <w:rPr>
            <w:noProof/>
            <w:webHidden/>
          </w:rPr>
        </w:r>
        <w:r>
          <w:rPr>
            <w:noProof/>
            <w:webHidden/>
          </w:rPr>
          <w:fldChar w:fldCharType="separate"/>
        </w:r>
        <w:r>
          <w:rPr>
            <w:noProof/>
            <w:webHidden/>
          </w:rPr>
          <w:t>87</w:t>
        </w:r>
        <w:r>
          <w:rPr>
            <w:noProof/>
            <w:webHidden/>
          </w:rPr>
          <w:fldChar w:fldCharType="end"/>
        </w:r>
      </w:hyperlink>
    </w:p>
    <w:p w14:paraId="7A3BB1E2" w14:textId="6707D44A" w:rsidR="005275EA" w:rsidRDefault="005275EA">
      <w:pPr>
        <w:pStyle w:val="TOC3"/>
        <w:rPr>
          <w:rFonts w:asciiTheme="minorHAnsi" w:eastAsiaTheme="minorEastAsia" w:hAnsiTheme="minorHAnsi" w:cstheme="minorBidi"/>
          <w:iCs w:val="0"/>
          <w:caps w:val="0"/>
          <w:noProof/>
          <w:sz w:val="22"/>
          <w:szCs w:val="22"/>
        </w:rPr>
      </w:pPr>
      <w:hyperlink w:anchor="_Toc54785578" w:history="1">
        <w:r w:rsidRPr="006D4965">
          <w:rPr>
            <w:rStyle w:val="Hyperlink"/>
            <w:noProof/>
            <w14:scene3d>
              <w14:camera w14:prst="orthographicFront"/>
              <w14:lightRig w14:rig="threePt" w14:dir="t">
                <w14:rot w14:lat="0" w14:lon="0" w14:rev="0"/>
              </w14:lightRig>
            </w14:scene3d>
          </w:rPr>
          <w:t>3.16.26</w:t>
        </w:r>
        <w:r>
          <w:rPr>
            <w:rFonts w:asciiTheme="minorHAnsi" w:eastAsiaTheme="minorEastAsia" w:hAnsiTheme="minorHAnsi" w:cstheme="minorBidi"/>
            <w:iCs w:val="0"/>
            <w:caps w:val="0"/>
            <w:noProof/>
            <w:sz w:val="22"/>
            <w:szCs w:val="22"/>
          </w:rPr>
          <w:tab/>
        </w:r>
        <w:r w:rsidRPr="006D4965">
          <w:rPr>
            <w:rStyle w:val="Hyperlink"/>
            <w:noProof/>
          </w:rPr>
          <w:t>Continuous Monitoring</w:t>
        </w:r>
        <w:r>
          <w:rPr>
            <w:noProof/>
            <w:webHidden/>
          </w:rPr>
          <w:tab/>
        </w:r>
        <w:r>
          <w:rPr>
            <w:noProof/>
            <w:webHidden/>
          </w:rPr>
          <w:fldChar w:fldCharType="begin"/>
        </w:r>
        <w:r>
          <w:rPr>
            <w:noProof/>
            <w:webHidden/>
          </w:rPr>
          <w:instrText xml:space="preserve"> PAGEREF _Toc54785578 \h </w:instrText>
        </w:r>
        <w:r>
          <w:rPr>
            <w:noProof/>
            <w:webHidden/>
          </w:rPr>
        </w:r>
        <w:r>
          <w:rPr>
            <w:noProof/>
            <w:webHidden/>
          </w:rPr>
          <w:fldChar w:fldCharType="separate"/>
        </w:r>
        <w:r>
          <w:rPr>
            <w:noProof/>
            <w:webHidden/>
          </w:rPr>
          <w:t>88</w:t>
        </w:r>
        <w:r>
          <w:rPr>
            <w:noProof/>
            <w:webHidden/>
          </w:rPr>
          <w:fldChar w:fldCharType="end"/>
        </w:r>
      </w:hyperlink>
    </w:p>
    <w:p w14:paraId="5F2430FF" w14:textId="64CE452A" w:rsidR="005275EA" w:rsidRDefault="005275EA">
      <w:pPr>
        <w:pStyle w:val="TOC3"/>
        <w:rPr>
          <w:rFonts w:asciiTheme="minorHAnsi" w:eastAsiaTheme="minorEastAsia" w:hAnsiTheme="minorHAnsi" w:cstheme="minorBidi"/>
          <w:iCs w:val="0"/>
          <w:caps w:val="0"/>
          <w:noProof/>
          <w:sz w:val="22"/>
          <w:szCs w:val="22"/>
        </w:rPr>
      </w:pPr>
      <w:hyperlink w:anchor="_Toc54785579" w:history="1">
        <w:r w:rsidRPr="006D4965">
          <w:rPr>
            <w:rStyle w:val="Hyperlink"/>
            <w:noProof/>
            <w14:scene3d>
              <w14:camera w14:prst="orthographicFront"/>
              <w14:lightRig w14:rig="threePt" w14:dir="t">
                <w14:rot w14:lat="0" w14:lon="0" w14:rev="0"/>
              </w14:lightRig>
            </w14:scene3d>
          </w:rPr>
          <w:t>3.16.27</w:t>
        </w:r>
        <w:r>
          <w:rPr>
            <w:rFonts w:asciiTheme="minorHAnsi" w:eastAsiaTheme="minorEastAsia" w:hAnsiTheme="minorHAnsi" w:cstheme="minorBidi"/>
            <w:iCs w:val="0"/>
            <w:caps w:val="0"/>
            <w:noProof/>
            <w:sz w:val="22"/>
            <w:szCs w:val="22"/>
          </w:rPr>
          <w:tab/>
        </w:r>
        <w:r w:rsidRPr="006D4965">
          <w:rPr>
            <w:rStyle w:val="Hyperlink"/>
            <w:noProof/>
          </w:rPr>
          <w:t>System Development and Acquisition</w:t>
        </w:r>
        <w:r>
          <w:rPr>
            <w:noProof/>
            <w:webHidden/>
          </w:rPr>
          <w:tab/>
        </w:r>
        <w:r>
          <w:rPr>
            <w:noProof/>
            <w:webHidden/>
          </w:rPr>
          <w:fldChar w:fldCharType="begin"/>
        </w:r>
        <w:r>
          <w:rPr>
            <w:noProof/>
            <w:webHidden/>
          </w:rPr>
          <w:instrText xml:space="preserve"> PAGEREF _Toc54785579 \h </w:instrText>
        </w:r>
        <w:r>
          <w:rPr>
            <w:noProof/>
            <w:webHidden/>
          </w:rPr>
        </w:r>
        <w:r>
          <w:rPr>
            <w:noProof/>
            <w:webHidden/>
          </w:rPr>
          <w:fldChar w:fldCharType="separate"/>
        </w:r>
        <w:r>
          <w:rPr>
            <w:noProof/>
            <w:webHidden/>
          </w:rPr>
          <w:t>88</w:t>
        </w:r>
        <w:r>
          <w:rPr>
            <w:noProof/>
            <w:webHidden/>
          </w:rPr>
          <w:fldChar w:fldCharType="end"/>
        </w:r>
      </w:hyperlink>
    </w:p>
    <w:p w14:paraId="0A789742" w14:textId="554BFA84" w:rsidR="005275EA" w:rsidRDefault="005275EA">
      <w:pPr>
        <w:pStyle w:val="TOC3"/>
        <w:rPr>
          <w:rFonts w:asciiTheme="minorHAnsi" w:eastAsiaTheme="minorEastAsia" w:hAnsiTheme="minorHAnsi" w:cstheme="minorBidi"/>
          <w:iCs w:val="0"/>
          <w:caps w:val="0"/>
          <w:noProof/>
          <w:sz w:val="22"/>
          <w:szCs w:val="22"/>
        </w:rPr>
      </w:pPr>
      <w:hyperlink w:anchor="_Toc54785580" w:history="1">
        <w:r w:rsidRPr="006D4965">
          <w:rPr>
            <w:rStyle w:val="Hyperlink"/>
            <w:noProof/>
            <w14:scene3d>
              <w14:camera w14:prst="orthographicFront"/>
              <w14:lightRig w14:rig="threePt" w14:dir="t">
                <w14:rot w14:lat="0" w14:lon="0" w14:rev="0"/>
              </w14:lightRig>
            </w14:scene3d>
          </w:rPr>
          <w:t>3.16.28</w:t>
        </w:r>
        <w:r>
          <w:rPr>
            <w:rFonts w:asciiTheme="minorHAnsi" w:eastAsiaTheme="minorEastAsia" w:hAnsiTheme="minorHAnsi" w:cstheme="minorBidi"/>
            <w:iCs w:val="0"/>
            <w:caps w:val="0"/>
            <w:noProof/>
            <w:sz w:val="22"/>
            <w:szCs w:val="22"/>
          </w:rPr>
          <w:tab/>
        </w:r>
        <w:r w:rsidRPr="006D4965">
          <w:rPr>
            <w:rStyle w:val="Hyperlink"/>
            <w:noProof/>
          </w:rPr>
          <w:t>Project and Resource Management</w:t>
        </w:r>
        <w:r>
          <w:rPr>
            <w:noProof/>
            <w:webHidden/>
          </w:rPr>
          <w:tab/>
        </w:r>
        <w:r>
          <w:rPr>
            <w:noProof/>
            <w:webHidden/>
          </w:rPr>
          <w:fldChar w:fldCharType="begin"/>
        </w:r>
        <w:r>
          <w:rPr>
            <w:noProof/>
            <w:webHidden/>
          </w:rPr>
          <w:instrText xml:space="preserve"> PAGEREF _Toc54785580 \h </w:instrText>
        </w:r>
        <w:r>
          <w:rPr>
            <w:noProof/>
            <w:webHidden/>
          </w:rPr>
        </w:r>
        <w:r>
          <w:rPr>
            <w:noProof/>
            <w:webHidden/>
          </w:rPr>
          <w:fldChar w:fldCharType="separate"/>
        </w:r>
        <w:r>
          <w:rPr>
            <w:noProof/>
            <w:webHidden/>
          </w:rPr>
          <w:t>88</w:t>
        </w:r>
        <w:r>
          <w:rPr>
            <w:noProof/>
            <w:webHidden/>
          </w:rPr>
          <w:fldChar w:fldCharType="end"/>
        </w:r>
      </w:hyperlink>
    </w:p>
    <w:p w14:paraId="4F4F72AD" w14:textId="69A62F6C" w:rsidR="005275EA" w:rsidRDefault="005275EA">
      <w:pPr>
        <w:pStyle w:val="TOC3"/>
        <w:rPr>
          <w:rFonts w:asciiTheme="minorHAnsi" w:eastAsiaTheme="minorEastAsia" w:hAnsiTheme="minorHAnsi" w:cstheme="minorBidi"/>
          <w:iCs w:val="0"/>
          <w:caps w:val="0"/>
          <w:noProof/>
          <w:sz w:val="22"/>
          <w:szCs w:val="22"/>
        </w:rPr>
      </w:pPr>
      <w:hyperlink w:anchor="_Toc54785581" w:history="1">
        <w:r w:rsidRPr="006D4965">
          <w:rPr>
            <w:rStyle w:val="Hyperlink"/>
            <w:noProof/>
            <w14:scene3d>
              <w14:camera w14:prst="orthographicFront"/>
              <w14:lightRig w14:rig="threePt" w14:dir="t">
                <w14:rot w14:lat="0" w14:lon="0" w14:rev="0"/>
              </w14:lightRig>
            </w14:scene3d>
          </w:rPr>
          <w:t>3.16.29</w:t>
        </w:r>
        <w:r>
          <w:rPr>
            <w:rFonts w:asciiTheme="minorHAnsi" w:eastAsiaTheme="minorEastAsia" w:hAnsiTheme="minorHAnsi" w:cstheme="minorBidi"/>
            <w:iCs w:val="0"/>
            <w:caps w:val="0"/>
            <w:noProof/>
            <w:sz w:val="22"/>
            <w:szCs w:val="22"/>
          </w:rPr>
          <w:tab/>
        </w:r>
        <w:r w:rsidRPr="006D4965">
          <w:rPr>
            <w:rStyle w:val="Hyperlink"/>
            <w:noProof/>
          </w:rPr>
          <w:t>Capacity and Performance Management</w:t>
        </w:r>
        <w:r>
          <w:rPr>
            <w:noProof/>
            <w:webHidden/>
          </w:rPr>
          <w:tab/>
        </w:r>
        <w:r>
          <w:rPr>
            <w:noProof/>
            <w:webHidden/>
          </w:rPr>
          <w:fldChar w:fldCharType="begin"/>
        </w:r>
        <w:r>
          <w:rPr>
            <w:noProof/>
            <w:webHidden/>
          </w:rPr>
          <w:instrText xml:space="preserve"> PAGEREF _Toc54785581 \h </w:instrText>
        </w:r>
        <w:r>
          <w:rPr>
            <w:noProof/>
            <w:webHidden/>
          </w:rPr>
        </w:r>
        <w:r>
          <w:rPr>
            <w:noProof/>
            <w:webHidden/>
          </w:rPr>
          <w:fldChar w:fldCharType="separate"/>
        </w:r>
        <w:r>
          <w:rPr>
            <w:noProof/>
            <w:webHidden/>
          </w:rPr>
          <w:t>89</w:t>
        </w:r>
        <w:r>
          <w:rPr>
            <w:noProof/>
            <w:webHidden/>
          </w:rPr>
          <w:fldChar w:fldCharType="end"/>
        </w:r>
      </w:hyperlink>
    </w:p>
    <w:p w14:paraId="35EF3D6D" w14:textId="1AAD7EBC" w:rsidR="005275EA" w:rsidRDefault="005275EA">
      <w:pPr>
        <w:pStyle w:val="TOC3"/>
        <w:rPr>
          <w:rFonts w:asciiTheme="minorHAnsi" w:eastAsiaTheme="minorEastAsia" w:hAnsiTheme="minorHAnsi" w:cstheme="minorBidi"/>
          <w:iCs w:val="0"/>
          <w:caps w:val="0"/>
          <w:noProof/>
          <w:sz w:val="22"/>
          <w:szCs w:val="22"/>
        </w:rPr>
      </w:pPr>
      <w:hyperlink w:anchor="_Toc54785582" w:history="1">
        <w:r w:rsidRPr="006D4965">
          <w:rPr>
            <w:rStyle w:val="Hyperlink"/>
            <w:noProof/>
            <w14:scene3d>
              <w14:camera w14:prst="orthographicFront"/>
              <w14:lightRig w14:rig="threePt" w14:dir="t">
                <w14:rot w14:lat="0" w14:lon="0" w14:rev="0"/>
              </w14:lightRig>
            </w14:scene3d>
          </w:rPr>
          <w:t>3.16.30</w:t>
        </w:r>
        <w:r>
          <w:rPr>
            <w:rFonts w:asciiTheme="minorHAnsi" w:eastAsiaTheme="minorEastAsia" w:hAnsiTheme="minorHAnsi" w:cstheme="minorBidi"/>
            <w:iCs w:val="0"/>
            <w:caps w:val="0"/>
            <w:noProof/>
            <w:sz w:val="22"/>
            <w:szCs w:val="22"/>
          </w:rPr>
          <w:tab/>
        </w:r>
        <w:r w:rsidRPr="006D4965">
          <w:rPr>
            <w:rStyle w:val="Hyperlink"/>
            <w:noProof/>
          </w:rPr>
          <w:t>THIRD PARTY MANAGEMENT</w:t>
        </w:r>
        <w:r>
          <w:rPr>
            <w:noProof/>
            <w:webHidden/>
          </w:rPr>
          <w:tab/>
        </w:r>
        <w:r>
          <w:rPr>
            <w:noProof/>
            <w:webHidden/>
          </w:rPr>
          <w:fldChar w:fldCharType="begin"/>
        </w:r>
        <w:r>
          <w:rPr>
            <w:noProof/>
            <w:webHidden/>
          </w:rPr>
          <w:instrText xml:space="preserve"> PAGEREF _Toc54785582 \h </w:instrText>
        </w:r>
        <w:r>
          <w:rPr>
            <w:noProof/>
            <w:webHidden/>
          </w:rPr>
        </w:r>
        <w:r>
          <w:rPr>
            <w:noProof/>
            <w:webHidden/>
          </w:rPr>
          <w:fldChar w:fldCharType="separate"/>
        </w:r>
        <w:r>
          <w:rPr>
            <w:noProof/>
            <w:webHidden/>
          </w:rPr>
          <w:t>89</w:t>
        </w:r>
        <w:r>
          <w:rPr>
            <w:noProof/>
            <w:webHidden/>
          </w:rPr>
          <w:fldChar w:fldCharType="end"/>
        </w:r>
      </w:hyperlink>
    </w:p>
    <w:p w14:paraId="36144BA0" w14:textId="77C494E2" w:rsidR="005275EA" w:rsidRDefault="005275EA">
      <w:pPr>
        <w:pStyle w:val="TOC3"/>
        <w:rPr>
          <w:rFonts w:asciiTheme="minorHAnsi" w:eastAsiaTheme="minorEastAsia" w:hAnsiTheme="minorHAnsi" w:cstheme="minorBidi"/>
          <w:iCs w:val="0"/>
          <w:caps w:val="0"/>
          <w:noProof/>
          <w:sz w:val="22"/>
          <w:szCs w:val="22"/>
        </w:rPr>
      </w:pPr>
      <w:hyperlink w:anchor="_Toc54785583" w:history="1">
        <w:r w:rsidRPr="006D4965">
          <w:rPr>
            <w:rStyle w:val="Hyperlink"/>
            <w:noProof/>
            <w14:scene3d>
              <w14:camera w14:prst="orthographicFront"/>
              <w14:lightRig w14:rig="threePt" w14:dir="t">
                <w14:rot w14:lat="0" w14:lon="0" w14:rev="0"/>
              </w14:lightRig>
            </w14:scene3d>
          </w:rPr>
          <w:t>3.16.31</w:t>
        </w:r>
        <w:r>
          <w:rPr>
            <w:rFonts w:asciiTheme="minorHAnsi" w:eastAsiaTheme="minorEastAsia" w:hAnsiTheme="minorHAnsi" w:cstheme="minorBidi"/>
            <w:iCs w:val="0"/>
            <w:caps w:val="0"/>
            <w:noProof/>
            <w:sz w:val="22"/>
            <w:szCs w:val="22"/>
          </w:rPr>
          <w:tab/>
        </w:r>
        <w:r w:rsidRPr="006D4965">
          <w:rPr>
            <w:rStyle w:val="Hyperlink"/>
            <w:noProof/>
          </w:rPr>
          <w:t>Physical and Environmental Security</w:t>
        </w:r>
        <w:r>
          <w:rPr>
            <w:noProof/>
            <w:webHidden/>
          </w:rPr>
          <w:tab/>
        </w:r>
        <w:r>
          <w:rPr>
            <w:noProof/>
            <w:webHidden/>
          </w:rPr>
          <w:fldChar w:fldCharType="begin"/>
        </w:r>
        <w:r>
          <w:rPr>
            <w:noProof/>
            <w:webHidden/>
          </w:rPr>
          <w:instrText xml:space="preserve"> PAGEREF _Toc54785583 \h </w:instrText>
        </w:r>
        <w:r>
          <w:rPr>
            <w:noProof/>
            <w:webHidden/>
          </w:rPr>
        </w:r>
        <w:r>
          <w:rPr>
            <w:noProof/>
            <w:webHidden/>
          </w:rPr>
          <w:fldChar w:fldCharType="separate"/>
        </w:r>
        <w:r>
          <w:rPr>
            <w:noProof/>
            <w:webHidden/>
          </w:rPr>
          <w:t>89</w:t>
        </w:r>
        <w:r>
          <w:rPr>
            <w:noProof/>
            <w:webHidden/>
          </w:rPr>
          <w:fldChar w:fldCharType="end"/>
        </w:r>
      </w:hyperlink>
    </w:p>
    <w:p w14:paraId="43A60879" w14:textId="35061674" w:rsidR="005275EA" w:rsidRDefault="005275EA">
      <w:pPr>
        <w:pStyle w:val="TOC3"/>
        <w:rPr>
          <w:rFonts w:asciiTheme="minorHAnsi" w:eastAsiaTheme="minorEastAsia" w:hAnsiTheme="minorHAnsi" w:cstheme="minorBidi"/>
          <w:iCs w:val="0"/>
          <w:caps w:val="0"/>
          <w:noProof/>
          <w:sz w:val="22"/>
          <w:szCs w:val="22"/>
        </w:rPr>
      </w:pPr>
      <w:hyperlink w:anchor="_Toc54785584" w:history="1">
        <w:r w:rsidRPr="006D4965">
          <w:rPr>
            <w:rStyle w:val="Hyperlink"/>
            <w:noProof/>
            <w14:scene3d>
              <w14:camera w14:prst="orthographicFront"/>
              <w14:lightRig w14:rig="threePt" w14:dir="t">
                <w14:rot w14:lat="0" w14:lon="0" w14:rev="0"/>
              </w14:lightRig>
            </w14:scene3d>
          </w:rPr>
          <w:t>3.16.32</w:t>
        </w:r>
        <w:r>
          <w:rPr>
            <w:rFonts w:asciiTheme="minorHAnsi" w:eastAsiaTheme="minorEastAsia" w:hAnsiTheme="minorHAnsi" w:cstheme="minorBidi"/>
            <w:iCs w:val="0"/>
            <w:caps w:val="0"/>
            <w:noProof/>
            <w:sz w:val="22"/>
            <w:szCs w:val="22"/>
          </w:rPr>
          <w:tab/>
        </w:r>
        <w:r w:rsidRPr="006D4965">
          <w:rPr>
            <w:rStyle w:val="Hyperlink"/>
            <w:noProof/>
          </w:rPr>
          <w:t>Contingency Planning</w:t>
        </w:r>
        <w:r>
          <w:rPr>
            <w:noProof/>
            <w:webHidden/>
          </w:rPr>
          <w:tab/>
        </w:r>
        <w:r>
          <w:rPr>
            <w:noProof/>
            <w:webHidden/>
          </w:rPr>
          <w:fldChar w:fldCharType="begin"/>
        </w:r>
        <w:r>
          <w:rPr>
            <w:noProof/>
            <w:webHidden/>
          </w:rPr>
          <w:instrText xml:space="preserve"> PAGEREF _Toc54785584 \h </w:instrText>
        </w:r>
        <w:r>
          <w:rPr>
            <w:noProof/>
            <w:webHidden/>
          </w:rPr>
        </w:r>
        <w:r>
          <w:rPr>
            <w:noProof/>
            <w:webHidden/>
          </w:rPr>
          <w:fldChar w:fldCharType="separate"/>
        </w:r>
        <w:r>
          <w:rPr>
            <w:noProof/>
            <w:webHidden/>
          </w:rPr>
          <w:t>90</w:t>
        </w:r>
        <w:r>
          <w:rPr>
            <w:noProof/>
            <w:webHidden/>
          </w:rPr>
          <w:fldChar w:fldCharType="end"/>
        </w:r>
      </w:hyperlink>
    </w:p>
    <w:p w14:paraId="539FF182" w14:textId="2729FFDD" w:rsidR="005275EA" w:rsidRDefault="005275EA">
      <w:pPr>
        <w:pStyle w:val="TOC3"/>
        <w:rPr>
          <w:rFonts w:asciiTheme="minorHAnsi" w:eastAsiaTheme="minorEastAsia" w:hAnsiTheme="minorHAnsi" w:cstheme="minorBidi"/>
          <w:iCs w:val="0"/>
          <w:caps w:val="0"/>
          <w:noProof/>
          <w:sz w:val="22"/>
          <w:szCs w:val="22"/>
        </w:rPr>
      </w:pPr>
      <w:hyperlink w:anchor="_Toc54785585" w:history="1">
        <w:r w:rsidRPr="006D4965">
          <w:rPr>
            <w:rStyle w:val="Hyperlink"/>
            <w:noProof/>
            <w14:scene3d>
              <w14:camera w14:prst="orthographicFront"/>
              <w14:lightRig w14:rig="threePt" w14:dir="t">
                <w14:rot w14:lat="0" w14:lon="0" w14:rev="0"/>
              </w14:lightRig>
            </w14:scene3d>
          </w:rPr>
          <w:t>3.16.33</w:t>
        </w:r>
        <w:r>
          <w:rPr>
            <w:rFonts w:asciiTheme="minorHAnsi" w:eastAsiaTheme="minorEastAsia" w:hAnsiTheme="minorHAnsi" w:cstheme="minorBidi"/>
            <w:iCs w:val="0"/>
            <w:caps w:val="0"/>
            <w:noProof/>
            <w:sz w:val="22"/>
            <w:szCs w:val="22"/>
          </w:rPr>
          <w:tab/>
        </w:r>
        <w:r w:rsidRPr="006D4965">
          <w:rPr>
            <w:rStyle w:val="Hyperlink"/>
            <w:noProof/>
          </w:rPr>
          <w:t>Incident Response</w:t>
        </w:r>
        <w:r>
          <w:rPr>
            <w:noProof/>
            <w:webHidden/>
          </w:rPr>
          <w:tab/>
        </w:r>
        <w:r>
          <w:rPr>
            <w:noProof/>
            <w:webHidden/>
          </w:rPr>
          <w:fldChar w:fldCharType="begin"/>
        </w:r>
        <w:r>
          <w:rPr>
            <w:noProof/>
            <w:webHidden/>
          </w:rPr>
          <w:instrText xml:space="preserve"> PAGEREF _Toc54785585 \h </w:instrText>
        </w:r>
        <w:r>
          <w:rPr>
            <w:noProof/>
            <w:webHidden/>
          </w:rPr>
        </w:r>
        <w:r>
          <w:rPr>
            <w:noProof/>
            <w:webHidden/>
          </w:rPr>
          <w:fldChar w:fldCharType="separate"/>
        </w:r>
        <w:r>
          <w:rPr>
            <w:noProof/>
            <w:webHidden/>
          </w:rPr>
          <w:t>90</w:t>
        </w:r>
        <w:r>
          <w:rPr>
            <w:noProof/>
            <w:webHidden/>
          </w:rPr>
          <w:fldChar w:fldCharType="end"/>
        </w:r>
      </w:hyperlink>
    </w:p>
    <w:p w14:paraId="3A00E31E" w14:textId="75487DD4" w:rsidR="005275EA" w:rsidRDefault="005275EA">
      <w:pPr>
        <w:pStyle w:val="TOC3"/>
        <w:rPr>
          <w:rFonts w:asciiTheme="minorHAnsi" w:eastAsiaTheme="minorEastAsia" w:hAnsiTheme="minorHAnsi" w:cstheme="minorBidi"/>
          <w:iCs w:val="0"/>
          <w:caps w:val="0"/>
          <w:noProof/>
          <w:sz w:val="22"/>
          <w:szCs w:val="22"/>
        </w:rPr>
      </w:pPr>
      <w:hyperlink w:anchor="_Toc54785586" w:history="1">
        <w:r w:rsidRPr="006D4965">
          <w:rPr>
            <w:rStyle w:val="Hyperlink"/>
            <w:rFonts w:eastAsia="Calibri"/>
            <w:noProof/>
            <w14:scene3d>
              <w14:camera w14:prst="orthographicFront"/>
              <w14:lightRig w14:rig="threePt" w14:dir="t">
                <w14:rot w14:lat="0" w14:lon="0" w14:rev="0"/>
              </w14:lightRig>
            </w14:scene3d>
          </w:rPr>
          <w:t>3.16.34</w:t>
        </w:r>
        <w:r>
          <w:rPr>
            <w:rFonts w:asciiTheme="minorHAnsi" w:eastAsiaTheme="minorEastAsia" w:hAnsiTheme="minorHAnsi" w:cstheme="minorBidi"/>
            <w:iCs w:val="0"/>
            <w:caps w:val="0"/>
            <w:noProof/>
            <w:sz w:val="22"/>
            <w:szCs w:val="22"/>
          </w:rPr>
          <w:tab/>
        </w:r>
        <w:r w:rsidRPr="006D4965">
          <w:rPr>
            <w:rStyle w:val="Hyperlink"/>
            <w:noProof/>
          </w:rPr>
          <w:t>TAX RETURN DATA SECURITY</w:t>
        </w:r>
        <w:r>
          <w:rPr>
            <w:noProof/>
            <w:webHidden/>
          </w:rPr>
          <w:tab/>
        </w:r>
        <w:r>
          <w:rPr>
            <w:noProof/>
            <w:webHidden/>
          </w:rPr>
          <w:fldChar w:fldCharType="begin"/>
        </w:r>
        <w:r>
          <w:rPr>
            <w:noProof/>
            <w:webHidden/>
          </w:rPr>
          <w:instrText xml:space="preserve"> PAGEREF _Toc54785586 \h </w:instrText>
        </w:r>
        <w:r>
          <w:rPr>
            <w:noProof/>
            <w:webHidden/>
          </w:rPr>
        </w:r>
        <w:r>
          <w:rPr>
            <w:noProof/>
            <w:webHidden/>
          </w:rPr>
          <w:fldChar w:fldCharType="separate"/>
        </w:r>
        <w:r>
          <w:rPr>
            <w:noProof/>
            <w:webHidden/>
          </w:rPr>
          <w:t>90</w:t>
        </w:r>
        <w:r>
          <w:rPr>
            <w:noProof/>
            <w:webHidden/>
          </w:rPr>
          <w:fldChar w:fldCharType="end"/>
        </w:r>
      </w:hyperlink>
    </w:p>
    <w:p w14:paraId="4F15B609" w14:textId="622DCD99" w:rsidR="005275EA" w:rsidRDefault="005275EA">
      <w:pPr>
        <w:pStyle w:val="TOC1"/>
        <w:tabs>
          <w:tab w:val="left" w:pos="475"/>
        </w:tabs>
        <w:rPr>
          <w:rFonts w:asciiTheme="minorHAnsi" w:eastAsiaTheme="minorEastAsia" w:hAnsiTheme="minorHAnsi" w:cstheme="minorBidi"/>
          <w:b w:val="0"/>
          <w:bCs w:val="0"/>
          <w:caps w:val="0"/>
          <w:noProof/>
          <w:sz w:val="22"/>
          <w:szCs w:val="22"/>
        </w:rPr>
      </w:pPr>
      <w:hyperlink w:anchor="_Toc54785587" w:history="1">
        <w:r w:rsidRPr="006D4965">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6D4965">
          <w:rPr>
            <w:rStyle w:val="Hyperlink"/>
            <w:noProof/>
          </w:rPr>
          <w:t>QUOTE PREPARATION AND SUBMISSION– REQUIREMENTS OF THE VENDOR {BIDDER}</w:t>
        </w:r>
        <w:r>
          <w:rPr>
            <w:noProof/>
            <w:webHidden/>
          </w:rPr>
          <w:tab/>
        </w:r>
        <w:r>
          <w:rPr>
            <w:noProof/>
            <w:webHidden/>
          </w:rPr>
          <w:fldChar w:fldCharType="begin"/>
        </w:r>
        <w:r>
          <w:rPr>
            <w:noProof/>
            <w:webHidden/>
          </w:rPr>
          <w:instrText xml:space="preserve"> PAGEREF _Toc54785587 \h </w:instrText>
        </w:r>
        <w:r>
          <w:rPr>
            <w:noProof/>
            <w:webHidden/>
          </w:rPr>
        </w:r>
        <w:r>
          <w:rPr>
            <w:noProof/>
            <w:webHidden/>
          </w:rPr>
          <w:fldChar w:fldCharType="separate"/>
        </w:r>
        <w:r>
          <w:rPr>
            <w:noProof/>
            <w:webHidden/>
          </w:rPr>
          <w:t>93</w:t>
        </w:r>
        <w:r>
          <w:rPr>
            <w:noProof/>
            <w:webHidden/>
          </w:rPr>
          <w:fldChar w:fldCharType="end"/>
        </w:r>
      </w:hyperlink>
    </w:p>
    <w:p w14:paraId="0EF563B2" w14:textId="60ED73CA" w:rsidR="005275EA" w:rsidRDefault="005275EA">
      <w:pPr>
        <w:pStyle w:val="TOC2"/>
        <w:tabs>
          <w:tab w:val="left" w:pos="720"/>
        </w:tabs>
        <w:rPr>
          <w:rFonts w:asciiTheme="minorHAnsi" w:eastAsiaTheme="minorEastAsia" w:hAnsiTheme="minorHAnsi" w:cstheme="minorBidi"/>
          <w:caps w:val="0"/>
          <w:noProof/>
          <w:sz w:val="22"/>
          <w:szCs w:val="22"/>
        </w:rPr>
      </w:pPr>
      <w:hyperlink w:anchor="_Toc54785588" w:history="1">
        <w:r w:rsidRPr="006D4965">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6D4965">
          <w:rPr>
            <w:rStyle w:val="Hyperlink"/>
            <w:noProof/>
          </w:rPr>
          <w:t>GENERAL</w:t>
        </w:r>
        <w:r>
          <w:rPr>
            <w:noProof/>
            <w:webHidden/>
          </w:rPr>
          <w:tab/>
        </w:r>
        <w:r>
          <w:rPr>
            <w:noProof/>
            <w:webHidden/>
          </w:rPr>
          <w:fldChar w:fldCharType="begin"/>
        </w:r>
        <w:r>
          <w:rPr>
            <w:noProof/>
            <w:webHidden/>
          </w:rPr>
          <w:instrText xml:space="preserve"> PAGEREF _Toc54785588 \h </w:instrText>
        </w:r>
        <w:r>
          <w:rPr>
            <w:noProof/>
            <w:webHidden/>
          </w:rPr>
        </w:r>
        <w:r>
          <w:rPr>
            <w:noProof/>
            <w:webHidden/>
          </w:rPr>
          <w:fldChar w:fldCharType="separate"/>
        </w:r>
        <w:r>
          <w:rPr>
            <w:noProof/>
            <w:webHidden/>
          </w:rPr>
          <w:t>93</w:t>
        </w:r>
        <w:r>
          <w:rPr>
            <w:noProof/>
            <w:webHidden/>
          </w:rPr>
          <w:fldChar w:fldCharType="end"/>
        </w:r>
      </w:hyperlink>
    </w:p>
    <w:p w14:paraId="76FE50C5" w14:textId="267F2305" w:rsidR="005275EA" w:rsidRDefault="005275EA">
      <w:pPr>
        <w:pStyle w:val="TOC2"/>
        <w:tabs>
          <w:tab w:val="left" w:pos="720"/>
        </w:tabs>
        <w:rPr>
          <w:rFonts w:asciiTheme="minorHAnsi" w:eastAsiaTheme="minorEastAsia" w:hAnsiTheme="minorHAnsi" w:cstheme="minorBidi"/>
          <w:caps w:val="0"/>
          <w:noProof/>
          <w:sz w:val="22"/>
          <w:szCs w:val="22"/>
        </w:rPr>
      </w:pPr>
      <w:hyperlink w:anchor="_Toc54785589" w:history="1">
        <w:r w:rsidRPr="006D4965">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6D4965">
          <w:rPr>
            <w:rStyle w:val="Hyperlink"/>
            <w:noProof/>
          </w:rPr>
          <w:t>QUOTE DELIVERY AND IDENTIFICATION</w:t>
        </w:r>
        <w:r>
          <w:rPr>
            <w:noProof/>
            <w:webHidden/>
          </w:rPr>
          <w:tab/>
        </w:r>
        <w:r>
          <w:rPr>
            <w:noProof/>
            <w:webHidden/>
          </w:rPr>
          <w:fldChar w:fldCharType="begin"/>
        </w:r>
        <w:r>
          <w:rPr>
            <w:noProof/>
            <w:webHidden/>
          </w:rPr>
          <w:instrText xml:space="preserve"> PAGEREF _Toc54785589 \h </w:instrText>
        </w:r>
        <w:r>
          <w:rPr>
            <w:noProof/>
            <w:webHidden/>
          </w:rPr>
        </w:r>
        <w:r>
          <w:rPr>
            <w:noProof/>
            <w:webHidden/>
          </w:rPr>
          <w:fldChar w:fldCharType="separate"/>
        </w:r>
        <w:r>
          <w:rPr>
            <w:noProof/>
            <w:webHidden/>
          </w:rPr>
          <w:t>93</w:t>
        </w:r>
        <w:r>
          <w:rPr>
            <w:noProof/>
            <w:webHidden/>
          </w:rPr>
          <w:fldChar w:fldCharType="end"/>
        </w:r>
      </w:hyperlink>
    </w:p>
    <w:p w14:paraId="156D7CBF" w14:textId="688A1445" w:rsidR="005275EA" w:rsidRDefault="005275EA">
      <w:pPr>
        <w:pStyle w:val="TOC2"/>
        <w:tabs>
          <w:tab w:val="left" w:pos="720"/>
        </w:tabs>
        <w:rPr>
          <w:rFonts w:asciiTheme="minorHAnsi" w:eastAsiaTheme="minorEastAsia" w:hAnsiTheme="minorHAnsi" w:cstheme="minorBidi"/>
          <w:caps w:val="0"/>
          <w:noProof/>
          <w:sz w:val="22"/>
          <w:szCs w:val="22"/>
        </w:rPr>
      </w:pPr>
      <w:hyperlink w:anchor="_Toc54785590" w:history="1">
        <w:r w:rsidRPr="006D4965">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6D4965">
          <w:rPr>
            <w:rStyle w:val="Hyperlink"/>
            <w:rFonts w:ascii="Arial" w:hAnsi="Arial" w:cs="Arial"/>
            <w:i/>
            <w:iCs/>
            <w:noProof/>
          </w:rPr>
          <w:t>NJSTART</w:t>
        </w:r>
        <w:r w:rsidRPr="006D4965">
          <w:rPr>
            <w:rStyle w:val="Hyperlink"/>
            <w:noProof/>
          </w:rPr>
          <w:t xml:space="preserve"> ELECTRONIC SUBMISSION </w:t>
        </w:r>
        <w:r>
          <w:rPr>
            <w:noProof/>
            <w:webHidden/>
          </w:rPr>
          <w:tab/>
        </w:r>
        <w:r>
          <w:rPr>
            <w:noProof/>
            <w:webHidden/>
          </w:rPr>
          <w:fldChar w:fldCharType="begin"/>
        </w:r>
        <w:r>
          <w:rPr>
            <w:noProof/>
            <w:webHidden/>
          </w:rPr>
          <w:instrText xml:space="preserve"> PAGEREF _Toc54785590 \h </w:instrText>
        </w:r>
        <w:r>
          <w:rPr>
            <w:noProof/>
            <w:webHidden/>
          </w:rPr>
        </w:r>
        <w:r>
          <w:rPr>
            <w:noProof/>
            <w:webHidden/>
          </w:rPr>
          <w:fldChar w:fldCharType="separate"/>
        </w:r>
        <w:r>
          <w:rPr>
            <w:noProof/>
            <w:webHidden/>
          </w:rPr>
          <w:t>93</w:t>
        </w:r>
        <w:r>
          <w:rPr>
            <w:noProof/>
            <w:webHidden/>
          </w:rPr>
          <w:fldChar w:fldCharType="end"/>
        </w:r>
      </w:hyperlink>
    </w:p>
    <w:p w14:paraId="24576383" w14:textId="300B774F" w:rsidR="005275EA" w:rsidRDefault="005275EA">
      <w:pPr>
        <w:pStyle w:val="TOC3"/>
        <w:rPr>
          <w:rFonts w:asciiTheme="minorHAnsi" w:eastAsiaTheme="minorEastAsia" w:hAnsiTheme="minorHAnsi" w:cstheme="minorBidi"/>
          <w:iCs w:val="0"/>
          <w:caps w:val="0"/>
          <w:noProof/>
          <w:sz w:val="22"/>
          <w:szCs w:val="22"/>
        </w:rPr>
      </w:pPr>
      <w:hyperlink w:anchor="_Toc54785591" w:history="1">
        <w:r w:rsidRPr="006D4965">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6D4965">
          <w:rPr>
            <w:rStyle w:val="Hyperlink"/>
            <w:rFonts w:ascii="Arial" w:hAnsi="Arial"/>
            <w:i/>
            <w:noProof/>
          </w:rPr>
          <w:t>NJSTART</w:t>
        </w:r>
        <w:r w:rsidRPr="006D4965">
          <w:rPr>
            <w:rStyle w:val="Hyperlink"/>
            <w:noProof/>
          </w:rPr>
          <w:t xml:space="preserve"> SUBMISSION OF QUOTE</w:t>
        </w:r>
        <w:r>
          <w:rPr>
            <w:noProof/>
            <w:webHidden/>
          </w:rPr>
          <w:tab/>
        </w:r>
        <w:r>
          <w:rPr>
            <w:noProof/>
            <w:webHidden/>
          </w:rPr>
          <w:fldChar w:fldCharType="begin"/>
        </w:r>
        <w:r>
          <w:rPr>
            <w:noProof/>
            <w:webHidden/>
          </w:rPr>
          <w:instrText xml:space="preserve"> PAGEREF _Toc54785591 \h </w:instrText>
        </w:r>
        <w:r>
          <w:rPr>
            <w:noProof/>
            <w:webHidden/>
          </w:rPr>
        </w:r>
        <w:r>
          <w:rPr>
            <w:noProof/>
            <w:webHidden/>
          </w:rPr>
          <w:fldChar w:fldCharType="separate"/>
        </w:r>
        <w:r>
          <w:rPr>
            <w:noProof/>
            <w:webHidden/>
          </w:rPr>
          <w:t>93</w:t>
        </w:r>
        <w:r>
          <w:rPr>
            <w:noProof/>
            <w:webHidden/>
          </w:rPr>
          <w:fldChar w:fldCharType="end"/>
        </w:r>
      </w:hyperlink>
    </w:p>
    <w:p w14:paraId="47914DF0" w14:textId="44239984" w:rsidR="005275EA" w:rsidRDefault="005275EA">
      <w:pPr>
        <w:pStyle w:val="TOC3"/>
        <w:rPr>
          <w:rFonts w:asciiTheme="minorHAnsi" w:eastAsiaTheme="minorEastAsia" w:hAnsiTheme="minorHAnsi" w:cstheme="minorBidi"/>
          <w:iCs w:val="0"/>
          <w:caps w:val="0"/>
          <w:noProof/>
          <w:sz w:val="22"/>
          <w:szCs w:val="22"/>
        </w:rPr>
      </w:pPr>
      <w:hyperlink w:anchor="_Toc54785592" w:history="1">
        <w:r w:rsidRPr="006D4965">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6D4965">
          <w:rPr>
            <w:rStyle w:val="Hyperlink"/>
            <w:noProof/>
          </w:rPr>
          <w:t>Reserved</w:t>
        </w:r>
        <w:r>
          <w:rPr>
            <w:noProof/>
            <w:webHidden/>
          </w:rPr>
          <w:tab/>
        </w:r>
        <w:r>
          <w:rPr>
            <w:noProof/>
            <w:webHidden/>
          </w:rPr>
          <w:fldChar w:fldCharType="begin"/>
        </w:r>
        <w:r>
          <w:rPr>
            <w:noProof/>
            <w:webHidden/>
          </w:rPr>
          <w:instrText xml:space="preserve"> PAGEREF _Toc54785592 \h </w:instrText>
        </w:r>
        <w:r>
          <w:rPr>
            <w:noProof/>
            <w:webHidden/>
          </w:rPr>
        </w:r>
        <w:r>
          <w:rPr>
            <w:noProof/>
            <w:webHidden/>
          </w:rPr>
          <w:fldChar w:fldCharType="separate"/>
        </w:r>
        <w:r>
          <w:rPr>
            <w:noProof/>
            <w:webHidden/>
          </w:rPr>
          <w:t>94</w:t>
        </w:r>
        <w:r>
          <w:rPr>
            <w:noProof/>
            <w:webHidden/>
          </w:rPr>
          <w:fldChar w:fldCharType="end"/>
        </w:r>
      </w:hyperlink>
    </w:p>
    <w:p w14:paraId="2C67D69E" w14:textId="233BEBC8" w:rsidR="005275EA" w:rsidRDefault="005275EA">
      <w:pPr>
        <w:pStyle w:val="TOC2"/>
        <w:tabs>
          <w:tab w:val="left" w:pos="720"/>
        </w:tabs>
        <w:rPr>
          <w:rFonts w:asciiTheme="minorHAnsi" w:eastAsiaTheme="minorEastAsia" w:hAnsiTheme="minorHAnsi" w:cstheme="minorBidi"/>
          <w:caps w:val="0"/>
          <w:noProof/>
          <w:sz w:val="22"/>
          <w:szCs w:val="22"/>
        </w:rPr>
      </w:pPr>
      <w:hyperlink w:anchor="_Toc54785593" w:history="1">
        <w:r w:rsidRPr="006D4965">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6D4965">
          <w:rPr>
            <w:rStyle w:val="Hyperlink"/>
            <w:noProof/>
          </w:rPr>
          <w:t>QUOTE CONTENT</w:t>
        </w:r>
        <w:r>
          <w:rPr>
            <w:noProof/>
            <w:webHidden/>
          </w:rPr>
          <w:tab/>
        </w:r>
        <w:r>
          <w:rPr>
            <w:noProof/>
            <w:webHidden/>
          </w:rPr>
          <w:fldChar w:fldCharType="begin"/>
        </w:r>
        <w:r>
          <w:rPr>
            <w:noProof/>
            <w:webHidden/>
          </w:rPr>
          <w:instrText xml:space="preserve"> PAGEREF _Toc54785593 \h </w:instrText>
        </w:r>
        <w:r>
          <w:rPr>
            <w:noProof/>
            <w:webHidden/>
          </w:rPr>
        </w:r>
        <w:r>
          <w:rPr>
            <w:noProof/>
            <w:webHidden/>
          </w:rPr>
          <w:fldChar w:fldCharType="separate"/>
        </w:r>
        <w:r>
          <w:rPr>
            <w:noProof/>
            <w:webHidden/>
          </w:rPr>
          <w:t>94</w:t>
        </w:r>
        <w:r>
          <w:rPr>
            <w:noProof/>
            <w:webHidden/>
          </w:rPr>
          <w:fldChar w:fldCharType="end"/>
        </w:r>
      </w:hyperlink>
    </w:p>
    <w:p w14:paraId="26A12A7D" w14:textId="6E07F845" w:rsidR="005275EA" w:rsidRDefault="005275EA">
      <w:pPr>
        <w:pStyle w:val="TOC3"/>
        <w:rPr>
          <w:rFonts w:asciiTheme="minorHAnsi" w:eastAsiaTheme="minorEastAsia" w:hAnsiTheme="minorHAnsi" w:cstheme="minorBidi"/>
          <w:iCs w:val="0"/>
          <w:caps w:val="0"/>
          <w:noProof/>
          <w:sz w:val="22"/>
          <w:szCs w:val="22"/>
        </w:rPr>
      </w:pPr>
      <w:hyperlink w:anchor="_Toc54785594" w:history="1">
        <w:r w:rsidRPr="006D4965">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6D4965">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_Toc54785594 \h </w:instrText>
        </w:r>
        <w:r>
          <w:rPr>
            <w:noProof/>
            <w:webHidden/>
          </w:rPr>
        </w:r>
        <w:r>
          <w:rPr>
            <w:noProof/>
            <w:webHidden/>
          </w:rPr>
          <w:fldChar w:fldCharType="separate"/>
        </w:r>
        <w:r>
          <w:rPr>
            <w:noProof/>
            <w:webHidden/>
          </w:rPr>
          <w:t>94</w:t>
        </w:r>
        <w:r>
          <w:rPr>
            <w:noProof/>
            <w:webHidden/>
          </w:rPr>
          <w:fldChar w:fldCharType="end"/>
        </w:r>
      </w:hyperlink>
    </w:p>
    <w:p w14:paraId="0FE7D501" w14:textId="4F3A255C" w:rsidR="005275EA" w:rsidRDefault="005275EA">
      <w:pPr>
        <w:pStyle w:val="TOC3"/>
        <w:rPr>
          <w:rFonts w:asciiTheme="minorHAnsi" w:eastAsiaTheme="minorEastAsia" w:hAnsiTheme="minorHAnsi" w:cstheme="minorBidi"/>
          <w:iCs w:val="0"/>
          <w:caps w:val="0"/>
          <w:noProof/>
          <w:sz w:val="22"/>
          <w:szCs w:val="22"/>
        </w:rPr>
      </w:pPr>
      <w:hyperlink w:anchor="_Toc54785595" w:history="1">
        <w:r w:rsidRPr="006D4965">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6D4965">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_Toc54785595 \h </w:instrText>
        </w:r>
        <w:r>
          <w:rPr>
            <w:noProof/>
            <w:webHidden/>
          </w:rPr>
        </w:r>
        <w:r>
          <w:rPr>
            <w:noProof/>
            <w:webHidden/>
          </w:rPr>
          <w:fldChar w:fldCharType="separate"/>
        </w:r>
        <w:r>
          <w:rPr>
            <w:noProof/>
            <w:webHidden/>
          </w:rPr>
          <w:t>99</w:t>
        </w:r>
        <w:r>
          <w:rPr>
            <w:noProof/>
            <w:webHidden/>
          </w:rPr>
          <w:fldChar w:fldCharType="end"/>
        </w:r>
      </w:hyperlink>
    </w:p>
    <w:p w14:paraId="4BE347CD" w14:textId="0134A1C8" w:rsidR="005275EA" w:rsidRDefault="005275EA">
      <w:pPr>
        <w:pStyle w:val="TOC3"/>
        <w:rPr>
          <w:rFonts w:asciiTheme="minorHAnsi" w:eastAsiaTheme="minorEastAsia" w:hAnsiTheme="minorHAnsi" w:cstheme="minorBidi"/>
          <w:iCs w:val="0"/>
          <w:caps w:val="0"/>
          <w:noProof/>
          <w:sz w:val="22"/>
          <w:szCs w:val="22"/>
        </w:rPr>
      </w:pPr>
      <w:hyperlink w:anchor="_Toc54785596" w:history="1">
        <w:r w:rsidRPr="006D4965">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6D4965">
          <w:rPr>
            <w:rStyle w:val="Hyperlink"/>
            <w:rFonts w:eastAsia="MS Mincho"/>
            <w:noProof/>
          </w:rPr>
          <w:t>TECHNICAL QUOTE</w:t>
        </w:r>
        <w:r>
          <w:rPr>
            <w:noProof/>
            <w:webHidden/>
          </w:rPr>
          <w:tab/>
        </w:r>
        <w:r>
          <w:rPr>
            <w:noProof/>
            <w:webHidden/>
          </w:rPr>
          <w:fldChar w:fldCharType="begin"/>
        </w:r>
        <w:r>
          <w:rPr>
            <w:noProof/>
            <w:webHidden/>
          </w:rPr>
          <w:instrText xml:space="preserve"> PAGEREF _Toc54785596 \h </w:instrText>
        </w:r>
        <w:r>
          <w:rPr>
            <w:noProof/>
            <w:webHidden/>
          </w:rPr>
        </w:r>
        <w:r>
          <w:rPr>
            <w:noProof/>
            <w:webHidden/>
          </w:rPr>
          <w:fldChar w:fldCharType="separate"/>
        </w:r>
        <w:r>
          <w:rPr>
            <w:noProof/>
            <w:webHidden/>
          </w:rPr>
          <w:t>101</w:t>
        </w:r>
        <w:r>
          <w:rPr>
            <w:noProof/>
            <w:webHidden/>
          </w:rPr>
          <w:fldChar w:fldCharType="end"/>
        </w:r>
      </w:hyperlink>
    </w:p>
    <w:p w14:paraId="69466567" w14:textId="796A442B" w:rsidR="005275EA" w:rsidRDefault="005275EA">
      <w:pPr>
        <w:pStyle w:val="TOC3"/>
        <w:rPr>
          <w:rFonts w:asciiTheme="minorHAnsi" w:eastAsiaTheme="minorEastAsia" w:hAnsiTheme="minorHAnsi" w:cstheme="minorBidi"/>
          <w:iCs w:val="0"/>
          <w:caps w:val="0"/>
          <w:noProof/>
          <w:sz w:val="22"/>
          <w:szCs w:val="22"/>
        </w:rPr>
      </w:pPr>
      <w:hyperlink w:anchor="_Toc54785597" w:history="1">
        <w:r w:rsidRPr="006D4965">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6D4965">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_Toc54785597 \h </w:instrText>
        </w:r>
        <w:r>
          <w:rPr>
            <w:noProof/>
            <w:webHidden/>
          </w:rPr>
        </w:r>
        <w:r>
          <w:rPr>
            <w:noProof/>
            <w:webHidden/>
          </w:rPr>
          <w:fldChar w:fldCharType="separate"/>
        </w:r>
        <w:r>
          <w:rPr>
            <w:noProof/>
            <w:webHidden/>
          </w:rPr>
          <w:t>103</w:t>
        </w:r>
        <w:r>
          <w:rPr>
            <w:noProof/>
            <w:webHidden/>
          </w:rPr>
          <w:fldChar w:fldCharType="end"/>
        </w:r>
      </w:hyperlink>
    </w:p>
    <w:p w14:paraId="4CAD09C4" w14:textId="4943A89D" w:rsidR="005275EA" w:rsidRDefault="005275EA">
      <w:pPr>
        <w:pStyle w:val="TOC3"/>
        <w:rPr>
          <w:rFonts w:asciiTheme="minorHAnsi" w:eastAsiaTheme="minorEastAsia" w:hAnsiTheme="minorHAnsi" w:cstheme="minorBidi"/>
          <w:iCs w:val="0"/>
          <w:caps w:val="0"/>
          <w:noProof/>
          <w:sz w:val="22"/>
          <w:szCs w:val="22"/>
        </w:rPr>
      </w:pPr>
      <w:hyperlink w:anchor="_Toc54785598" w:history="1">
        <w:r w:rsidRPr="006D4965">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6D4965">
          <w:rPr>
            <w:rStyle w:val="Hyperlink"/>
            <w:rFonts w:eastAsia="MS Mincho"/>
            <w:noProof/>
          </w:rPr>
          <w:t>STATE-SUPPLIED PRICE SHEET</w:t>
        </w:r>
        <w:r>
          <w:rPr>
            <w:noProof/>
            <w:webHidden/>
          </w:rPr>
          <w:tab/>
        </w:r>
        <w:r>
          <w:rPr>
            <w:noProof/>
            <w:webHidden/>
          </w:rPr>
          <w:fldChar w:fldCharType="begin"/>
        </w:r>
        <w:r>
          <w:rPr>
            <w:noProof/>
            <w:webHidden/>
          </w:rPr>
          <w:instrText xml:space="preserve"> PAGEREF _Toc54785598 \h </w:instrText>
        </w:r>
        <w:r>
          <w:rPr>
            <w:noProof/>
            <w:webHidden/>
          </w:rPr>
        </w:r>
        <w:r>
          <w:rPr>
            <w:noProof/>
            <w:webHidden/>
          </w:rPr>
          <w:fldChar w:fldCharType="separate"/>
        </w:r>
        <w:r>
          <w:rPr>
            <w:noProof/>
            <w:webHidden/>
          </w:rPr>
          <w:t>105</w:t>
        </w:r>
        <w:r>
          <w:rPr>
            <w:noProof/>
            <w:webHidden/>
          </w:rPr>
          <w:fldChar w:fldCharType="end"/>
        </w:r>
      </w:hyperlink>
    </w:p>
    <w:p w14:paraId="255C8CE1" w14:textId="7F6BCFC2" w:rsidR="005275EA" w:rsidRDefault="005275EA">
      <w:pPr>
        <w:pStyle w:val="TOC3"/>
        <w:rPr>
          <w:rFonts w:asciiTheme="minorHAnsi" w:eastAsiaTheme="minorEastAsia" w:hAnsiTheme="minorHAnsi" w:cstheme="minorBidi"/>
          <w:iCs w:val="0"/>
          <w:caps w:val="0"/>
          <w:noProof/>
          <w:sz w:val="22"/>
          <w:szCs w:val="22"/>
        </w:rPr>
      </w:pPr>
      <w:hyperlink w:anchor="_Toc54785599" w:history="1">
        <w:r w:rsidRPr="006D4965">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6D4965">
          <w:rPr>
            <w:rStyle w:val="Hyperlink"/>
            <w:noProof/>
          </w:rPr>
          <w:t>COOPERATIVE PURCHASING PROGRAM</w:t>
        </w:r>
        <w:r>
          <w:rPr>
            <w:noProof/>
            <w:webHidden/>
          </w:rPr>
          <w:tab/>
        </w:r>
        <w:r>
          <w:rPr>
            <w:noProof/>
            <w:webHidden/>
          </w:rPr>
          <w:fldChar w:fldCharType="begin"/>
        </w:r>
        <w:r>
          <w:rPr>
            <w:noProof/>
            <w:webHidden/>
          </w:rPr>
          <w:instrText xml:space="preserve"> PAGEREF _Toc54785599 \h </w:instrText>
        </w:r>
        <w:r>
          <w:rPr>
            <w:noProof/>
            <w:webHidden/>
          </w:rPr>
        </w:r>
        <w:r>
          <w:rPr>
            <w:noProof/>
            <w:webHidden/>
          </w:rPr>
          <w:fldChar w:fldCharType="separate"/>
        </w:r>
        <w:r>
          <w:rPr>
            <w:noProof/>
            <w:webHidden/>
          </w:rPr>
          <w:t>107</w:t>
        </w:r>
        <w:r>
          <w:rPr>
            <w:noProof/>
            <w:webHidden/>
          </w:rPr>
          <w:fldChar w:fldCharType="end"/>
        </w:r>
      </w:hyperlink>
    </w:p>
    <w:p w14:paraId="6A95640F" w14:textId="1582EE37" w:rsidR="005275EA" w:rsidRDefault="005275EA">
      <w:pPr>
        <w:pStyle w:val="TOC1"/>
        <w:tabs>
          <w:tab w:val="left" w:pos="475"/>
        </w:tabs>
        <w:rPr>
          <w:rFonts w:asciiTheme="minorHAnsi" w:eastAsiaTheme="minorEastAsia" w:hAnsiTheme="minorHAnsi" w:cstheme="minorBidi"/>
          <w:b w:val="0"/>
          <w:bCs w:val="0"/>
          <w:caps w:val="0"/>
          <w:noProof/>
          <w:sz w:val="22"/>
          <w:szCs w:val="22"/>
        </w:rPr>
      </w:pPr>
      <w:hyperlink w:anchor="_Toc54785600" w:history="1">
        <w:r w:rsidRPr="006D4965">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6D4965">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_Toc54785600 \h </w:instrText>
        </w:r>
        <w:r>
          <w:rPr>
            <w:noProof/>
            <w:webHidden/>
          </w:rPr>
        </w:r>
        <w:r>
          <w:rPr>
            <w:noProof/>
            <w:webHidden/>
          </w:rPr>
          <w:fldChar w:fldCharType="separate"/>
        </w:r>
        <w:r>
          <w:rPr>
            <w:noProof/>
            <w:webHidden/>
          </w:rPr>
          <w:t>108</w:t>
        </w:r>
        <w:r>
          <w:rPr>
            <w:noProof/>
            <w:webHidden/>
          </w:rPr>
          <w:fldChar w:fldCharType="end"/>
        </w:r>
      </w:hyperlink>
    </w:p>
    <w:p w14:paraId="002C88DE" w14:textId="68F773FF"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01" w:history="1">
        <w:r w:rsidRPr="006D4965">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6D4965">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_Toc54785601 \h </w:instrText>
        </w:r>
        <w:r>
          <w:rPr>
            <w:noProof/>
            <w:webHidden/>
          </w:rPr>
        </w:r>
        <w:r>
          <w:rPr>
            <w:noProof/>
            <w:webHidden/>
          </w:rPr>
          <w:fldChar w:fldCharType="separate"/>
        </w:r>
        <w:r>
          <w:rPr>
            <w:noProof/>
            <w:webHidden/>
          </w:rPr>
          <w:t>108</w:t>
        </w:r>
        <w:r>
          <w:rPr>
            <w:noProof/>
            <w:webHidden/>
          </w:rPr>
          <w:fldChar w:fldCharType="end"/>
        </w:r>
      </w:hyperlink>
    </w:p>
    <w:p w14:paraId="478B51F6" w14:textId="054FC661"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02" w:history="1">
        <w:r w:rsidRPr="006D4965">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6D4965">
          <w:rPr>
            <w:rStyle w:val="Hyperlink"/>
            <w:noProof/>
          </w:rPr>
          <w:t>BLANKET P.O. TERM AND EXTENSION OPTION</w:t>
        </w:r>
        <w:r>
          <w:rPr>
            <w:noProof/>
            <w:webHidden/>
          </w:rPr>
          <w:tab/>
        </w:r>
        <w:r>
          <w:rPr>
            <w:noProof/>
            <w:webHidden/>
          </w:rPr>
          <w:fldChar w:fldCharType="begin"/>
        </w:r>
        <w:r>
          <w:rPr>
            <w:noProof/>
            <w:webHidden/>
          </w:rPr>
          <w:instrText xml:space="preserve"> PAGEREF _Toc54785602 \h </w:instrText>
        </w:r>
        <w:r>
          <w:rPr>
            <w:noProof/>
            <w:webHidden/>
          </w:rPr>
        </w:r>
        <w:r>
          <w:rPr>
            <w:noProof/>
            <w:webHidden/>
          </w:rPr>
          <w:fldChar w:fldCharType="separate"/>
        </w:r>
        <w:r>
          <w:rPr>
            <w:noProof/>
            <w:webHidden/>
          </w:rPr>
          <w:t>108</w:t>
        </w:r>
        <w:r>
          <w:rPr>
            <w:noProof/>
            <w:webHidden/>
          </w:rPr>
          <w:fldChar w:fldCharType="end"/>
        </w:r>
      </w:hyperlink>
    </w:p>
    <w:p w14:paraId="46D435BE" w14:textId="4B1D71A0"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03" w:history="1">
        <w:r w:rsidRPr="006D4965">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6D4965">
          <w:rPr>
            <w:rStyle w:val="Hyperlink"/>
            <w:noProof/>
          </w:rPr>
          <w:t>BLANKET P.O. TRANSITION</w:t>
        </w:r>
        <w:r>
          <w:rPr>
            <w:noProof/>
            <w:webHidden/>
          </w:rPr>
          <w:tab/>
        </w:r>
        <w:r>
          <w:rPr>
            <w:noProof/>
            <w:webHidden/>
          </w:rPr>
          <w:fldChar w:fldCharType="begin"/>
        </w:r>
        <w:r>
          <w:rPr>
            <w:noProof/>
            <w:webHidden/>
          </w:rPr>
          <w:instrText xml:space="preserve"> PAGEREF _Toc54785603 \h </w:instrText>
        </w:r>
        <w:r>
          <w:rPr>
            <w:noProof/>
            <w:webHidden/>
          </w:rPr>
        </w:r>
        <w:r>
          <w:rPr>
            <w:noProof/>
            <w:webHidden/>
          </w:rPr>
          <w:fldChar w:fldCharType="separate"/>
        </w:r>
        <w:r>
          <w:rPr>
            <w:noProof/>
            <w:webHidden/>
          </w:rPr>
          <w:t>108</w:t>
        </w:r>
        <w:r>
          <w:rPr>
            <w:noProof/>
            <w:webHidden/>
          </w:rPr>
          <w:fldChar w:fldCharType="end"/>
        </w:r>
      </w:hyperlink>
    </w:p>
    <w:p w14:paraId="561E870C" w14:textId="61CFA634"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04" w:history="1">
        <w:r w:rsidRPr="006D4965">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6D4965">
          <w:rPr>
            <w:rStyle w:val="Hyperlink"/>
            <w:noProof/>
          </w:rPr>
          <w:t>CHANGE ORDER</w:t>
        </w:r>
        <w:r>
          <w:rPr>
            <w:noProof/>
            <w:webHidden/>
          </w:rPr>
          <w:tab/>
        </w:r>
        <w:r>
          <w:rPr>
            <w:noProof/>
            <w:webHidden/>
          </w:rPr>
          <w:fldChar w:fldCharType="begin"/>
        </w:r>
        <w:r>
          <w:rPr>
            <w:noProof/>
            <w:webHidden/>
          </w:rPr>
          <w:instrText xml:space="preserve"> PAGEREF _Toc54785604 \h </w:instrText>
        </w:r>
        <w:r>
          <w:rPr>
            <w:noProof/>
            <w:webHidden/>
          </w:rPr>
        </w:r>
        <w:r>
          <w:rPr>
            <w:noProof/>
            <w:webHidden/>
          </w:rPr>
          <w:fldChar w:fldCharType="separate"/>
        </w:r>
        <w:r>
          <w:rPr>
            <w:noProof/>
            <w:webHidden/>
          </w:rPr>
          <w:t>109</w:t>
        </w:r>
        <w:r>
          <w:rPr>
            <w:noProof/>
            <w:webHidden/>
          </w:rPr>
          <w:fldChar w:fldCharType="end"/>
        </w:r>
      </w:hyperlink>
    </w:p>
    <w:p w14:paraId="6C2FCD12" w14:textId="2C415221"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05" w:history="1">
        <w:r w:rsidRPr="006D4965">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6D4965">
          <w:rPr>
            <w:rStyle w:val="Hyperlink"/>
            <w:noProof/>
          </w:rPr>
          <w:t>VENDOR {CONTRACTOR} RESPONSIBILITIES</w:t>
        </w:r>
        <w:r>
          <w:rPr>
            <w:noProof/>
            <w:webHidden/>
          </w:rPr>
          <w:tab/>
        </w:r>
        <w:r>
          <w:rPr>
            <w:noProof/>
            <w:webHidden/>
          </w:rPr>
          <w:fldChar w:fldCharType="begin"/>
        </w:r>
        <w:r>
          <w:rPr>
            <w:noProof/>
            <w:webHidden/>
          </w:rPr>
          <w:instrText xml:space="preserve"> PAGEREF _Toc54785605 \h </w:instrText>
        </w:r>
        <w:r>
          <w:rPr>
            <w:noProof/>
            <w:webHidden/>
          </w:rPr>
        </w:r>
        <w:r>
          <w:rPr>
            <w:noProof/>
            <w:webHidden/>
          </w:rPr>
          <w:fldChar w:fldCharType="separate"/>
        </w:r>
        <w:r>
          <w:rPr>
            <w:noProof/>
            <w:webHidden/>
          </w:rPr>
          <w:t>109</w:t>
        </w:r>
        <w:r>
          <w:rPr>
            <w:noProof/>
            <w:webHidden/>
          </w:rPr>
          <w:fldChar w:fldCharType="end"/>
        </w:r>
      </w:hyperlink>
    </w:p>
    <w:p w14:paraId="00DB1318" w14:textId="2CBAABF7"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06" w:history="1">
        <w:r w:rsidRPr="006D4965">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6D4965">
          <w:rPr>
            <w:rStyle w:val="Hyperlink"/>
            <w:noProof/>
          </w:rPr>
          <w:t>SUBSTITUTION OF STAFF</w:t>
        </w:r>
        <w:r>
          <w:rPr>
            <w:noProof/>
            <w:webHidden/>
          </w:rPr>
          <w:tab/>
        </w:r>
        <w:r>
          <w:rPr>
            <w:noProof/>
            <w:webHidden/>
          </w:rPr>
          <w:fldChar w:fldCharType="begin"/>
        </w:r>
        <w:r>
          <w:rPr>
            <w:noProof/>
            <w:webHidden/>
          </w:rPr>
          <w:instrText xml:space="preserve"> PAGEREF _Toc54785606 \h </w:instrText>
        </w:r>
        <w:r>
          <w:rPr>
            <w:noProof/>
            <w:webHidden/>
          </w:rPr>
        </w:r>
        <w:r>
          <w:rPr>
            <w:noProof/>
            <w:webHidden/>
          </w:rPr>
          <w:fldChar w:fldCharType="separate"/>
        </w:r>
        <w:r>
          <w:rPr>
            <w:noProof/>
            <w:webHidden/>
          </w:rPr>
          <w:t>109</w:t>
        </w:r>
        <w:r>
          <w:rPr>
            <w:noProof/>
            <w:webHidden/>
          </w:rPr>
          <w:fldChar w:fldCharType="end"/>
        </w:r>
      </w:hyperlink>
    </w:p>
    <w:p w14:paraId="6F783464" w14:textId="6C36E5E9"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07" w:history="1">
        <w:r w:rsidRPr="006D4965">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6D4965">
          <w:rPr>
            <w:rStyle w:val="Hyperlink"/>
            <w:noProof/>
          </w:rPr>
          <w:t>SUBSTITUTION OR ADDITION OF SUBCONTRACTOR(S)</w:t>
        </w:r>
        <w:r>
          <w:rPr>
            <w:noProof/>
            <w:webHidden/>
          </w:rPr>
          <w:tab/>
        </w:r>
        <w:r>
          <w:rPr>
            <w:noProof/>
            <w:webHidden/>
          </w:rPr>
          <w:fldChar w:fldCharType="begin"/>
        </w:r>
        <w:r>
          <w:rPr>
            <w:noProof/>
            <w:webHidden/>
          </w:rPr>
          <w:instrText xml:space="preserve"> PAGEREF _Toc54785607 \h </w:instrText>
        </w:r>
        <w:r>
          <w:rPr>
            <w:noProof/>
            <w:webHidden/>
          </w:rPr>
        </w:r>
        <w:r>
          <w:rPr>
            <w:noProof/>
            <w:webHidden/>
          </w:rPr>
          <w:fldChar w:fldCharType="separate"/>
        </w:r>
        <w:r>
          <w:rPr>
            <w:noProof/>
            <w:webHidden/>
          </w:rPr>
          <w:t>109</w:t>
        </w:r>
        <w:r>
          <w:rPr>
            <w:noProof/>
            <w:webHidden/>
          </w:rPr>
          <w:fldChar w:fldCharType="end"/>
        </w:r>
      </w:hyperlink>
    </w:p>
    <w:p w14:paraId="717ED4C4" w14:textId="7B0BA554"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08" w:history="1">
        <w:r w:rsidRPr="006D4965">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6D4965">
          <w:rPr>
            <w:rStyle w:val="Hyperlink"/>
            <w:noProof/>
          </w:rPr>
          <w:t>OWNERSHIP OF MATERIAL</w:t>
        </w:r>
        <w:r>
          <w:rPr>
            <w:noProof/>
            <w:webHidden/>
          </w:rPr>
          <w:tab/>
        </w:r>
        <w:r>
          <w:rPr>
            <w:noProof/>
            <w:webHidden/>
          </w:rPr>
          <w:fldChar w:fldCharType="begin"/>
        </w:r>
        <w:r>
          <w:rPr>
            <w:noProof/>
            <w:webHidden/>
          </w:rPr>
          <w:instrText xml:space="preserve"> PAGEREF _Toc54785608 \h </w:instrText>
        </w:r>
        <w:r>
          <w:rPr>
            <w:noProof/>
            <w:webHidden/>
          </w:rPr>
        </w:r>
        <w:r>
          <w:rPr>
            <w:noProof/>
            <w:webHidden/>
          </w:rPr>
          <w:fldChar w:fldCharType="separate"/>
        </w:r>
        <w:r>
          <w:rPr>
            <w:noProof/>
            <w:webHidden/>
          </w:rPr>
          <w:t>110</w:t>
        </w:r>
        <w:r>
          <w:rPr>
            <w:noProof/>
            <w:webHidden/>
          </w:rPr>
          <w:fldChar w:fldCharType="end"/>
        </w:r>
      </w:hyperlink>
    </w:p>
    <w:p w14:paraId="29B552EC" w14:textId="349E32D1"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09" w:history="1">
        <w:r w:rsidRPr="006D4965">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6D4965">
          <w:rPr>
            <w:rStyle w:val="Hyperlink"/>
            <w:noProof/>
          </w:rPr>
          <w:t>CONFIDENTIALITY</w:t>
        </w:r>
        <w:r>
          <w:rPr>
            <w:noProof/>
            <w:webHidden/>
          </w:rPr>
          <w:tab/>
        </w:r>
        <w:r>
          <w:rPr>
            <w:noProof/>
            <w:webHidden/>
          </w:rPr>
          <w:fldChar w:fldCharType="begin"/>
        </w:r>
        <w:r>
          <w:rPr>
            <w:noProof/>
            <w:webHidden/>
          </w:rPr>
          <w:instrText xml:space="preserve"> PAGEREF _Toc54785609 \h </w:instrText>
        </w:r>
        <w:r>
          <w:rPr>
            <w:noProof/>
            <w:webHidden/>
          </w:rPr>
        </w:r>
        <w:r>
          <w:rPr>
            <w:noProof/>
            <w:webHidden/>
          </w:rPr>
          <w:fldChar w:fldCharType="separate"/>
        </w:r>
        <w:r>
          <w:rPr>
            <w:noProof/>
            <w:webHidden/>
          </w:rPr>
          <w:t>110</w:t>
        </w:r>
        <w:r>
          <w:rPr>
            <w:noProof/>
            <w:webHidden/>
          </w:rPr>
          <w:fldChar w:fldCharType="end"/>
        </w:r>
      </w:hyperlink>
    </w:p>
    <w:p w14:paraId="2C3AFAFB" w14:textId="5C8032BF"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610" w:history="1">
        <w:r w:rsidRPr="006D4965">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6D4965">
          <w:rPr>
            <w:rStyle w:val="Hyperlink"/>
            <w:noProof/>
          </w:rPr>
          <w:t>NEWS RELEASES</w:t>
        </w:r>
        <w:r>
          <w:rPr>
            <w:noProof/>
            <w:webHidden/>
          </w:rPr>
          <w:tab/>
        </w:r>
        <w:r>
          <w:rPr>
            <w:noProof/>
            <w:webHidden/>
          </w:rPr>
          <w:fldChar w:fldCharType="begin"/>
        </w:r>
        <w:r>
          <w:rPr>
            <w:noProof/>
            <w:webHidden/>
          </w:rPr>
          <w:instrText xml:space="preserve"> PAGEREF _Toc54785610 \h </w:instrText>
        </w:r>
        <w:r>
          <w:rPr>
            <w:noProof/>
            <w:webHidden/>
          </w:rPr>
        </w:r>
        <w:r>
          <w:rPr>
            <w:noProof/>
            <w:webHidden/>
          </w:rPr>
          <w:fldChar w:fldCharType="separate"/>
        </w:r>
        <w:r>
          <w:rPr>
            <w:noProof/>
            <w:webHidden/>
          </w:rPr>
          <w:t>111</w:t>
        </w:r>
        <w:r>
          <w:rPr>
            <w:noProof/>
            <w:webHidden/>
          </w:rPr>
          <w:fldChar w:fldCharType="end"/>
        </w:r>
      </w:hyperlink>
    </w:p>
    <w:p w14:paraId="6DBB4174" w14:textId="016DCA64"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611" w:history="1">
        <w:r w:rsidRPr="006D4965">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6D4965">
          <w:rPr>
            <w:rStyle w:val="Hyperlink"/>
            <w:noProof/>
          </w:rPr>
          <w:t>ADVERTISING</w:t>
        </w:r>
        <w:r>
          <w:rPr>
            <w:noProof/>
            <w:webHidden/>
          </w:rPr>
          <w:tab/>
        </w:r>
        <w:r>
          <w:rPr>
            <w:noProof/>
            <w:webHidden/>
          </w:rPr>
          <w:fldChar w:fldCharType="begin"/>
        </w:r>
        <w:r>
          <w:rPr>
            <w:noProof/>
            <w:webHidden/>
          </w:rPr>
          <w:instrText xml:space="preserve"> PAGEREF _Toc54785611 \h </w:instrText>
        </w:r>
        <w:r>
          <w:rPr>
            <w:noProof/>
            <w:webHidden/>
          </w:rPr>
        </w:r>
        <w:r>
          <w:rPr>
            <w:noProof/>
            <w:webHidden/>
          </w:rPr>
          <w:fldChar w:fldCharType="separate"/>
        </w:r>
        <w:r>
          <w:rPr>
            <w:noProof/>
            <w:webHidden/>
          </w:rPr>
          <w:t>111</w:t>
        </w:r>
        <w:r>
          <w:rPr>
            <w:noProof/>
            <w:webHidden/>
          </w:rPr>
          <w:fldChar w:fldCharType="end"/>
        </w:r>
      </w:hyperlink>
    </w:p>
    <w:p w14:paraId="43CAE9EA" w14:textId="58F1BA4C"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612" w:history="1">
        <w:r w:rsidRPr="006D4965">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6D4965">
          <w:rPr>
            <w:rStyle w:val="Hyperlink"/>
            <w:noProof/>
          </w:rPr>
          <w:t>LICENSES AND PERMITS</w:t>
        </w:r>
        <w:r>
          <w:rPr>
            <w:noProof/>
            <w:webHidden/>
          </w:rPr>
          <w:tab/>
        </w:r>
        <w:r>
          <w:rPr>
            <w:noProof/>
            <w:webHidden/>
          </w:rPr>
          <w:fldChar w:fldCharType="begin"/>
        </w:r>
        <w:r>
          <w:rPr>
            <w:noProof/>
            <w:webHidden/>
          </w:rPr>
          <w:instrText xml:space="preserve"> PAGEREF _Toc54785612 \h </w:instrText>
        </w:r>
        <w:r>
          <w:rPr>
            <w:noProof/>
            <w:webHidden/>
          </w:rPr>
        </w:r>
        <w:r>
          <w:rPr>
            <w:noProof/>
            <w:webHidden/>
          </w:rPr>
          <w:fldChar w:fldCharType="separate"/>
        </w:r>
        <w:r>
          <w:rPr>
            <w:noProof/>
            <w:webHidden/>
          </w:rPr>
          <w:t>112</w:t>
        </w:r>
        <w:r>
          <w:rPr>
            <w:noProof/>
            <w:webHidden/>
          </w:rPr>
          <w:fldChar w:fldCharType="end"/>
        </w:r>
      </w:hyperlink>
    </w:p>
    <w:p w14:paraId="5A7C89B4" w14:textId="7C38F88F"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613" w:history="1">
        <w:r w:rsidRPr="006D4965">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6D4965">
          <w:rPr>
            <w:rStyle w:val="Hyperlink"/>
            <w:noProof/>
          </w:rPr>
          <w:t>CLAIMS AND REMEDIES</w:t>
        </w:r>
        <w:r>
          <w:rPr>
            <w:noProof/>
            <w:webHidden/>
          </w:rPr>
          <w:tab/>
        </w:r>
        <w:r>
          <w:rPr>
            <w:noProof/>
            <w:webHidden/>
          </w:rPr>
          <w:fldChar w:fldCharType="begin"/>
        </w:r>
        <w:r>
          <w:rPr>
            <w:noProof/>
            <w:webHidden/>
          </w:rPr>
          <w:instrText xml:space="preserve"> PAGEREF _Toc54785613 \h </w:instrText>
        </w:r>
        <w:r>
          <w:rPr>
            <w:noProof/>
            <w:webHidden/>
          </w:rPr>
        </w:r>
        <w:r>
          <w:rPr>
            <w:noProof/>
            <w:webHidden/>
          </w:rPr>
          <w:fldChar w:fldCharType="separate"/>
        </w:r>
        <w:r>
          <w:rPr>
            <w:noProof/>
            <w:webHidden/>
          </w:rPr>
          <w:t>112</w:t>
        </w:r>
        <w:r>
          <w:rPr>
            <w:noProof/>
            <w:webHidden/>
          </w:rPr>
          <w:fldChar w:fldCharType="end"/>
        </w:r>
      </w:hyperlink>
    </w:p>
    <w:p w14:paraId="76BB941B" w14:textId="38A1B556" w:rsidR="005275EA" w:rsidRDefault="005275EA">
      <w:pPr>
        <w:pStyle w:val="TOC3"/>
        <w:rPr>
          <w:rFonts w:asciiTheme="minorHAnsi" w:eastAsiaTheme="minorEastAsia" w:hAnsiTheme="minorHAnsi" w:cstheme="minorBidi"/>
          <w:iCs w:val="0"/>
          <w:caps w:val="0"/>
          <w:noProof/>
          <w:sz w:val="22"/>
          <w:szCs w:val="22"/>
        </w:rPr>
      </w:pPr>
      <w:hyperlink w:anchor="_Toc54785614" w:history="1">
        <w:r w:rsidRPr="006D4965">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6D4965">
          <w:rPr>
            <w:rStyle w:val="Hyperlink"/>
            <w:rFonts w:eastAsia="MS Mincho"/>
            <w:noProof/>
          </w:rPr>
          <w:t>CLAIMS</w:t>
        </w:r>
        <w:r>
          <w:rPr>
            <w:noProof/>
            <w:webHidden/>
          </w:rPr>
          <w:tab/>
        </w:r>
        <w:r>
          <w:rPr>
            <w:noProof/>
            <w:webHidden/>
          </w:rPr>
          <w:fldChar w:fldCharType="begin"/>
        </w:r>
        <w:r>
          <w:rPr>
            <w:noProof/>
            <w:webHidden/>
          </w:rPr>
          <w:instrText xml:space="preserve"> PAGEREF _Toc54785614 \h </w:instrText>
        </w:r>
        <w:r>
          <w:rPr>
            <w:noProof/>
            <w:webHidden/>
          </w:rPr>
        </w:r>
        <w:r>
          <w:rPr>
            <w:noProof/>
            <w:webHidden/>
          </w:rPr>
          <w:fldChar w:fldCharType="separate"/>
        </w:r>
        <w:r>
          <w:rPr>
            <w:noProof/>
            <w:webHidden/>
          </w:rPr>
          <w:t>112</w:t>
        </w:r>
        <w:r>
          <w:rPr>
            <w:noProof/>
            <w:webHidden/>
          </w:rPr>
          <w:fldChar w:fldCharType="end"/>
        </w:r>
      </w:hyperlink>
    </w:p>
    <w:p w14:paraId="152DC839" w14:textId="77F9569D" w:rsidR="005275EA" w:rsidRDefault="005275EA">
      <w:pPr>
        <w:pStyle w:val="TOC3"/>
        <w:rPr>
          <w:rFonts w:asciiTheme="minorHAnsi" w:eastAsiaTheme="minorEastAsia" w:hAnsiTheme="minorHAnsi" w:cstheme="minorBidi"/>
          <w:iCs w:val="0"/>
          <w:caps w:val="0"/>
          <w:noProof/>
          <w:sz w:val="22"/>
          <w:szCs w:val="22"/>
        </w:rPr>
      </w:pPr>
      <w:hyperlink w:anchor="_Toc54785615" w:history="1">
        <w:r w:rsidRPr="006D4965">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6D4965">
          <w:rPr>
            <w:rStyle w:val="Hyperlink"/>
            <w:rFonts w:eastAsia="MS Mincho"/>
            <w:noProof/>
          </w:rPr>
          <w:t>REMEDIES</w:t>
        </w:r>
        <w:r>
          <w:rPr>
            <w:noProof/>
            <w:webHidden/>
          </w:rPr>
          <w:tab/>
        </w:r>
        <w:r>
          <w:rPr>
            <w:noProof/>
            <w:webHidden/>
          </w:rPr>
          <w:fldChar w:fldCharType="begin"/>
        </w:r>
        <w:r>
          <w:rPr>
            <w:noProof/>
            <w:webHidden/>
          </w:rPr>
          <w:instrText xml:space="preserve"> PAGEREF _Toc54785615 \h </w:instrText>
        </w:r>
        <w:r>
          <w:rPr>
            <w:noProof/>
            <w:webHidden/>
          </w:rPr>
        </w:r>
        <w:r>
          <w:rPr>
            <w:noProof/>
            <w:webHidden/>
          </w:rPr>
          <w:fldChar w:fldCharType="separate"/>
        </w:r>
        <w:r>
          <w:rPr>
            <w:noProof/>
            <w:webHidden/>
          </w:rPr>
          <w:t>112</w:t>
        </w:r>
        <w:r>
          <w:rPr>
            <w:noProof/>
            <w:webHidden/>
          </w:rPr>
          <w:fldChar w:fldCharType="end"/>
        </w:r>
      </w:hyperlink>
    </w:p>
    <w:p w14:paraId="1866E24A" w14:textId="57A52FB7" w:rsidR="005275EA" w:rsidRDefault="005275EA">
      <w:pPr>
        <w:pStyle w:val="TOC3"/>
        <w:rPr>
          <w:rFonts w:asciiTheme="minorHAnsi" w:eastAsiaTheme="minorEastAsia" w:hAnsiTheme="minorHAnsi" w:cstheme="minorBidi"/>
          <w:iCs w:val="0"/>
          <w:caps w:val="0"/>
          <w:noProof/>
          <w:sz w:val="22"/>
          <w:szCs w:val="22"/>
        </w:rPr>
      </w:pPr>
      <w:hyperlink w:anchor="_Toc54785616" w:history="1">
        <w:r w:rsidRPr="006D4965">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6D4965">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_Toc54785616 \h </w:instrText>
        </w:r>
        <w:r>
          <w:rPr>
            <w:noProof/>
            <w:webHidden/>
          </w:rPr>
        </w:r>
        <w:r>
          <w:rPr>
            <w:noProof/>
            <w:webHidden/>
          </w:rPr>
          <w:fldChar w:fldCharType="separate"/>
        </w:r>
        <w:r>
          <w:rPr>
            <w:noProof/>
            <w:webHidden/>
          </w:rPr>
          <w:t>112</w:t>
        </w:r>
        <w:r>
          <w:rPr>
            <w:noProof/>
            <w:webHidden/>
          </w:rPr>
          <w:fldChar w:fldCharType="end"/>
        </w:r>
      </w:hyperlink>
    </w:p>
    <w:p w14:paraId="3E03F179" w14:textId="0C124D3D"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617" w:history="1">
        <w:r w:rsidRPr="006D4965">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6D4965">
          <w:rPr>
            <w:rStyle w:val="Hyperlink"/>
            <w:noProof/>
          </w:rPr>
          <w:t>LIQUIDATED DAMAGES</w:t>
        </w:r>
        <w:r>
          <w:rPr>
            <w:noProof/>
            <w:webHidden/>
          </w:rPr>
          <w:tab/>
        </w:r>
        <w:r>
          <w:rPr>
            <w:noProof/>
            <w:webHidden/>
          </w:rPr>
          <w:fldChar w:fldCharType="begin"/>
        </w:r>
        <w:r>
          <w:rPr>
            <w:noProof/>
            <w:webHidden/>
          </w:rPr>
          <w:instrText xml:space="preserve"> PAGEREF _Toc54785617 \h </w:instrText>
        </w:r>
        <w:r>
          <w:rPr>
            <w:noProof/>
            <w:webHidden/>
          </w:rPr>
        </w:r>
        <w:r>
          <w:rPr>
            <w:noProof/>
            <w:webHidden/>
          </w:rPr>
          <w:fldChar w:fldCharType="separate"/>
        </w:r>
        <w:r>
          <w:rPr>
            <w:noProof/>
            <w:webHidden/>
          </w:rPr>
          <w:t>112</w:t>
        </w:r>
        <w:r>
          <w:rPr>
            <w:noProof/>
            <w:webHidden/>
          </w:rPr>
          <w:fldChar w:fldCharType="end"/>
        </w:r>
      </w:hyperlink>
    </w:p>
    <w:p w14:paraId="38537876" w14:textId="536672EA"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618" w:history="1">
        <w:r w:rsidRPr="006D4965">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6D4965">
          <w:rPr>
            <w:rStyle w:val="Hyperlink"/>
            <w:noProof/>
          </w:rPr>
          <w:t>RETAINAGE</w:t>
        </w:r>
        <w:r>
          <w:rPr>
            <w:noProof/>
            <w:webHidden/>
          </w:rPr>
          <w:tab/>
        </w:r>
        <w:r>
          <w:rPr>
            <w:noProof/>
            <w:webHidden/>
          </w:rPr>
          <w:fldChar w:fldCharType="begin"/>
        </w:r>
        <w:r>
          <w:rPr>
            <w:noProof/>
            <w:webHidden/>
          </w:rPr>
          <w:instrText xml:space="preserve"> PAGEREF _Toc54785618 \h </w:instrText>
        </w:r>
        <w:r>
          <w:rPr>
            <w:noProof/>
            <w:webHidden/>
          </w:rPr>
        </w:r>
        <w:r>
          <w:rPr>
            <w:noProof/>
            <w:webHidden/>
          </w:rPr>
          <w:fldChar w:fldCharType="separate"/>
        </w:r>
        <w:r>
          <w:rPr>
            <w:noProof/>
            <w:webHidden/>
          </w:rPr>
          <w:t>112</w:t>
        </w:r>
        <w:r>
          <w:rPr>
            <w:noProof/>
            <w:webHidden/>
          </w:rPr>
          <w:fldChar w:fldCharType="end"/>
        </w:r>
      </w:hyperlink>
    </w:p>
    <w:p w14:paraId="754127F9" w14:textId="2580AA46"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619" w:history="1">
        <w:r w:rsidRPr="006D4965">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6D4965">
          <w:rPr>
            <w:rStyle w:val="Hyperlink"/>
            <w:noProof/>
          </w:rPr>
          <w:t>ADDITIONAL WORK AND/OR SPECIAL PROJECTS</w:t>
        </w:r>
        <w:r>
          <w:rPr>
            <w:noProof/>
            <w:webHidden/>
          </w:rPr>
          <w:tab/>
        </w:r>
        <w:r>
          <w:rPr>
            <w:noProof/>
            <w:webHidden/>
          </w:rPr>
          <w:fldChar w:fldCharType="begin"/>
        </w:r>
        <w:r>
          <w:rPr>
            <w:noProof/>
            <w:webHidden/>
          </w:rPr>
          <w:instrText xml:space="preserve"> PAGEREF _Toc54785619 \h </w:instrText>
        </w:r>
        <w:r>
          <w:rPr>
            <w:noProof/>
            <w:webHidden/>
          </w:rPr>
        </w:r>
        <w:r>
          <w:rPr>
            <w:noProof/>
            <w:webHidden/>
          </w:rPr>
          <w:fldChar w:fldCharType="separate"/>
        </w:r>
        <w:r>
          <w:rPr>
            <w:noProof/>
            <w:webHidden/>
          </w:rPr>
          <w:t>112</w:t>
        </w:r>
        <w:r>
          <w:rPr>
            <w:noProof/>
            <w:webHidden/>
          </w:rPr>
          <w:fldChar w:fldCharType="end"/>
        </w:r>
      </w:hyperlink>
    </w:p>
    <w:p w14:paraId="5FA764E1" w14:textId="5F5F1B3D"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620" w:history="1">
        <w:r w:rsidRPr="006D4965">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6D4965">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_Toc54785620 \h </w:instrText>
        </w:r>
        <w:r>
          <w:rPr>
            <w:noProof/>
            <w:webHidden/>
          </w:rPr>
        </w:r>
        <w:r>
          <w:rPr>
            <w:noProof/>
            <w:webHidden/>
          </w:rPr>
          <w:fldChar w:fldCharType="separate"/>
        </w:r>
        <w:r>
          <w:rPr>
            <w:noProof/>
            <w:webHidden/>
          </w:rPr>
          <w:t>113</w:t>
        </w:r>
        <w:r>
          <w:rPr>
            <w:noProof/>
            <w:webHidden/>
          </w:rPr>
          <w:fldChar w:fldCharType="end"/>
        </w:r>
      </w:hyperlink>
    </w:p>
    <w:p w14:paraId="33D5FB75" w14:textId="3C39B46B" w:rsidR="005275EA" w:rsidRDefault="005275EA">
      <w:pPr>
        <w:pStyle w:val="TOC3"/>
        <w:rPr>
          <w:rFonts w:asciiTheme="minorHAnsi" w:eastAsiaTheme="minorEastAsia" w:hAnsiTheme="minorHAnsi" w:cstheme="minorBidi"/>
          <w:iCs w:val="0"/>
          <w:caps w:val="0"/>
          <w:noProof/>
          <w:sz w:val="22"/>
          <w:szCs w:val="22"/>
        </w:rPr>
      </w:pPr>
      <w:hyperlink w:anchor="_Toc54785621" w:history="1">
        <w:r w:rsidRPr="006D4965">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6D4965">
          <w:rPr>
            <w:rStyle w:val="Hyperlink"/>
            <w:rFonts w:eastAsia="MS Mincho"/>
            <w:noProof/>
          </w:rPr>
          <w:t>INDEMNIFICATION</w:t>
        </w:r>
        <w:r>
          <w:rPr>
            <w:noProof/>
            <w:webHidden/>
          </w:rPr>
          <w:tab/>
        </w:r>
        <w:r>
          <w:rPr>
            <w:noProof/>
            <w:webHidden/>
          </w:rPr>
          <w:fldChar w:fldCharType="begin"/>
        </w:r>
        <w:r>
          <w:rPr>
            <w:noProof/>
            <w:webHidden/>
          </w:rPr>
          <w:instrText xml:space="preserve"> PAGEREF _Toc54785621 \h </w:instrText>
        </w:r>
        <w:r>
          <w:rPr>
            <w:noProof/>
            <w:webHidden/>
          </w:rPr>
        </w:r>
        <w:r>
          <w:rPr>
            <w:noProof/>
            <w:webHidden/>
          </w:rPr>
          <w:fldChar w:fldCharType="separate"/>
        </w:r>
        <w:r>
          <w:rPr>
            <w:noProof/>
            <w:webHidden/>
          </w:rPr>
          <w:t>113</w:t>
        </w:r>
        <w:r>
          <w:rPr>
            <w:noProof/>
            <w:webHidden/>
          </w:rPr>
          <w:fldChar w:fldCharType="end"/>
        </w:r>
      </w:hyperlink>
    </w:p>
    <w:p w14:paraId="331C8AAD" w14:textId="73F40976" w:rsidR="005275EA" w:rsidRDefault="005275EA">
      <w:pPr>
        <w:pStyle w:val="TOC3"/>
        <w:rPr>
          <w:rFonts w:asciiTheme="minorHAnsi" w:eastAsiaTheme="minorEastAsia" w:hAnsiTheme="minorHAnsi" w:cstheme="minorBidi"/>
          <w:iCs w:val="0"/>
          <w:caps w:val="0"/>
          <w:noProof/>
          <w:sz w:val="22"/>
          <w:szCs w:val="22"/>
        </w:rPr>
      </w:pPr>
      <w:hyperlink w:anchor="_Toc54785622" w:history="1">
        <w:r w:rsidRPr="006D4965">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6D4965">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_Toc54785622 \h </w:instrText>
        </w:r>
        <w:r>
          <w:rPr>
            <w:noProof/>
            <w:webHidden/>
          </w:rPr>
        </w:r>
        <w:r>
          <w:rPr>
            <w:noProof/>
            <w:webHidden/>
          </w:rPr>
          <w:fldChar w:fldCharType="separate"/>
        </w:r>
        <w:r>
          <w:rPr>
            <w:noProof/>
            <w:webHidden/>
          </w:rPr>
          <w:t>114</w:t>
        </w:r>
        <w:r>
          <w:rPr>
            <w:noProof/>
            <w:webHidden/>
          </w:rPr>
          <w:fldChar w:fldCharType="end"/>
        </w:r>
      </w:hyperlink>
    </w:p>
    <w:p w14:paraId="6900DA26" w14:textId="4F9F1C28" w:rsidR="005275EA" w:rsidRDefault="005275EA">
      <w:pPr>
        <w:pStyle w:val="TOC3"/>
        <w:rPr>
          <w:rFonts w:asciiTheme="minorHAnsi" w:eastAsiaTheme="minorEastAsia" w:hAnsiTheme="minorHAnsi" w:cstheme="minorBidi"/>
          <w:iCs w:val="0"/>
          <w:caps w:val="0"/>
          <w:noProof/>
          <w:sz w:val="22"/>
          <w:szCs w:val="22"/>
        </w:rPr>
      </w:pPr>
      <w:hyperlink w:anchor="_Toc54785623" w:history="1">
        <w:r w:rsidRPr="006D4965">
          <w:rPr>
            <w:rStyle w:val="Hyperlink"/>
            <w:noProof/>
            <w14:scene3d>
              <w14:camera w14:prst="orthographicFront"/>
              <w14:lightRig w14:rig="threePt" w14:dir="t">
                <w14:rot w14:lat="0" w14:lon="0" w14:rev="0"/>
              </w14:lightRig>
            </w14:scene3d>
          </w:rPr>
          <w:t>5.17.3</w:t>
        </w:r>
        <w:r>
          <w:rPr>
            <w:rFonts w:asciiTheme="minorHAnsi" w:eastAsiaTheme="minorEastAsia" w:hAnsiTheme="minorHAnsi" w:cstheme="minorBidi"/>
            <w:iCs w:val="0"/>
            <w:caps w:val="0"/>
            <w:noProof/>
            <w:sz w:val="22"/>
            <w:szCs w:val="22"/>
          </w:rPr>
          <w:tab/>
        </w:r>
        <w:r w:rsidRPr="006D4965">
          <w:rPr>
            <w:rStyle w:val="Hyperlink"/>
            <w:noProof/>
          </w:rPr>
          <w:t>PERFORMANCE GUARANTEE OF VENDOR {CONTRACTOR}</w:t>
        </w:r>
        <w:r>
          <w:rPr>
            <w:noProof/>
            <w:webHidden/>
          </w:rPr>
          <w:tab/>
        </w:r>
        <w:r>
          <w:rPr>
            <w:noProof/>
            <w:webHidden/>
          </w:rPr>
          <w:fldChar w:fldCharType="begin"/>
        </w:r>
        <w:r>
          <w:rPr>
            <w:noProof/>
            <w:webHidden/>
          </w:rPr>
          <w:instrText xml:space="preserve"> PAGEREF _Toc54785623 \h </w:instrText>
        </w:r>
        <w:r>
          <w:rPr>
            <w:noProof/>
            <w:webHidden/>
          </w:rPr>
        </w:r>
        <w:r>
          <w:rPr>
            <w:noProof/>
            <w:webHidden/>
          </w:rPr>
          <w:fldChar w:fldCharType="separate"/>
        </w:r>
        <w:r>
          <w:rPr>
            <w:noProof/>
            <w:webHidden/>
          </w:rPr>
          <w:t>114</w:t>
        </w:r>
        <w:r>
          <w:rPr>
            <w:noProof/>
            <w:webHidden/>
          </w:rPr>
          <w:fldChar w:fldCharType="end"/>
        </w:r>
      </w:hyperlink>
    </w:p>
    <w:p w14:paraId="60BDD2B2" w14:textId="62ADD871" w:rsidR="005275EA" w:rsidRDefault="005275EA">
      <w:pPr>
        <w:pStyle w:val="TOC3"/>
        <w:rPr>
          <w:rFonts w:asciiTheme="minorHAnsi" w:eastAsiaTheme="minorEastAsia" w:hAnsiTheme="minorHAnsi" w:cstheme="minorBidi"/>
          <w:iCs w:val="0"/>
          <w:caps w:val="0"/>
          <w:noProof/>
          <w:sz w:val="22"/>
          <w:szCs w:val="22"/>
        </w:rPr>
      </w:pPr>
      <w:hyperlink w:anchor="_Toc54785624" w:history="1">
        <w:r w:rsidRPr="006D4965">
          <w:rPr>
            <w:rStyle w:val="Hyperlink"/>
            <w:noProof/>
            <w14:scene3d>
              <w14:camera w14:prst="orthographicFront"/>
              <w14:lightRig w14:rig="threePt" w14:dir="t">
                <w14:rot w14:lat="0" w14:lon="0" w14:rev="0"/>
              </w14:lightRig>
            </w14:scene3d>
          </w:rPr>
          <w:t>5.17.4</w:t>
        </w:r>
        <w:r>
          <w:rPr>
            <w:rFonts w:asciiTheme="minorHAnsi" w:eastAsiaTheme="minorEastAsia" w:hAnsiTheme="minorHAnsi" w:cstheme="minorBidi"/>
            <w:iCs w:val="0"/>
            <w:caps w:val="0"/>
            <w:noProof/>
            <w:sz w:val="22"/>
            <w:szCs w:val="22"/>
          </w:rPr>
          <w:tab/>
        </w:r>
        <w:r w:rsidRPr="006D4965">
          <w:rPr>
            <w:rStyle w:val="Hyperlink"/>
            <w:noProof/>
          </w:rPr>
          <w:t>Force Majeure</w:t>
        </w:r>
        <w:r>
          <w:rPr>
            <w:noProof/>
            <w:webHidden/>
          </w:rPr>
          <w:tab/>
        </w:r>
        <w:r>
          <w:rPr>
            <w:noProof/>
            <w:webHidden/>
          </w:rPr>
          <w:fldChar w:fldCharType="begin"/>
        </w:r>
        <w:r>
          <w:rPr>
            <w:noProof/>
            <w:webHidden/>
          </w:rPr>
          <w:instrText xml:space="preserve"> PAGEREF _Toc54785624 \h </w:instrText>
        </w:r>
        <w:r>
          <w:rPr>
            <w:noProof/>
            <w:webHidden/>
          </w:rPr>
        </w:r>
        <w:r>
          <w:rPr>
            <w:noProof/>
            <w:webHidden/>
          </w:rPr>
          <w:fldChar w:fldCharType="separate"/>
        </w:r>
        <w:r>
          <w:rPr>
            <w:noProof/>
            <w:webHidden/>
          </w:rPr>
          <w:t>116</w:t>
        </w:r>
        <w:r>
          <w:rPr>
            <w:noProof/>
            <w:webHidden/>
          </w:rPr>
          <w:fldChar w:fldCharType="end"/>
        </w:r>
      </w:hyperlink>
    </w:p>
    <w:p w14:paraId="6D48F045" w14:textId="699B67C8"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625" w:history="1">
        <w:r w:rsidRPr="006D4965">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6D4965">
          <w:rPr>
            <w:rStyle w:val="Hyperlink"/>
            <w:noProof/>
          </w:rPr>
          <w:t>ACCESSIBILITY COMPLIANCE</w:t>
        </w:r>
        <w:r>
          <w:rPr>
            <w:noProof/>
            <w:webHidden/>
          </w:rPr>
          <w:tab/>
        </w:r>
        <w:r>
          <w:rPr>
            <w:noProof/>
            <w:webHidden/>
          </w:rPr>
          <w:fldChar w:fldCharType="begin"/>
        </w:r>
        <w:r>
          <w:rPr>
            <w:noProof/>
            <w:webHidden/>
          </w:rPr>
          <w:instrText xml:space="preserve"> PAGEREF _Toc54785625 \h </w:instrText>
        </w:r>
        <w:r>
          <w:rPr>
            <w:noProof/>
            <w:webHidden/>
          </w:rPr>
        </w:r>
        <w:r>
          <w:rPr>
            <w:noProof/>
            <w:webHidden/>
          </w:rPr>
          <w:fldChar w:fldCharType="separate"/>
        </w:r>
        <w:r>
          <w:rPr>
            <w:noProof/>
            <w:webHidden/>
          </w:rPr>
          <w:t>116</w:t>
        </w:r>
        <w:r>
          <w:rPr>
            <w:noProof/>
            <w:webHidden/>
          </w:rPr>
          <w:fldChar w:fldCharType="end"/>
        </w:r>
      </w:hyperlink>
    </w:p>
    <w:p w14:paraId="22367FB4" w14:textId="41BD54BA"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626" w:history="1">
        <w:r w:rsidRPr="006D4965">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6D4965">
          <w:rPr>
            <w:rStyle w:val="Hyperlink"/>
            <w:noProof/>
          </w:rPr>
          <w:t>BLANKET P.O. ACTIVITY REPORT</w:t>
        </w:r>
        <w:r>
          <w:rPr>
            <w:noProof/>
            <w:webHidden/>
          </w:rPr>
          <w:tab/>
        </w:r>
        <w:r>
          <w:rPr>
            <w:noProof/>
            <w:webHidden/>
          </w:rPr>
          <w:fldChar w:fldCharType="begin"/>
        </w:r>
        <w:r>
          <w:rPr>
            <w:noProof/>
            <w:webHidden/>
          </w:rPr>
          <w:instrText xml:space="preserve"> PAGEREF _Toc54785626 \h </w:instrText>
        </w:r>
        <w:r>
          <w:rPr>
            <w:noProof/>
            <w:webHidden/>
          </w:rPr>
        </w:r>
        <w:r>
          <w:rPr>
            <w:noProof/>
            <w:webHidden/>
          </w:rPr>
          <w:fldChar w:fldCharType="separate"/>
        </w:r>
        <w:r>
          <w:rPr>
            <w:noProof/>
            <w:webHidden/>
          </w:rPr>
          <w:t>116</w:t>
        </w:r>
        <w:r>
          <w:rPr>
            <w:noProof/>
            <w:webHidden/>
          </w:rPr>
          <w:fldChar w:fldCharType="end"/>
        </w:r>
      </w:hyperlink>
    </w:p>
    <w:p w14:paraId="1FCDE0F4" w14:textId="04A97418"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627" w:history="1">
        <w:r w:rsidRPr="006D4965">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6D4965">
          <w:rPr>
            <w:rStyle w:val="Hyperlink"/>
            <w:noProof/>
          </w:rPr>
          <w:t>ELECTRONIC PAYMENTS</w:t>
        </w:r>
        <w:r>
          <w:rPr>
            <w:noProof/>
            <w:webHidden/>
          </w:rPr>
          <w:tab/>
        </w:r>
        <w:r>
          <w:rPr>
            <w:noProof/>
            <w:webHidden/>
          </w:rPr>
          <w:fldChar w:fldCharType="begin"/>
        </w:r>
        <w:r>
          <w:rPr>
            <w:noProof/>
            <w:webHidden/>
          </w:rPr>
          <w:instrText xml:space="preserve"> PAGEREF _Toc54785627 \h </w:instrText>
        </w:r>
        <w:r>
          <w:rPr>
            <w:noProof/>
            <w:webHidden/>
          </w:rPr>
        </w:r>
        <w:r>
          <w:rPr>
            <w:noProof/>
            <w:webHidden/>
          </w:rPr>
          <w:fldChar w:fldCharType="separate"/>
        </w:r>
        <w:r>
          <w:rPr>
            <w:noProof/>
            <w:webHidden/>
          </w:rPr>
          <w:t>117</w:t>
        </w:r>
        <w:r>
          <w:rPr>
            <w:noProof/>
            <w:webHidden/>
          </w:rPr>
          <w:fldChar w:fldCharType="end"/>
        </w:r>
      </w:hyperlink>
    </w:p>
    <w:p w14:paraId="383BABD6" w14:textId="5941A889"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628" w:history="1">
        <w:r w:rsidRPr="006D4965">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6D4965">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_Toc54785628 \h </w:instrText>
        </w:r>
        <w:r>
          <w:rPr>
            <w:noProof/>
            <w:webHidden/>
          </w:rPr>
        </w:r>
        <w:r>
          <w:rPr>
            <w:noProof/>
            <w:webHidden/>
          </w:rPr>
          <w:fldChar w:fldCharType="separate"/>
        </w:r>
        <w:r>
          <w:rPr>
            <w:noProof/>
            <w:webHidden/>
          </w:rPr>
          <w:t>117</w:t>
        </w:r>
        <w:r>
          <w:rPr>
            <w:noProof/>
            <w:webHidden/>
          </w:rPr>
          <w:fldChar w:fldCharType="end"/>
        </w:r>
      </w:hyperlink>
    </w:p>
    <w:p w14:paraId="643BF73F" w14:textId="59533F17" w:rsidR="005275EA" w:rsidRDefault="005275EA">
      <w:pPr>
        <w:pStyle w:val="TOC1"/>
        <w:tabs>
          <w:tab w:val="left" w:pos="475"/>
        </w:tabs>
        <w:rPr>
          <w:rFonts w:asciiTheme="minorHAnsi" w:eastAsiaTheme="minorEastAsia" w:hAnsiTheme="minorHAnsi" w:cstheme="minorBidi"/>
          <w:b w:val="0"/>
          <w:bCs w:val="0"/>
          <w:caps w:val="0"/>
          <w:noProof/>
          <w:sz w:val="22"/>
          <w:szCs w:val="22"/>
        </w:rPr>
      </w:pPr>
      <w:hyperlink w:anchor="_Toc54785629" w:history="1">
        <w:r w:rsidRPr="006D4965">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6D4965">
          <w:rPr>
            <w:rStyle w:val="Hyperlink"/>
            <w:noProof/>
          </w:rPr>
          <w:t>QUOTE EVALUATION</w:t>
        </w:r>
        <w:r>
          <w:rPr>
            <w:noProof/>
            <w:webHidden/>
          </w:rPr>
          <w:tab/>
        </w:r>
        <w:r>
          <w:rPr>
            <w:noProof/>
            <w:webHidden/>
          </w:rPr>
          <w:fldChar w:fldCharType="begin"/>
        </w:r>
        <w:r>
          <w:rPr>
            <w:noProof/>
            <w:webHidden/>
          </w:rPr>
          <w:instrText xml:space="preserve"> PAGEREF _Toc54785629 \h </w:instrText>
        </w:r>
        <w:r>
          <w:rPr>
            <w:noProof/>
            <w:webHidden/>
          </w:rPr>
        </w:r>
        <w:r>
          <w:rPr>
            <w:noProof/>
            <w:webHidden/>
          </w:rPr>
          <w:fldChar w:fldCharType="separate"/>
        </w:r>
        <w:r>
          <w:rPr>
            <w:noProof/>
            <w:webHidden/>
          </w:rPr>
          <w:t>118</w:t>
        </w:r>
        <w:r>
          <w:rPr>
            <w:noProof/>
            <w:webHidden/>
          </w:rPr>
          <w:fldChar w:fldCharType="end"/>
        </w:r>
      </w:hyperlink>
    </w:p>
    <w:p w14:paraId="6B89292A" w14:textId="0C6CECD2"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30" w:history="1">
        <w:r w:rsidRPr="006D4965">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6D4965">
          <w:rPr>
            <w:rStyle w:val="Hyperlink"/>
            <w:noProof/>
          </w:rPr>
          <w:t>RIGHT TO WAIVE</w:t>
        </w:r>
        <w:r>
          <w:rPr>
            <w:noProof/>
            <w:webHidden/>
          </w:rPr>
          <w:tab/>
        </w:r>
        <w:r>
          <w:rPr>
            <w:noProof/>
            <w:webHidden/>
          </w:rPr>
          <w:fldChar w:fldCharType="begin"/>
        </w:r>
        <w:r>
          <w:rPr>
            <w:noProof/>
            <w:webHidden/>
          </w:rPr>
          <w:instrText xml:space="preserve"> PAGEREF _Toc54785630 \h </w:instrText>
        </w:r>
        <w:r>
          <w:rPr>
            <w:noProof/>
            <w:webHidden/>
          </w:rPr>
        </w:r>
        <w:r>
          <w:rPr>
            <w:noProof/>
            <w:webHidden/>
          </w:rPr>
          <w:fldChar w:fldCharType="separate"/>
        </w:r>
        <w:r>
          <w:rPr>
            <w:noProof/>
            <w:webHidden/>
          </w:rPr>
          <w:t>118</w:t>
        </w:r>
        <w:r>
          <w:rPr>
            <w:noProof/>
            <w:webHidden/>
          </w:rPr>
          <w:fldChar w:fldCharType="end"/>
        </w:r>
      </w:hyperlink>
    </w:p>
    <w:p w14:paraId="07FD2513" w14:textId="594B65F3"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31" w:history="1">
        <w:r w:rsidRPr="006D4965">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6D4965">
          <w:rPr>
            <w:rStyle w:val="Hyperlink"/>
            <w:noProof/>
          </w:rPr>
          <w:t>DIRECTOR’S RIGHT OF FINAL Quote ACCEPTANCE</w:t>
        </w:r>
        <w:r>
          <w:rPr>
            <w:noProof/>
            <w:webHidden/>
          </w:rPr>
          <w:tab/>
        </w:r>
        <w:r>
          <w:rPr>
            <w:noProof/>
            <w:webHidden/>
          </w:rPr>
          <w:fldChar w:fldCharType="begin"/>
        </w:r>
        <w:r>
          <w:rPr>
            <w:noProof/>
            <w:webHidden/>
          </w:rPr>
          <w:instrText xml:space="preserve"> PAGEREF _Toc54785631 \h </w:instrText>
        </w:r>
        <w:r>
          <w:rPr>
            <w:noProof/>
            <w:webHidden/>
          </w:rPr>
        </w:r>
        <w:r>
          <w:rPr>
            <w:noProof/>
            <w:webHidden/>
          </w:rPr>
          <w:fldChar w:fldCharType="separate"/>
        </w:r>
        <w:r>
          <w:rPr>
            <w:noProof/>
            <w:webHidden/>
          </w:rPr>
          <w:t>118</w:t>
        </w:r>
        <w:r>
          <w:rPr>
            <w:noProof/>
            <w:webHidden/>
          </w:rPr>
          <w:fldChar w:fldCharType="end"/>
        </w:r>
      </w:hyperlink>
    </w:p>
    <w:p w14:paraId="15840446" w14:textId="4B90044C"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32" w:history="1">
        <w:r w:rsidRPr="006D4965">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6D4965">
          <w:rPr>
            <w:rStyle w:val="Hyperlink"/>
            <w:noProof/>
          </w:rPr>
          <w:t>STATE'S RIGHT TO INSPECT VENDOR (BIDDER) FACILITIES</w:t>
        </w:r>
        <w:r>
          <w:rPr>
            <w:noProof/>
            <w:webHidden/>
          </w:rPr>
          <w:tab/>
        </w:r>
        <w:r>
          <w:rPr>
            <w:noProof/>
            <w:webHidden/>
          </w:rPr>
          <w:fldChar w:fldCharType="begin"/>
        </w:r>
        <w:r>
          <w:rPr>
            <w:noProof/>
            <w:webHidden/>
          </w:rPr>
          <w:instrText xml:space="preserve"> PAGEREF _Toc54785632 \h </w:instrText>
        </w:r>
        <w:r>
          <w:rPr>
            <w:noProof/>
            <w:webHidden/>
          </w:rPr>
        </w:r>
        <w:r>
          <w:rPr>
            <w:noProof/>
            <w:webHidden/>
          </w:rPr>
          <w:fldChar w:fldCharType="separate"/>
        </w:r>
        <w:r>
          <w:rPr>
            <w:noProof/>
            <w:webHidden/>
          </w:rPr>
          <w:t>118</w:t>
        </w:r>
        <w:r>
          <w:rPr>
            <w:noProof/>
            <w:webHidden/>
          </w:rPr>
          <w:fldChar w:fldCharType="end"/>
        </w:r>
      </w:hyperlink>
    </w:p>
    <w:p w14:paraId="04A4B804" w14:textId="7BC739BF"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33" w:history="1">
        <w:r w:rsidRPr="006D4965">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6D4965">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_Toc54785633 \h </w:instrText>
        </w:r>
        <w:r>
          <w:rPr>
            <w:noProof/>
            <w:webHidden/>
          </w:rPr>
        </w:r>
        <w:r>
          <w:rPr>
            <w:noProof/>
            <w:webHidden/>
          </w:rPr>
          <w:fldChar w:fldCharType="separate"/>
        </w:r>
        <w:r>
          <w:rPr>
            <w:noProof/>
            <w:webHidden/>
          </w:rPr>
          <w:t>118</w:t>
        </w:r>
        <w:r>
          <w:rPr>
            <w:noProof/>
            <w:webHidden/>
          </w:rPr>
          <w:fldChar w:fldCharType="end"/>
        </w:r>
      </w:hyperlink>
    </w:p>
    <w:p w14:paraId="3E3428FA" w14:textId="2A8A303A"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34" w:history="1">
        <w:r w:rsidRPr="006D4965">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6D4965">
          <w:rPr>
            <w:rStyle w:val="Hyperlink"/>
            <w:noProof/>
          </w:rPr>
          <w:t>QUOTE EVALUATION COMMITTEE</w:t>
        </w:r>
        <w:r>
          <w:rPr>
            <w:noProof/>
            <w:webHidden/>
          </w:rPr>
          <w:tab/>
        </w:r>
        <w:r>
          <w:rPr>
            <w:noProof/>
            <w:webHidden/>
          </w:rPr>
          <w:fldChar w:fldCharType="begin"/>
        </w:r>
        <w:r>
          <w:rPr>
            <w:noProof/>
            <w:webHidden/>
          </w:rPr>
          <w:instrText xml:space="preserve"> PAGEREF _Toc54785634 \h </w:instrText>
        </w:r>
        <w:r>
          <w:rPr>
            <w:noProof/>
            <w:webHidden/>
          </w:rPr>
        </w:r>
        <w:r>
          <w:rPr>
            <w:noProof/>
            <w:webHidden/>
          </w:rPr>
          <w:fldChar w:fldCharType="separate"/>
        </w:r>
        <w:r>
          <w:rPr>
            <w:noProof/>
            <w:webHidden/>
          </w:rPr>
          <w:t>118</w:t>
        </w:r>
        <w:r>
          <w:rPr>
            <w:noProof/>
            <w:webHidden/>
          </w:rPr>
          <w:fldChar w:fldCharType="end"/>
        </w:r>
      </w:hyperlink>
    </w:p>
    <w:p w14:paraId="7214C925" w14:textId="0D4A83B8"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35" w:history="1">
        <w:r w:rsidRPr="006D4965">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6D4965">
          <w:rPr>
            <w:rStyle w:val="Hyperlink"/>
            <w:noProof/>
          </w:rPr>
          <w:t>ORAL PRESENTATION</w:t>
        </w:r>
        <w:r>
          <w:rPr>
            <w:noProof/>
            <w:webHidden/>
          </w:rPr>
          <w:tab/>
        </w:r>
        <w:r>
          <w:rPr>
            <w:noProof/>
            <w:webHidden/>
          </w:rPr>
          <w:fldChar w:fldCharType="begin"/>
        </w:r>
        <w:r>
          <w:rPr>
            <w:noProof/>
            <w:webHidden/>
          </w:rPr>
          <w:instrText xml:space="preserve"> PAGEREF _Toc54785635 \h </w:instrText>
        </w:r>
        <w:r>
          <w:rPr>
            <w:noProof/>
            <w:webHidden/>
          </w:rPr>
        </w:r>
        <w:r>
          <w:rPr>
            <w:noProof/>
            <w:webHidden/>
          </w:rPr>
          <w:fldChar w:fldCharType="separate"/>
        </w:r>
        <w:r>
          <w:rPr>
            <w:noProof/>
            <w:webHidden/>
          </w:rPr>
          <w:t>118</w:t>
        </w:r>
        <w:r>
          <w:rPr>
            <w:noProof/>
            <w:webHidden/>
          </w:rPr>
          <w:fldChar w:fldCharType="end"/>
        </w:r>
      </w:hyperlink>
    </w:p>
    <w:p w14:paraId="227597D7" w14:textId="66FF9F9D"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36" w:history="1">
        <w:r w:rsidRPr="006D4965">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6D4965">
          <w:rPr>
            <w:rStyle w:val="Hyperlink"/>
            <w:noProof/>
          </w:rPr>
          <w:t>EVALUATION CRITERIA</w:t>
        </w:r>
        <w:r>
          <w:rPr>
            <w:noProof/>
            <w:webHidden/>
          </w:rPr>
          <w:tab/>
        </w:r>
        <w:r>
          <w:rPr>
            <w:noProof/>
            <w:webHidden/>
          </w:rPr>
          <w:fldChar w:fldCharType="begin"/>
        </w:r>
        <w:r>
          <w:rPr>
            <w:noProof/>
            <w:webHidden/>
          </w:rPr>
          <w:instrText xml:space="preserve"> PAGEREF _Toc54785636 \h </w:instrText>
        </w:r>
        <w:r>
          <w:rPr>
            <w:noProof/>
            <w:webHidden/>
          </w:rPr>
        </w:r>
        <w:r>
          <w:rPr>
            <w:noProof/>
            <w:webHidden/>
          </w:rPr>
          <w:fldChar w:fldCharType="separate"/>
        </w:r>
        <w:r>
          <w:rPr>
            <w:noProof/>
            <w:webHidden/>
          </w:rPr>
          <w:t>119</w:t>
        </w:r>
        <w:r>
          <w:rPr>
            <w:noProof/>
            <w:webHidden/>
          </w:rPr>
          <w:fldChar w:fldCharType="end"/>
        </w:r>
      </w:hyperlink>
    </w:p>
    <w:p w14:paraId="144ECF47" w14:textId="4D090025" w:rsidR="005275EA" w:rsidRDefault="005275EA">
      <w:pPr>
        <w:pStyle w:val="TOC3"/>
        <w:rPr>
          <w:rFonts w:asciiTheme="minorHAnsi" w:eastAsiaTheme="minorEastAsia" w:hAnsiTheme="minorHAnsi" w:cstheme="minorBidi"/>
          <w:iCs w:val="0"/>
          <w:caps w:val="0"/>
          <w:noProof/>
          <w:sz w:val="22"/>
          <w:szCs w:val="22"/>
        </w:rPr>
      </w:pPr>
      <w:hyperlink w:anchor="_Toc54785637" w:history="1">
        <w:r w:rsidRPr="006D4965">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6D4965">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_Toc54785637 \h </w:instrText>
        </w:r>
        <w:r>
          <w:rPr>
            <w:noProof/>
            <w:webHidden/>
          </w:rPr>
        </w:r>
        <w:r>
          <w:rPr>
            <w:noProof/>
            <w:webHidden/>
          </w:rPr>
          <w:fldChar w:fldCharType="separate"/>
        </w:r>
        <w:r>
          <w:rPr>
            <w:noProof/>
            <w:webHidden/>
          </w:rPr>
          <w:t>119</w:t>
        </w:r>
        <w:r>
          <w:rPr>
            <w:noProof/>
            <w:webHidden/>
          </w:rPr>
          <w:fldChar w:fldCharType="end"/>
        </w:r>
      </w:hyperlink>
    </w:p>
    <w:p w14:paraId="2E7284CD" w14:textId="46AE54E6" w:rsidR="005275EA" w:rsidRDefault="005275EA">
      <w:pPr>
        <w:pStyle w:val="TOC3"/>
        <w:rPr>
          <w:rFonts w:asciiTheme="minorHAnsi" w:eastAsiaTheme="minorEastAsia" w:hAnsiTheme="minorHAnsi" w:cstheme="minorBidi"/>
          <w:iCs w:val="0"/>
          <w:caps w:val="0"/>
          <w:noProof/>
          <w:sz w:val="22"/>
          <w:szCs w:val="22"/>
        </w:rPr>
      </w:pPr>
      <w:hyperlink w:anchor="_Toc54785638" w:history="1">
        <w:r w:rsidRPr="006D4965">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6D4965">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_Toc54785638 \h </w:instrText>
        </w:r>
        <w:r>
          <w:rPr>
            <w:noProof/>
            <w:webHidden/>
          </w:rPr>
        </w:r>
        <w:r>
          <w:rPr>
            <w:noProof/>
            <w:webHidden/>
          </w:rPr>
          <w:fldChar w:fldCharType="separate"/>
        </w:r>
        <w:r>
          <w:rPr>
            <w:noProof/>
            <w:webHidden/>
          </w:rPr>
          <w:t>119</w:t>
        </w:r>
        <w:r>
          <w:rPr>
            <w:noProof/>
            <w:webHidden/>
          </w:rPr>
          <w:fldChar w:fldCharType="end"/>
        </w:r>
      </w:hyperlink>
    </w:p>
    <w:p w14:paraId="7A5D742D" w14:textId="2E16A70A" w:rsidR="005275EA" w:rsidRDefault="005275EA">
      <w:pPr>
        <w:pStyle w:val="TOC3"/>
        <w:rPr>
          <w:rFonts w:asciiTheme="minorHAnsi" w:eastAsiaTheme="minorEastAsia" w:hAnsiTheme="minorHAnsi" w:cstheme="minorBidi"/>
          <w:iCs w:val="0"/>
          <w:caps w:val="0"/>
          <w:noProof/>
          <w:sz w:val="22"/>
          <w:szCs w:val="22"/>
        </w:rPr>
      </w:pPr>
      <w:hyperlink w:anchor="_Toc54785639" w:history="1">
        <w:r w:rsidRPr="006D4965">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6D4965">
          <w:rPr>
            <w:rStyle w:val="Hyperlink"/>
            <w:rFonts w:eastAsia="MS Mincho"/>
            <w:noProof/>
          </w:rPr>
          <w:t>QUOTE DISCREPANCIES</w:t>
        </w:r>
        <w:r>
          <w:rPr>
            <w:noProof/>
            <w:webHidden/>
          </w:rPr>
          <w:tab/>
        </w:r>
        <w:r>
          <w:rPr>
            <w:noProof/>
            <w:webHidden/>
          </w:rPr>
          <w:fldChar w:fldCharType="begin"/>
        </w:r>
        <w:r>
          <w:rPr>
            <w:noProof/>
            <w:webHidden/>
          </w:rPr>
          <w:instrText xml:space="preserve"> PAGEREF _Toc54785639 \h </w:instrText>
        </w:r>
        <w:r>
          <w:rPr>
            <w:noProof/>
            <w:webHidden/>
          </w:rPr>
        </w:r>
        <w:r>
          <w:rPr>
            <w:noProof/>
            <w:webHidden/>
          </w:rPr>
          <w:fldChar w:fldCharType="separate"/>
        </w:r>
        <w:r>
          <w:rPr>
            <w:noProof/>
            <w:webHidden/>
          </w:rPr>
          <w:t>119</w:t>
        </w:r>
        <w:r>
          <w:rPr>
            <w:noProof/>
            <w:webHidden/>
          </w:rPr>
          <w:fldChar w:fldCharType="end"/>
        </w:r>
      </w:hyperlink>
    </w:p>
    <w:p w14:paraId="6E3EDC07" w14:textId="56FCEC88" w:rsidR="005275EA" w:rsidRDefault="005275EA">
      <w:pPr>
        <w:pStyle w:val="TOC3"/>
        <w:rPr>
          <w:rFonts w:asciiTheme="minorHAnsi" w:eastAsiaTheme="minorEastAsia" w:hAnsiTheme="minorHAnsi" w:cstheme="minorBidi"/>
          <w:iCs w:val="0"/>
          <w:caps w:val="0"/>
          <w:noProof/>
          <w:sz w:val="22"/>
          <w:szCs w:val="22"/>
        </w:rPr>
      </w:pPr>
      <w:hyperlink w:anchor="_Toc54785640" w:history="1">
        <w:r w:rsidRPr="006D4965">
          <w:rPr>
            <w:rStyle w:val="Hyperlink"/>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6D4965">
          <w:rPr>
            <w:rStyle w:val="Hyperlink"/>
            <w:noProof/>
          </w:rPr>
          <w:t>TIE-BREAKING CRITERIA</w:t>
        </w:r>
        <w:r>
          <w:rPr>
            <w:noProof/>
            <w:webHidden/>
          </w:rPr>
          <w:tab/>
        </w:r>
        <w:r>
          <w:rPr>
            <w:noProof/>
            <w:webHidden/>
          </w:rPr>
          <w:fldChar w:fldCharType="begin"/>
        </w:r>
        <w:r>
          <w:rPr>
            <w:noProof/>
            <w:webHidden/>
          </w:rPr>
          <w:instrText xml:space="preserve"> PAGEREF _Toc54785640 \h </w:instrText>
        </w:r>
        <w:r>
          <w:rPr>
            <w:noProof/>
            <w:webHidden/>
          </w:rPr>
        </w:r>
        <w:r>
          <w:rPr>
            <w:noProof/>
            <w:webHidden/>
          </w:rPr>
          <w:fldChar w:fldCharType="separate"/>
        </w:r>
        <w:r>
          <w:rPr>
            <w:noProof/>
            <w:webHidden/>
          </w:rPr>
          <w:t>119</w:t>
        </w:r>
        <w:r>
          <w:rPr>
            <w:noProof/>
            <w:webHidden/>
          </w:rPr>
          <w:fldChar w:fldCharType="end"/>
        </w:r>
      </w:hyperlink>
    </w:p>
    <w:p w14:paraId="7C8BF824" w14:textId="48769A32" w:rsidR="005275EA" w:rsidRDefault="005275EA">
      <w:pPr>
        <w:pStyle w:val="TOC3"/>
        <w:rPr>
          <w:rFonts w:asciiTheme="minorHAnsi" w:eastAsiaTheme="minorEastAsia" w:hAnsiTheme="minorHAnsi" w:cstheme="minorBidi"/>
          <w:iCs w:val="0"/>
          <w:caps w:val="0"/>
          <w:noProof/>
          <w:sz w:val="22"/>
          <w:szCs w:val="22"/>
        </w:rPr>
      </w:pPr>
      <w:hyperlink w:anchor="_Toc54785641" w:history="1">
        <w:r w:rsidRPr="006D4965">
          <w:rPr>
            <w:rStyle w:val="Hyperlink"/>
            <w:rFonts w:eastAsia="MS Mincho"/>
            <w:noProof/>
            <w14:scene3d>
              <w14:camera w14:prst="orthographicFront"/>
              <w14:lightRig w14:rig="threePt" w14:dir="t">
                <w14:rot w14:lat="0" w14:lon="0" w14:rev="0"/>
              </w14:lightRig>
            </w14:scene3d>
          </w:rPr>
          <w:t>6.7.5</w:t>
        </w:r>
        <w:r>
          <w:rPr>
            <w:rFonts w:asciiTheme="minorHAnsi" w:eastAsiaTheme="minorEastAsia" w:hAnsiTheme="minorHAnsi" w:cstheme="minorBidi"/>
            <w:iCs w:val="0"/>
            <w:caps w:val="0"/>
            <w:noProof/>
            <w:sz w:val="22"/>
            <w:szCs w:val="22"/>
          </w:rPr>
          <w:tab/>
        </w:r>
        <w:r w:rsidRPr="006D4965">
          <w:rPr>
            <w:rStyle w:val="Hyperlink"/>
            <w:rFonts w:eastAsia="MS Mincho"/>
            <w:noProof/>
          </w:rPr>
          <w:t>EVALUATION OF THE QUOTES</w:t>
        </w:r>
        <w:r>
          <w:rPr>
            <w:noProof/>
            <w:webHidden/>
          </w:rPr>
          <w:tab/>
        </w:r>
        <w:r>
          <w:rPr>
            <w:noProof/>
            <w:webHidden/>
          </w:rPr>
          <w:fldChar w:fldCharType="begin"/>
        </w:r>
        <w:r>
          <w:rPr>
            <w:noProof/>
            <w:webHidden/>
          </w:rPr>
          <w:instrText xml:space="preserve"> PAGEREF _Toc54785641 \h </w:instrText>
        </w:r>
        <w:r>
          <w:rPr>
            <w:noProof/>
            <w:webHidden/>
          </w:rPr>
        </w:r>
        <w:r>
          <w:rPr>
            <w:noProof/>
            <w:webHidden/>
          </w:rPr>
          <w:fldChar w:fldCharType="separate"/>
        </w:r>
        <w:r>
          <w:rPr>
            <w:noProof/>
            <w:webHidden/>
          </w:rPr>
          <w:t>120</w:t>
        </w:r>
        <w:r>
          <w:rPr>
            <w:noProof/>
            <w:webHidden/>
          </w:rPr>
          <w:fldChar w:fldCharType="end"/>
        </w:r>
      </w:hyperlink>
    </w:p>
    <w:p w14:paraId="20BB8A2C" w14:textId="73A13D6C"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42" w:history="1">
        <w:r w:rsidRPr="006D4965">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6D4965">
          <w:rPr>
            <w:rStyle w:val="Hyperlink"/>
            <w:noProof/>
          </w:rPr>
          <w:t>NEGOTIATION AND BEST AND FINAL OFFER (BAFO)</w:t>
        </w:r>
        <w:r>
          <w:rPr>
            <w:noProof/>
            <w:webHidden/>
          </w:rPr>
          <w:tab/>
        </w:r>
        <w:r>
          <w:rPr>
            <w:noProof/>
            <w:webHidden/>
          </w:rPr>
          <w:fldChar w:fldCharType="begin"/>
        </w:r>
        <w:r>
          <w:rPr>
            <w:noProof/>
            <w:webHidden/>
          </w:rPr>
          <w:instrText xml:space="preserve"> PAGEREF _Toc54785642 \h </w:instrText>
        </w:r>
        <w:r>
          <w:rPr>
            <w:noProof/>
            <w:webHidden/>
          </w:rPr>
        </w:r>
        <w:r>
          <w:rPr>
            <w:noProof/>
            <w:webHidden/>
          </w:rPr>
          <w:fldChar w:fldCharType="separate"/>
        </w:r>
        <w:r>
          <w:rPr>
            <w:noProof/>
            <w:webHidden/>
          </w:rPr>
          <w:t>120</w:t>
        </w:r>
        <w:r>
          <w:rPr>
            <w:noProof/>
            <w:webHidden/>
          </w:rPr>
          <w:fldChar w:fldCharType="end"/>
        </w:r>
      </w:hyperlink>
    </w:p>
    <w:p w14:paraId="55B06EA8" w14:textId="61A092DF"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43" w:history="1">
        <w:r w:rsidRPr="006D4965">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6D4965">
          <w:rPr>
            <w:rStyle w:val="Hyperlink"/>
            <w:noProof/>
          </w:rPr>
          <w:t xml:space="preserve">“REQUEST FOR REVISION” WITHIN </w:t>
        </w:r>
        <w:r w:rsidRPr="006D4965">
          <w:rPr>
            <w:rStyle w:val="Hyperlink"/>
            <w:i/>
            <w:iCs/>
            <w:noProof/>
          </w:rPr>
          <w:t>NJSTART</w:t>
        </w:r>
        <w:r>
          <w:rPr>
            <w:noProof/>
            <w:webHidden/>
          </w:rPr>
          <w:tab/>
        </w:r>
        <w:r>
          <w:rPr>
            <w:noProof/>
            <w:webHidden/>
          </w:rPr>
          <w:fldChar w:fldCharType="begin"/>
        </w:r>
        <w:r>
          <w:rPr>
            <w:noProof/>
            <w:webHidden/>
          </w:rPr>
          <w:instrText xml:space="preserve"> PAGEREF _Toc54785643 \h </w:instrText>
        </w:r>
        <w:r>
          <w:rPr>
            <w:noProof/>
            <w:webHidden/>
          </w:rPr>
        </w:r>
        <w:r>
          <w:rPr>
            <w:noProof/>
            <w:webHidden/>
          </w:rPr>
          <w:fldChar w:fldCharType="separate"/>
        </w:r>
        <w:r>
          <w:rPr>
            <w:noProof/>
            <w:webHidden/>
          </w:rPr>
          <w:t>121</w:t>
        </w:r>
        <w:r>
          <w:rPr>
            <w:noProof/>
            <w:webHidden/>
          </w:rPr>
          <w:fldChar w:fldCharType="end"/>
        </w:r>
      </w:hyperlink>
    </w:p>
    <w:p w14:paraId="6C921778" w14:textId="7982B6B4"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644" w:history="1">
        <w:r w:rsidRPr="006D4965">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6D4965">
          <w:rPr>
            <w:rStyle w:val="Hyperlink"/>
            <w:noProof/>
          </w:rPr>
          <w:t>POOR PERFORMANCE</w:t>
        </w:r>
        <w:r>
          <w:rPr>
            <w:noProof/>
            <w:webHidden/>
          </w:rPr>
          <w:tab/>
        </w:r>
        <w:r>
          <w:rPr>
            <w:noProof/>
            <w:webHidden/>
          </w:rPr>
          <w:fldChar w:fldCharType="begin"/>
        </w:r>
        <w:r>
          <w:rPr>
            <w:noProof/>
            <w:webHidden/>
          </w:rPr>
          <w:instrText xml:space="preserve"> PAGEREF _Toc54785644 \h </w:instrText>
        </w:r>
        <w:r>
          <w:rPr>
            <w:noProof/>
            <w:webHidden/>
          </w:rPr>
        </w:r>
        <w:r>
          <w:rPr>
            <w:noProof/>
            <w:webHidden/>
          </w:rPr>
          <w:fldChar w:fldCharType="separate"/>
        </w:r>
        <w:r>
          <w:rPr>
            <w:noProof/>
            <w:webHidden/>
          </w:rPr>
          <w:t>121</w:t>
        </w:r>
        <w:r>
          <w:rPr>
            <w:noProof/>
            <w:webHidden/>
          </w:rPr>
          <w:fldChar w:fldCharType="end"/>
        </w:r>
      </w:hyperlink>
    </w:p>
    <w:p w14:paraId="3B9B3AC6" w14:textId="6D6C9C11" w:rsidR="005275EA" w:rsidRDefault="005275EA">
      <w:pPr>
        <w:pStyle w:val="TOC1"/>
        <w:tabs>
          <w:tab w:val="left" w:pos="475"/>
        </w:tabs>
        <w:rPr>
          <w:rFonts w:asciiTheme="minorHAnsi" w:eastAsiaTheme="minorEastAsia" w:hAnsiTheme="minorHAnsi" w:cstheme="minorBidi"/>
          <w:b w:val="0"/>
          <w:bCs w:val="0"/>
          <w:caps w:val="0"/>
          <w:noProof/>
          <w:sz w:val="22"/>
          <w:szCs w:val="22"/>
        </w:rPr>
      </w:pPr>
      <w:hyperlink w:anchor="_Toc54785645" w:history="1">
        <w:r w:rsidRPr="006D4965">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6D4965">
          <w:rPr>
            <w:rStyle w:val="Hyperlink"/>
            <w:noProof/>
          </w:rPr>
          <w:t>BLANKET P.O. AWARD</w:t>
        </w:r>
        <w:r>
          <w:rPr>
            <w:noProof/>
            <w:webHidden/>
          </w:rPr>
          <w:tab/>
        </w:r>
        <w:r>
          <w:rPr>
            <w:noProof/>
            <w:webHidden/>
          </w:rPr>
          <w:fldChar w:fldCharType="begin"/>
        </w:r>
        <w:r>
          <w:rPr>
            <w:noProof/>
            <w:webHidden/>
          </w:rPr>
          <w:instrText xml:space="preserve"> PAGEREF _Toc54785645 \h </w:instrText>
        </w:r>
        <w:r>
          <w:rPr>
            <w:noProof/>
            <w:webHidden/>
          </w:rPr>
        </w:r>
        <w:r>
          <w:rPr>
            <w:noProof/>
            <w:webHidden/>
          </w:rPr>
          <w:fldChar w:fldCharType="separate"/>
        </w:r>
        <w:r>
          <w:rPr>
            <w:noProof/>
            <w:webHidden/>
          </w:rPr>
          <w:t>122</w:t>
        </w:r>
        <w:r>
          <w:rPr>
            <w:noProof/>
            <w:webHidden/>
          </w:rPr>
          <w:fldChar w:fldCharType="end"/>
        </w:r>
      </w:hyperlink>
    </w:p>
    <w:p w14:paraId="4D2A9239" w14:textId="634E981D"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46" w:history="1">
        <w:r w:rsidRPr="006D4965">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6D4965">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_Toc54785646 \h </w:instrText>
        </w:r>
        <w:r>
          <w:rPr>
            <w:noProof/>
            <w:webHidden/>
          </w:rPr>
        </w:r>
        <w:r>
          <w:rPr>
            <w:noProof/>
            <w:webHidden/>
          </w:rPr>
          <w:fldChar w:fldCharType="separate"/>
        </w:r>
        <w:r>
          <w:rPr>
            <w:noProof/>
            <w:webHidden/>
          </w:rPr>
          <w:t>122</w:t>
        </w:r>
        <w:r>
          <w:rPr>
            <w:noProof/>
            <w:webHidden/>
          </w:rPr>
          <w:fldChar w:fldCharType="end"/>
        </w:r>
      </w:hyperlink>
    </w:p>
    <w:p w14:paraId="75387BCE" w14:textId="4F8D516A" w:rsidR="005275EA" w:rsidRDefault="005275EA">
      <w:pPr>
        <w:pStyle w:val="TOC3"/>
        <w:rPr>
          <w:rFonts w:asciiTheme="minorHAnsi" w:eastAsiaTheme="minorEastAsia" w:hAnsiTheme="minorHAnsi" w:cstheme="minorBidi"/>
          <w:iCs w:val="0"/>
          <w:caps w:val="0"/>
          <w:noProof/>
          <w:sz w:val="22"/>
          <w:szCs w:val="22"/>
        </w:rPr>
      </w:pPr>
      <w:hyperlink w:anchor="_Toc54785647" w:history="1">
        <w:r w:rsidRPr="006D4965">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6D4965">
          <w:rPr>
            <w:rStyle w:val="Hyperlink"/>
            <w:rFonts w:eastAsia="MS Mincho"/>
            <w:noProof/>
          </w:rPr>
          <w:t>REQUIREMENTS OF PUBLIC LAW 2005, CHAPTER 51, N</w:t>
        </w:r>
        <w:r w:rsidRPr="006D4965">
          <w:rPr>
            <w:rStyle w:val="Hyperlink"/>
            <w:noProof/>
          </w:rPr>
          <w:t>.J.S.A.</w:t>
        </w:r>
        <w:r w:rsidRPr="006D4965">
          <w:rPr>
            <w:rStyle w:val="Hyperlink"/>
            <w:rFonts w:eastAsia="MS Mincho"/>
            <w:noProof/>
          </w:rPr>
          <w:t xml:space="preserve"> 19:44A-20.13 - </w:t>
        </w:r>
        <w:r w:rsidRPr="006D4965">
          <w:rPr>
            <w:rStyle w:val="Hyperlink"/>
            <w:noProof/>
          </w:rPr>
          <w:t>N.J.S.A.</w:t>
        </w:r>
        <w:r w:rsidRPr="006D4965">
          <w:rPr>
            <w:rStyle w:val="Hyperlink"/>
            <w:rFonts w:eastAsia="MS Mincho"/>
            <w:noProof/>
          </w:rPr>
          <w:t xml:space="preserve"> 19:44A-20.25 (FORMERLY EXECUTIVE ORDER NO. 134), EXECUTIVE ORDER NO. 117 (2008) AND N.J.A.C. 17:12-5 </w:t>
        </w:r>
        <w:r w:rsidRPr="006D4965">
          <w:rPr>
            <w:rStyle w:val="Hyperlink"/>
            <w:rFonts w:eastAsia="MS Mincho"/>
            <w:i/>
            <w:noProof/>
          </w:rPr>
          <w:t>ET SEQ</w:t>
        </w:r>
        <w:r w:rsidRPr="006D4965">
          <w:rPr>
            <w:rStyle w:val="Hyperlink"/>
            <w:rFonts w:eastAsia="MS Mincho"/>
            <w:noProof/>
          </w:rPr>
          <w:t>.</w:t>
        </w:r>
        <w:r>
          <w:rPr>
            <w:noProof/>
            <w:webHidden/>
          </w:rPr>
          <w:tab/>
        </w:r>
        <w:r>
          <w:rPr>
            <w:noProof/>
            <w:webHidden/>
          </w:rPr>
          <w:fldChar w:fldCharType="begin"/>
        </w:r>
        <w:r>
          <w:rPr>
            <w:noProof/>
            <w:webHidden/>
          </w:rPr>
          <w:instrText xml:space="preserve"> PAGEREF _Toc54785647 \h </w:instrText>
        </w:r>
        <w:r>
          <w:rPr>
            <w:noProof/>
            <w:webHidden/>
          </w:rPr>
        </w:r>
        <w:r>
          <w:rPr>
            <w:noProof/>
            <w:webHidden/>
          </w:rPr>
          <w:fldChar w:fldCharType="separate"/>
        </w:r>
        <w:r>
          <w:rPr>
            <w:noProof/>
            <w:webHidden/>
          </w:rPr>
          <w:t>122</w:t>
        </w:r>
        <w:r>
          <w:rPr>
            <w:noProof/>
            <w:webHidden/>
          </w:rPr>
          <w:fldChar w:fldCharType="end"/>
        </w:r>
      </w:hyperlink>
    </w:p>
    <w:p w14:paraId="12F28BA5" w14:textId="186EAFC5" w:rsidR="005275EA" w:rsidRDefault="005275EA">
      <w:pPr>
        <w:pStyle w:val="TOC3"/>
        <w:rPr>
          <w:rFonts w:asciiTheme="minorHAnsi" w:eastAsiaTheme="minorEastAsia" w:hAnsiTheme="minorHAnsi" w:cstheme="minorBidi"/>
          <w:iCs w:val="0"/>
          <w:caps w:val="0"/>
          <w:noProof/>
          <w:sz w:val="22"/>
          <w:szCs w:val="22"/>
        </w:rPr>
      </w:pPr>
      <w:hyperlink w:anchor="_Toc54785648" w:history="1">
        <w:r w:rsidRPr="006D4965">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6D4965">
          <w:rPr>
            <w:rStyle w:val="Hyperlink"/>
            <w:noProof/>
          </w:rPr>
          <w:t>SOURCE DISCLOSURE REQUIREMENTS</w:t>
        </w:r>
        <w:r>
          <w:rPr>
            <w:noProof/>
            <w:webHidden/>
          </w:rPr>
          <w:tab/>
        </w:r>
        <w:r>
          <w:rPr>
            <w:noProof/>
            <w:webHidden/>
          </w:rPr>
          <w:fldChar w:fldCharType="begin"/>
        </w:r>
        <w:r>
          <w:rPr>
            <w:noProof/>
            <w:webHidden/>
          </w:rPr>
          <w:instrText xml:space="preserve"> PAGEREF _Toc54785648 \h </w:instrText>
        </w:r>
        <w:r>
          <w:rPr>
            <w:noProof/>
            <w:webHidden/>
          </w:rPr>
        </w:r>
        <w:r>
          <w:rPr>
            <w:noProof/>
            <w:webHidden/>
          </w:rPr>
          <w:fldChar w:fldCharType="separate"/>
        </w:r>
        <w:r>
          <w:rPr>
            <w:noProof/>
            <w:webHidden/>
          </w:rPr>
          <w:t>123</w:t>
        </w:r>
        <w:r>
          <w:rPr>
            <w:noProof/>
            <w:webHidden/>
          </w:rPr>
          <w:fldChar w:fldCharType="end"/>
        </w:r>
      </w:hyperlink>
    </w:p>
    <w:p w14:paraId="7DE3EB84" w14:textId="49EB7552" w:rsidR="005275EA" w:rsidRDefault="005275EA">
      <w:pPr>
        <w:pStyle w:val="TOC3"/>
        <w:rPr>
          <w:rFonts w:asciiTheme="minorHAnsi" w:eastAsiaTheme="minorEastAsia" w:hAnsiTheme="minorHAnsi" w:cstheme="minorBidi"/>
          <w:iCs w:val="0"/>
          <w:caps w:val="0"/>
          <w:noProof/>
          <w:sz w:val="22"/>
          <w:szCs w:val="22"/>
        </w:rPr>
      </w:pPr>
      <w:hyperlink w:anchor="_Toc54785649" w:history="1">
        <w:r w:rsidRPr="006D4965">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6D4965">
          <w:rPr>
            <w:rStyle w:val="Hyperlink"/>
            <w:noProof/>
          </w:rPr>
          <w:t>AFFIRMATIVE ACTION</w:t>
        </w:r>
        <w:r>
          <w:rPr>
            <w:noProof/>
            <w:webHidden/>
          </w:rPr>
          <w:tab/>
        </w:r>
        <w:r>
          <w:rPr>
            <w:noProof/>
            <w:webHidden/>
          </w:rPr>
          <w:fldChar w:fldCharType="begin"/>
        </w:r>
        <w:r>
          <w:rPr>
            <w:noProof/>
            <w:webHidden/>
          </w:rPr>
          <w:instrText xml:space="preserve"> PAGEREF _Toc54785649 \h </w:instrText>
        </w:r>
        <w:r>
          <w:rPr>
            <w:noProof/>
            <w:webHidden/>
          </w:rPr>
        </w:r>
        <w:r>
          <w:rPr>
            <w:noProof/>
            <w:webHidden/>
          </w:rPr>
          <w:fldChar w:fldCharType="separate"/>
        </w:r>
        <w:r>
          <w:rPr>
            <w:noProof/>
            <w:webHidden/>
          </w:rPr>
          <w:t>123</w:t>
        </w:r>
        <w:r>
          <w:rPr>
            <w:noProof/>
            <w:webHidden/>
          </w:rPr>
          <w:fldChar w:fldCharType="end"/>
        </w:r>
      </w:hyperlink>
    </w:p>
    <w:p w14:paraId="2BCF1819" w14:textId="3BEBB5F9" w:rsidR="005275EA" w:rsidRDefault="005275EA">
      <w:pPr>
        <w:pStyle w:val="TOC3"/>
        <w:rPr>
          <w:rFonts w:asciiTheme="minorHAnsi" w:eastAsiaTheme="minorEastAsia" w:hAnsiTheme="minorHAnsi" w:cstheme="minorBidi"/>
          <w:iCs w:val="0"/>
          <w:caps w:val="0"/>
          <w:noProof/>
          <w:sz w:val="22"/>
          <w:szCs w:val="22"/>
        </w:rPr>
      </w:pPr>
      <w:hyperlink w:anchor="_Toc54785650" w:history="1">
        <w:r w:rsidRPr="006D4965">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6D4965">
          <w:rPr>
            <w:rStyle w:val="Hyperlink"/>
            <w:noProof/>
          </w:rPr>
          <w:t>BUSINESS REGISTRATION</w:t>
        </w:r>
        <w:r>
          <w:rPr>
            <w:noProof/>
            <w:webHidden/>
          </w:rPr>
          <w:tab/>
        </w:r>
        <w:r>
          <w:rPr>
            <w:noProof/>
            <w:webHidden/>
          </w:rPr>
          <w:fldChar w:fldCharType="begin"/>
        </w:r>
        <w:r>
          <w:rPr>
            <w:noProof/>
            <w:webHidden/>
          </w:rPr>
          <w:instrText xml:space="preserve"> PAGEREF _Toc54785650 \h </w:instrText>
        </w:r>
        <w:r>
          <w:rPr>
            <w:noProof/>
            <w:webHidden/>
          </w:rPr>
        </w:r>
        <w:r>
          <w:rPr>
            <w:noProof/>
            <w:webHidden/>
          </w:rPr>
          <w:fldChar w:fldCharType="separate"/>
        </w:r>
        <w:r>
          <w:rPr>
            <w:noProof/>
            <w:webHidden/>
          </w:rPr>
          <w:t>123</w:t>
        </w:r>
        <w:r>
          <w:rPr>
            <w:noProof/>
            <w:webHidden/>
          </w:rPr>
          <w:fldChar w:fldCharType="end"/>
        </w:r>
      </w:hyperlink>
    </w:p>
    <w:p w14:paraId="42DC3559" w14:textId="4A74F801"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51" w:history="1">
        <w:r w:rsidRPr="006D4965">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6D4965">
          <w:rPr>
            <w:rStyle w:val="Hyperlink"/>
            <w:rFonts w:eastAsia="MS Mincho"/>
            <w:noProof/>
          </w:rPr>
          <w:t>FINAL BLANKET P.O. AWARD</w:t>
        </w:r>
        <w:r>
          <w:rPr>
            <w:noProof/>
            <w:webHidden/>
          </w:rPr>
          <w:tab/>
        </w:r>
        <w:r>
          <w:rPr>
            <w:noProof/>
            <w:webHidden/>
          </w:rPr>
          <w:fldChar w:fldCharType="begin"/>
        </w:r>
        <w:r>
          <w:rPr>
            <w:noProof/>
            <w:webHidden/>
          </w:rPr>
          <w:instrText xml:space="preserve"> PAGEREF _Toc54785651 \h </w:instrText>
        </w:r>
        <w:r>
          <w:rPr>
            <w:noProof/>
            <w:webHidden/>
          </w:rPr>
        </w:r>
        <w:r>
          <w:rPr>
            <w:noProof/>
            <w:webHidden/>
          </w:rPr>
          <w:fldChar w:fldCharType="separate"/>
        </w:r>
        <w:r>
          <w:rPr>
            <w:noProof/>
            <w:webHidden/>
          </w:rPr>
          <w:t>124</w:t>
        </w:r>
        <w:r>
          <w:rPr>
            <w:noProof/>
            <w:webHidden/>
          </w:rPr>
          <w:fldChar w:fldCharType="end"/>
        </w:r>
      </w:hyperlink>
    </w:p>
    <w:p w14:paraId="14F76F00" w14:textId="0082AF24"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52" w:history="1">
        <w:r w:rsidRPr="006D4965">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6D4965">
          <w:rPr>
            <w:rStyle w:val="Hyperlink"/>
            <w:noProof/>
          </w:rPr>
          <w:t>INSURANCE CERTIFICATES</w:t>
        </w:r>
        <w:r>
          <w:rPr>
            <w:noProof/>
            <w:webHidden/>
          </w:rPr>
          <w:tab/>
        </w:r>
        <w:r>
          <w:rPr>
            <w:noProof/>
            <w:webHidden/>
          </w:rPr>
          <w:fldChar w:fldCharType="begin"/>
        </w:r>
        <w:r>
          <w:rPr>
            <w:noProof/>
            <w:webHidden/>
          </w:rPr>
          <w:instrText xml:space="preserve"> PAGEREF _Toc54785652 \h </w:instrText>
        </w:r>
        <w:r>
          <w:rPr>
            <w:noProof/>
            <w:webHidden/>
          </w:rPr>
        </w:r>
        <w:r>
          <w:rPr>
            <w:noProof/>
            <w:webHidden/>
          </w:rPr>
          <w:fldChar w:fldCharType="separate"/>
        </w:r>
        <w:r>
          <w:rPr>
            <w:noProof/>
            <w:webHidden/>
          </w:rPr>
          <w:t>124</w:t>
        </w:r>
        <w:r>
          <w:rPr>
            <w:noProof/>
            <w:webHidden/>
          </w:rPr>
          <w:fldChar w:fldCharType="end"/>
        </w:r>
      </w:hyperlink>
    </w:p>
    <w:p w14:paraId="736A1A67" w14:textId="6E8DFA62"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53" w:history="1">
        <w:r w:rsidRPr="006D4965">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6D4965">
          <w:rPr>
            <w:rStyle w:val="Hyperlink"/>
            <w:noProof/>
          </w:rPr>
          <w:t>PERFORMANCE SECURITY</w:t>
        </w:r>
        <w:r>
          <w:rPr>
            <w:noProof/>
            <w:webHidden/>
          </w:rPr>
          <w:tab/>
        </w:r>
        <w:r>
          <w:rPr>
            <w:noProof/>
            <w:webHidden/>
          </w:rPr>
          <w:fldChar w:fldCharType="begin"/>
        </w:r>
        <w:r>
          <w:rPr>
            <w:noProof/>
            <w:webHidden/>
          </w:rPr>
          <w:instrText xml:space="preserve"> PAGEREF _Toc54785653 \h </w:instrText>
        </w:r>
        <w:r>
          <w:rPr>
            <w:noProof/>
            <w:webHidden/>
          </w:rPr>
        </w:r>
        <w:r>
          <w:rPr>
            <w:noProof/>
            <w:webHidden/>
          </w:rPr>
          <w:fldChar w:fldCharType="separate"/>
        </w:r>
        <w:r>
          <w:rPr>
            <w:noProof/>
            <w:webHidden/>
          </w:rPr>
          <w:t>124</w:t>
        </w:r>
        <w:r>
          <w:rPr>
            <w:noProof/>
            <w:webHidden/>
          </w:rPr>
          <w:fldChar w:fldCharType="end"/>
        </w:r>
      </w:hyperlink>
    </w:p>
    <w:p w14:paraId="4883E597" w14:textId="1DBDDB4D" w:rsidR="005275EA" w:rsidRDefault="005275EA">
      <w:pPr>
        <w:pStyle w:val="TOC1"/>
        <w:tabs>
          <w:tab w:val="left" w:pos="475"/>
        </w:tabs>
        <w:rPr>
          <w:rFonts w:asciiTheme="minorHAnsi" w:eastAsiaTheme="minorEastAsia" w:hAnsiTheme="minorHAnsi" w:cstheme="minorBidi"/>
          <w:b w:val="0"/>
          <w:bCs w:val="0"/>
          <w:caps w:val="0"/>
          <w:noProof/>
          <w:sz w:val="22"/>
          <w:szCs w:val="22"/>
        </w:rPr>
      </w:pPr>
      <w:hyperlink w:anchor="_Toc54785654" w:history="1">
        <w:r w:rsidRPr="006D4965">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6D4965">
          <w:rPr>
            <w:rStyle w:val="Hyperlink"/>
            <w:noProof/>
          </w:rPr>
          <w:t>BLANKET P.O. ADMINISTRATION</w:t>
        </w:r>
        <w:r>
          <w:rPr>
            <w:noProof/>
            <w:webHidden/>
          </w:rPr>
          <w:tab/>
        </w:r>
        <w:r>
          <w:rPr>
            <w:noProof/>
            <w:webHidden/>
          </w:rPr>
          <w:fldChar w:fldCharType="begin"/>
        </w:r>
        <w:r>
          <w:rPr>
            <w:noProof/>
            <w:webHidden/>
          </w:rPr>
          <w:instrText xml:space="preserve"> PAGEREF _Toc54785654 \h </w:instrText>
        </w:r>
        <w:r>
          <w:rPr>
            <w:noProof/>
            <w:webHidden/>
          </w:rPr>
        </w:r>
        <w:r>
          <w:rPr>
            <w:noProof/>
            <w:webHidden/>
          </w:rPr>
          <w:fldChar w:fldCharType="separate"/>
        </w:r>
        <w:r>
          <w:rPr>
            <w:noProof/>
            <w:webHidden/>
          </w:rPr>
          <w:t>125</w:t>
        </w:r>
        <w:r>
          <w:rPr>
            <w:noProof/>
            <w:webHidden/>
          </w:rPr>
          <w:fldChar w:fldCharType="end"/>
        </w:r>
      </w:hyperlink>
    </w:p>
    <w:p w14:paraId="070BBB95" w14:textId="59507ED9"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55" w:history="1">
        <w:r w:rsidRPr="006D4965">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6D4965">
          <w:rPr>
            <w:rStyle w:val="Hyperlink"/>
            <w:noProof/>
          </w:rPr>
          <w:t>STATE CONTRACT MANAGER</w:t>
        </w:r>
        <w:r>
          <w:rPr>
            <w:noProof/>
            <w:webHidden/>
          </w:rPr>
          <w:tab/>
        </w:r>
        <w:r>
          <w:rPr>
            <w:noProof/>
            <w:webHidden/>
          </w:rPr>
          <w:fldChar w:fldCharType="begin"/>
        </w:r>
        <w:r>
          <w:rPr>
            <w:noProof/>
            <w:webHidden/>
          </w:rPr>
          <w:instrText xml:space="preserve"> PAGEREF _Toc54785655 \h </w:instrText>
        </w:r>
        <w:r>
          <w:rPr>
            <w:noProof/>
            <w:webHidden/>
          </w:rPr>
        </w:r>
        <w:r>
          <w:rPr>
            <w:noProof/>
            <w:webHidden/>
          </w:rPr>
          <w:fldChar w:fldCharType="separate"/>
        </w:r>
        <w:r>
          <w:rPr>
            <w:noProof/>
            <w:webHidden/>
          </w:rPr>
          <w:t>125</w:t>
        </w:r>
        <w:r>
          <w:rPr>
            <w:noProof/>
            <w:webHidden/>
          </w:rPr>
          <w:fldChar w:fldCharType="end"/>
        </w:r>
      </w:hyperlink>
    </w:p>
    <w:p w14:paraId="682801EB" w14:textId="39A89B98" w:rsidR="005275EA" w:rsidRDefault="005275EA">
      <w:pPr>
        <w:pStyle w:val="TOC3"/>
        <w:rPr>
          <w:rFonts w:asciiTheme="minorHAnsi" w:eastAsiaTheme="minorEastAsia" w:hAnsiTheme="minorHAnsi" w:cstheme="minorBidi"/>
          <w:iCs w:val="0"/>
          <w:caps w:val="0"/>
          <w:noProof/>
          <w:sz w:val="22"/>
          <w:szCs w:val="22"/>
        </w:rPr>
      </w:pPr>
      <w:hyperlink w:anchor="_Toc54785656" w:history="1">
        <w:r w:rsidRPr="006D4965">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6D4965">
          <w:rPr>
            <w:rStyle w:val="Hyperlink"/>
            <w:noProof/>
          </w:rPr>
          <w:t>STATE CONTRACT MANAGER RESPONSIBILITIES</w:t>
        </w:r>
        <w:r>
          <w:rPr>
            <w:noProof/>
            <w:webHidden/>
          </w:rPr>
          <w:tab/>
        </w:r>
        <w:r>
          <w:rPr>
            <w:noProof/>
            <w:webHidden/>
          </w:rPr>
          <w:fldChar w:fldCharType="begin"/>
        </w:r>
        <w:r>
          <w:rPr>
            <w:noProof/>
            <w:webHidden/>
          </w:rPr>
          <w:instrText xml:space="preserve"> PAGEREF _Toc54785656 \h </w:instrText>
        </w:r>
        <w:r>
          <w:rPr>
            <w:noProof/>
            <w:webHidden/>
          </w:rPr>
        </w:r>
        <w:r>
          <w:rPr>
            <w:noProof/>
            <w:webHidden/>
          </w:rPr>
          <w:fldChar w:fldCharType="separate"/>
        </w:r>
        <w:r>
          <w:rPr>
            <w:noProof/>
            <w:webHidden/>
          </w:rPr>
          <w:t>125</w:t>
        </w:r>
        <w:r>
          <w:rPr>
            <w:noProof/>
            <w:webHidden/>
          </w:rPr>
          <w:fldChar w:fldCharType="end"/>
        </w:r>
      </w:hyperlink>
    </w:p>
    <w:p w14:paraId="61DE7673" w14:textId="4896957F" w:rsidR="005275EA" w:rsidRDefault="005275EA">
      <w:pPr>
        <w:pStyle w:val="TOC3"/>
        <w:rPr>
          <w:rFonts w:asciiTheme="minorHAnsi" w:eastAsiaTheme="minorEastAsia" w:hAnsiTheme="minorHAnsi" w:cstheme="minorBidi"/>
          <w:iCs w:val="0"/>
          <w:caps w:val="0"/>
          <w:noProof/>
          <w:sz w:val="22"/>
          <w:szCs w:val="22"/>
        </w:rPr>
      </w:pPr>
      <w:hyperlink w:anchor="_Toc54785657" w:history="1">
        <w:r w:rsidRPr="006D4965">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6D4965">
          <w:rPr>
            <w:rStyle w:val="Hyperlink"/>
            <w:noProof/>
          </w:rPr>
          <w:t>COORDINATION WITH THE STATE CONTRACT MANAGER</w:t>
        </w:r>
        <w:r>
          <w:rPr>
            <w:noProof/>
            <w:webHidden/>
          </w:rPr>
          <w:tab/>
        </w:r>
        <w:r>
          <w:rPr>
            <w:noProof/>
            <w:webHidden/>
          </w:rPr>
          <w:fldChar w:fldCharType="begin"/>
        </w:r>
        <w:r>
          <w:rPr>
            <w:noProof/>
            <w:webHidden/>
          </w:rPr>
          <w:instrText xml:space="preserve"> PAGEREF _Toc54785657 \h </w:instrText>
        </w:r>
        <w:r>
          <w:rPr>
            <w:noProof/>
            <w:webHidden/>
          </w:rPr>
        </w:r>
        <w:r>
          <w:rPr>
            <w:noProof/>
            <w:webHidden/>
          </w:rPr>
          <w:fldChar w:fldCharType="separate"/>
        </w:r>
        <w:r>
          <w:rPr>
            <w:noProof/>
            <w:webHidden/>
          </w:rPr>
          <w:t>125</w:t>
        </w:r>
        <w:r>
          <w:rPr>
            <w:noProof/>
            <w:webHidden/>
          </w:rPr>
          <w:fldChar w:fldCharType="end"/>
        </w:r>
      </w:hyperlink>
    </w:p>
    <w:p w14:paraId="2E731111" w14:textId="0DF2E122" w:rsidR="005275EA" w:rsidRDefault="005275EA">
      <w:pPr>
        <w:pStyle w:val="TOC1"/>
        <w:tabs>
          <w:tab w:val="left" w:pos="475"/>
        </w:tabs>
        <w:rPr>
          <w:rFonts w:asciiTheme="minorHAnsi" w:eastAsiaTheme="minorEastAsia" w:hAnsiTheme="minorHAnsi" w:cstheme="minorBidi"/>
          <w:b w:val="0"/>
          <w:bCs w:val="0"/>
          <w:caps w:val="0"/>
          <w:noProof/>
          <w:sz w:val="22"/>
          <w:szCs w:val="22"/>
        </w:rPr>
      </w:pPr>
      <w:hyperlink w:anchor="_Toc54785658" w:history="1">
        <w:r w:rsidRPr="006D4965">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6D4965">
          <w:rPr>
            <w:rStyle w:val="Hyperlink"/>
            <w:noProof/>
          </w:rPr>
          <w:t>STATE OF NEW JERSEY STANDARD TERMS AND CONDITIONS</w:t>
        </w:r>
        <w:r>
          <w:rPr>
            <w:noProof/>
            <w:webHidden/>
          </w:rPr>
          <w:tab/>
        </w:r>
        <w:r>
          <w:rPr>
            <w:noProof/>
            <w:webHidden/>
          </w:rPr>
          <w:fldChar w:fldCharType="begin"/>
        </w:r>
        <w:r>
          <w:rPr>
            <w:noProof/>
            <w:webHidden/>
          </w:rPr>
          <w:instrText xml:space="preserve"> PAGEREF _Toc54785658 \h </w:instrText>
        </w:r>
        <w:r>
          <w:rPr>
            <w:noProof/>
            <w:webHidden/>
          </w:rPr>
        </w:r>
        <w:r>
          <w:rPr>
            <w:noProof/>
            <w:webHidden/>
          </w:rPr>
          <w:fldChar w:fldCharType="separate"/>
        </w:r>
        <w:r>
          <w:rPr>
            <w:noProof/>
            <w:webHidden/>
          </w:rPr>
          <w:t>126</w:t>
        </w:r>
        <w:r>
          <w:rPr>
            <w:noProof/>
            <w:webHidden/>
          </w:rPr>
          <w:fldChar w:fldCharType="end"/>
        </w:r>
      </w:hyperlink>
    </w:p>
    <w:p w14:paraId="0F627340" w14:textId="4F56960F" w:rsidR="005275EA" w:rsidRDefault="005275EA">
      <w:pPr>
        <w:pStyle w:val="TOC2"/>
        <w:rPr>
          <w:rFonts w:asciiTheme="minorHAnsi" w:eastAsiaTheme="minorEastAsia" w:hAnsiTheme="minorHAnsi" w:cstheme="minorBidi"/>
          <w:caps w:val="0"/>
          <w:noProof/>
          <w:sz w:val="22"/>
          <w:szCs w:val="22"/>
        </w:rPr>
      </w:pPr>
      <w:hyperlink w:anchor="_Toc54785659" w:history="1">
        <w:r w:rsidRPr="006D4965">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_Toc54785659 \h </w:instrText>
        </w:r>
        <w:r>
          <w:rPr>
            <w:noProof/>
            <w:webHidden/>
          </w:rPr>
        </w:r>
        <w:r>
          <w:rPr>
            <w:noProof/>
            <w:webHidden/>
          </w:rPr>
          <w:fldChar w:fldCharType="separate"/>
        </w:r>
        <w:r>
          <w:rPr>
            <w:noProof/>
            <w:webHidden/>
          </w:rPr>
          <w:t>126</w:t>
        </w:r>
        <w:r>
          <w:rPr>
            <w:noProof/>
            <w:webHidden/>
          </w:rPr>
          <w:fldChar w:fldCharType="end"/>
        </w:r>
      </w:hyperlink>
    </w:p>
    <w:p w14:paraId="4EEC08F5" w14:textId="28B83A25" w:rsidR="005275EA" w:rsidRDefault="005275EA">
      <w:pPr>
        <w:pStyle w:val="TOC2"/>
        <w:rPr>
          <w:rFonts w:asciiTheme="minorHAnsi" w:eastAsiaTheme="minorEastAsia" w:hAnsiTheme="minorHAnsi" w:cstheme="minorBidi"/>
          <w:caps w:val="0"/>
          <w:noProof/>
          <w:sz w:val="22"/>
          <w:szCs w:val="22"/>
        </w:rPr>
      </w:pPr>
      <w:hyperlink w:anchor="_Toc54785660" w:history="1">
        <w:r w:rsidRPr="006D4965">
          <w:rPr>
            <w:rStyle w:val="Hyperlink"/>
            <w:noProof/>
          </w:rPr>
          <w:t>1.1 contract terms CROSSWALK</w:t>
        </w:r>
        <w:r>
          <w:rPr>
            <w:noProof/>
            <w:webHidden/>
          </w:rPr>
          <w:tab/>
        </w:r>
        <w:r>
          <w:rPr>
            <w:noProof/>
            <w:webHidden/>
          </w:rPr>
          <w:fldChar w:fldCharType="begin"/>
        </w:r>
        <w:r>
          <w:rPr>
            <w:noProof/>
            <w:webHidden/>
          </w:rPr>
          <w:instrText xml:space="preserve"> PAGEREF _Toc54785660 \h </w:instrText>
        </w:r>
        <w:r>
          <w:rPr>
            <w:noProof/>
            <w:webHidden/>
          </w:rPr>
        </w:r>
        <w:r>
          <w:rPr>
            <w:noProof/>
            <w:webHidden/>
          </w:rPr>
          <w:fldChar w:fldCharType="separate"/>
        </w:r>
        <w:r>
          <w:rPr>
            <w:noProof/>
            <w:webHidden/>
          </w:rPr>
          <w:t>126</w:t>
        </w:r>
        <w:r>
          <w:rPr>
            <w:noProof/>
            <w:webHidden/>
          </w:rPr>
          <w:fldChar w:fldCharType="end"/>
        </w:r>
      </w:hyperlink>
    </w:p>
    <w:p w14:paraId="50208D5F" w14:textId="78774E01"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61" w:history="1">
        <w:r w:rsidRPr="006D4965">
          <w:rPr>
            <w:rStyle w:val="Hyperlink"/>
            <w:noProof/>
          </w:rPr>
          <w:t>2.</w:t>
        </w:r>
        <w:r>
          <w:rPr>
            <w:rFonts w:asciiTheme="minorHAnsi" w:eastAsiaTheme="minorEastAsia" w:hAnsiTheme="minorHAnsi" w:cstheme="minorBidi"/>
            <w:caps w:val="0"/>
            <w:noProof/>
            <w:sz w:val="22"/>
            <w:szCs w:val="22"/>
          </w:rPr>
          <w:tab/>
        </w:r>
        <w:r w:rsidRPr="006D4965">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_Toc54785661 \h </w:instrText>
        </w:r>
        <w:r>
          <w:rPr>
            <w:noProof/>
            <w:webHidden/>
          </w:rPr>
        </w:r>
        <w:r>
          <w:rPr>
            <w:noProof/>
            <w:webHidden/>
          </w:rPr>
          <w:fldChar w:fldCharType="separate"/>
        </w:r>
        <w:r>
          <w:rPr>
            <w:noProof/>
            <w:webHidden/>
          </w:rPr>
          <w:t>126</w:t>
        </w:r>
        <w:r>
          <w:rPr>
            <w:noProof/>
            <w:webHidden/>
          </w:rPr>
          <w:fldChar w:fldCharType="end"/>
        </w:r>
      </w:hyperlink>
    </w:p>
    <w:p w14:paraId="0BDC64B5" w14:textId="2B21FC4D" w:rsidR="005275EA" w:rsidRDefault="005275EA">
      <w:pPr>
        <w:pStyle w:val="TOC3"/>
        <w:rPr>
          <w:rFonts w:asciiTheme="minorHAnsi" w:eastAsiaTheme="minorEastAsia" w:hAnsiTheme="minorHAnsi" w:cstheme="minorBidi"/>
          <w:iCs w:val="0"/>
          <w:caps w:val="0"/>
          <w:noProof/>
          <w:sz w:val="22"/>
          <w:szCs w:val="22"/>
        </w:rPr>
      </w:pPr>
      <w:hyperlink w:anchor="_Toc54785662" w:history="1">
        <w:r w:rsidRPr="006D4965">
          <w:rPr>
            <w:rStyle w:val="Hyperlink"/>
            <w:noProof/>
          </w:rPr>
          <w:t>2.1</w:t>
        </w:r>
        <w:r>
          <w:rPr>
            <w:rFonts w:asciiTheme="minorHAnsi" w:eastAsiaTheme="minorEastAsia" w:hAnsiTheme="minorHAnsi" w:cstheme="minorBidi"/>
            <w:iCs w:val="0"/>
            <w:caps w:val="0"/>
            <w:noProof/>
            <w:sz w:val="22"/>
            <w:szCs w:val="22"/>
          </w:rPr>
          <w:tab/>
        </w:r>
        <w:r w:rsidRPr="006D4965">
          <w:rPr>
            <w:rStyle w:val="Hyperlink"/>
            <w:noProof/>
          </w:rPr>
          <w:t>BUSINESS REGISTRATION</w:t>
        </w:r>
        <w:r>
          <w:rPr>
            <w:noProof/>
            <w:webHidden/>
          </w:rPr>
          <w:tab/>
        </w:r>
        <w:r>
          <w:rPr>
            <w:noProof/>
            <w:webHidden/>
          </w:rPr>
          <w:fldChar w:fldCharType="begin"/>
        </w:r>
        <w:r>
          <w:rPr>
            <w:noProof/>
            <w:webHidden/>
          </w:rPr>
          <w:instrText xml:space="preserve"> PAGEREF _Toc54785662 \h </w:instrText>
        </w:r>
        <w:r>
          <w:rPr>
            <w:noProof/>
            <w:webHidden/>
          </w:rPr>
        </w:r>
        <w:r>
          <w:rPr>
            <w:noProof/>
            <w:webHidden/>
          </w:rPr>
          <w:fldChar w:fldCharType="separate"/>
        </w:r>
        <w:r>
          <w:rPr>
            <w:noProof/>
            <w:webHidden/>
          </w:rPr>
          <w:t>126</w:t>
        </w:r>
        <w:r>
          <w:rPr>
            <w:noProof/>
            <w:webHidden/>
          </w:rPr>
          <w:fldChar w:fldCharType="end"/>
        </w:r>
      </w:hyperlink>
    </w:p>
    <w:p w14:paraId="21103C83" w14:textId="0D065484" w:rsidR="005275EA" w:rsidRDefault="005275EA">
      <w:pPr>
        <w:pStyle w:val="TOC3"/>
        <w:rPr>
          <w:rFonts w:asciiTheme="minorHAnsi" w:eastAsiaTheme="minorEastAsia" w:hAnsiTheme="minorHAnsi" w:cstheme="minorBidi"/>
          <w:iCs w:val="0"/>
          <w:caps w:val="0"/>
          <w:noProof/>
          <w:sz w:val="22"/>
          <w:szCs w:val="22"/>
        </w:rPr>
      </w:pPr>
      <w:hyperlink w:anchor="_Toc54785663" w:history="1">
        <w:r w:rsidRPr="006D4965">
          <w:rPr>
            <w:rStyle w:val="Hyperlink"/>
            <w:noProof/>
          </w:rPr>
          <w:t>2.2</w:t>
        </w:r>
        <w:r>
          <w:rPr>
            <w:rFonts w:asciiTheme="minorHAnsi" w:eastAsiaTheme="minorEastAsia" w:hAnsiTheme="minorHAnsi" w:cstheme="minorBidi"/>
            <w:iCs w:val="0"/>
            <w:caps w:val="0"/>
            <w:noProof/>
            <w:sz w:val="22"/>
            <w:szCs w:val="22"/>
          </w:rPr>
          <w:tab/>
        </w:r>
        <w:r w:rsidRPr="006D4965">
          <w:rPr>
            <w:rStyle w:val="Hyperlink"/>
            <w:noProof/>
          </w:rPr>
          <w:t>ANTI-DISCRIMINATION</w:t>
        </w:r>
        <w:r>
          <w:rPr>
            <w:noProof/>
            <w:webHidden/>
          </w:rPr>
          <w:tab/>
        </w:r>
        <w:r>
          <w:rPr>
            <w:noProof/>
            <w:webHidden/>
          </w:rPr>
          <w:fldChar w:fldCharType="begin"/>
        </w:r>
        <w:r>
          <w:rPr>
            <w:noProof/>
            <w:webHidden/>
          </w:rPr>
          <w:instrText xml:space="preserve"> PAGEREF _Toc54785663 \h </w:instrText>
        </w:r>
        <w:r>
          <w:rPr>
            <w:noProof/>
            <w:webHidden/>
          </w:rPr>
        </w:r>
        <w:r>
          <w:rPr>
            <w:noProof/>
            <w:webHidden/>
          </w:rPr>
          <w:fldChar w:fldCharType="separate"/>
        </w:r>
        <w:r>
          <w:rPr>
            <w:noProof/>
            <w:webHidden/>
          </w:rPr>
          <w:t>127</w:t>
        </w:r>
        <w:r>
          <w:rPr>
            <w:noProof/>
            <w:webHidden/>
          </w:rPr>
          <w:fldChar w:fldCharType="end"/>
        </w:r>
      </w:hyperlink>
    </w:p>
    <w:p w14:paraId="06EE2F61" w14:textId="77A9E4A8" w:rsidR="005275EA" w:rsidRDefault="005275EA">
      <w:pPr>
        <w:pStyle w:val="TOC3"/>
        <w:rPr>
          <w:rFonts w:asciiTheme="minorHAnsi" w:eastAsiaTheme="minorEastAsia" w:hAnsiTheme="minorHAnsi" w:cstheme="minorBidi"/>
          <w:iCs w:val="0"/>
          <w:caps w:val="0"/>
          <w:noProof/>
          <w:sz w:val="22"/>
          <w:szCs w:val="22"/>
        </w:rPr>
      </w:pPr>
      <w:hyperlink w:anchor="_Toc54785664" w:history="1">
        <w:r w:rsidRPr="006D4965">
          <w:rPr>
            <w:rStyle w:val="Hyperlink"/>
            <w:noProof/>
          </w:rPr>
          <w:t>2.3</w:t>
        </w:r>
        <w:r>
          <w:rPr>
            <w:rFonts w:asciiTheme="minorHAnsi" w:eastAsiaTheme="minorEastAsia" w:hAnsiTheme="minorHAnsi" w:cstheme="minorBidi"/>
            <w:iCs w:val="0"/>
            <w:caps w:val="0"/>
            <w:noProof/>
            <w:sz w:val="22"/>
            <w:szCs w:val="22"/>
          </w:rPr>
          <w:tab/>
        </w:r>
        <w:r w:rsidRPr="006D4965">
          <w:rPr>
            <w:rStyle w:val="Hyperlink"/>
            <w:noProof/>
          </w:rPr>
          <w:t>PREVAILING WAGE ACT</w:t>
        </w:r>
        <w:r>
          <w:rPr>
            <w:noProof/>
            <w:webHidden/>
          </w:rPr>
          <w:tab/>
        </w:r>
        <w:r>
          <w:rPr>
            <w:noProof/>
            <w:webHidden/>
          </w:rPr>
          <w:fldChar w:fldCharType="begin"/>
        </w:r>
        <w:r>
          <w:rPr>
            <w:noProof/>
            <w:webHidden/>
          </w:rPr>
          <w:instrText xml:space="preserve"> PAGEREF _Toc54785664 \h </w:instrText>
        </w:r>
        <w:r>
          <w:rPr>
            <w:noProof/>
            <w:webHidden/>
          </w:rPr>
        </w:r>
        <w:r>
          <w:rPr>
            <w:noProof/>
            <w:webHidden/>
          </w:rPr>
          <w:fldChar w:fldCharType="separate"/>
        </w:r>
        <w:r>
          <w:rPr>
            <w:noProof/>
            <w:webHidden/>
          </w:rPr>
          <w:t>127</w:t>
        </w:r>
        <w:r>
          <w:rPr>
            <w:noProof/>
            <w:webHidden/>
          </w:rPr>
          <w:fldChar w:fldCharType="end"/>
        </w:r>
      </w:hyperlink>
    </w:p>
    <w:p w14:paraId="7A9C6225" w14:textId="1DD3AF37" w:rsidR="005275EA" w:rsidRDefault="005275EA">
      <w:pPr>
        <w:pStyle w:val="TOC3"/>
        <w:rPr>
          <w:rFonts w:asciiTheme="minorHAnsi" w:eastAsiaTheme="minorEastAsia" w:hAnsiTheme="minorHAnsi" w:cstheme="minorBidi"/>
          <w:iCs w:val="0"/>
          <w:caps w:val="0"/>
          <w:noProof/>
          <w:sz w:val="22"/>
          <w:szCs w:val="22"/>
        </w:rPr>
      </w:pPr>
      <w:hyperlink w:anchor="_Toc54785665" w:history="1">
        <w:r w:rsidRPr="006D4965">
          <w:rPr>
            <w:rStyle w:val="Hyperlink"/>
            <w:noProof/>
          </w:rPr>
          <w:t>2.5</w:t>
        </w:r>
        <w:r>
          <w:rPr>
            <w:rFonts w:asciiTheme="minorHAnsi" w:eastAsiaTheme="minorEastAsia" w:hAnsiTheme="minorHAnsi" w:cstheme="minorBidi"/>
            <w:iCs w:val="0"/>
            <w:caps w:val="0"/>
            <w:noProof/>
            <w:sz w:val="22"/>
            <w:szCs w:val="22"/>
          </w:rPr>
          <w:tab/>
        </w:r>
        <w:r w:rsidRPr="006D4965">
          <w:rPr>
            <w:rStyle w:val="Hyperlink"/>
            <w:noProof/>
          </w:rPr>
          <w:t>MACBRIDE PRINCIPLES</w:t>
        </w:r>
        <w:r>
          <w:rPr>
            <w:noProof/>
            <w:webHidden/>
          </w:rPr>
          <w:tab/>
        </w:r>
        <w:r>
          <w:rPr>
            <w:noProof/>
            <w:webHidden/>
          </w:rPr>
          <w:fldChar w:fldCharType="begin"/>
        </w:r>
        <w:r>
          <w:rPr>
            <w:noProof/>
            <w:webHidden/>
          </w:rPr>
          <w:instrText xml:space="preserve"> PAGEREF _Toc54785665 \h </w:instrText>
        </w:r>
        <w:r>
          <w:rPr>
            <w:noProof/>
            <w:webHidden/>
          </w:rPr>
        </w:r>
        <w:r>
          <w:rPr>
            <w:noProof/>
            <w:webHidden/>
          </w:rPr>
          <w:fldChar w:fldCharType="separate"/>
        </w:r>
        <w:r>
          <w:rPr>
            <w:noProof/>
            <w:webHidden/>
          </w:rPr>
          <w:t>127</w:t>
        </w:r>
        <w:r>
          <w:rPr>
            <w:noProof/>
            <w:webHidden/>
          </w:rPr>
          <w:fldChar w:fldCharType="end"/>
        </w:r>
      </w:hyperlink>
    </w:p>
    <w:p w14:paraId="5C6E1156" w14:textId="2E97186E" w:rsidR="005275EA" w:rsidRDefault="005275EA">
      <w:pPr>
        <w:pStyle w:val="TOC3"/>
        <w:rPr>
          <w:rFonts w:asciiTheme="minorHAnsi" w:eastAsiaTheme="minorEastAsia" w:hAnsiTheme="minorHAnsi" w:cstheme="minorBidi"/>
          <w:iCs w:val="0"/>
          <w:caps w:val="0"/>
          <w:noProof/>
          <w:sz w:val="22"/>
          <w:szCs w:val="22"/>
        </w:rPr>
      </w:pPr>
      <w:hyperlink w:anchor="_Toc54785666" w:history="1">
        <w:r w:rsidRPr="006D4965">
          <w:rPr>
            <w:rStyle w:val="Hyperlink"/>
            <w:noProof/>
          </w:rPr>
          <w:t>2.6</w:t>
        </w:r>
        <w:r>
          <w:rPr>
            <w:rFonts w:asciiTheme="minorHAnsi" w:eastAsiaTheme="minorEastAsia" w:hAnsiTheme="minorHAnsi" w:cstheme="minorBidi"/>
            <w:iCs w:val="0"/>
            <w:caps w:val="0"/>
            <w:noProof/>
            <w:sz w:val="22"/>
            <w:szCs w:val="22"/>
          </w:rPr>
          <w:tab/>
        </w:r>
        <w:r w:rsidRPr="006D4965">
          <w:rPr>
            <w:rStyle w:val="Hyperlink"/>
            <w:noProof/>
          </w:rPr>
          <w:t>PAY TO PLAY PROHIBITIONS</w:t>
        </w:r>
        <w:r>
          <w:rPr>
            <w:noProof/>
            <w:webHidden/>
          </w:rPr>
          <w:tab/>
        </w:r>
        <w:r>
          <w:rPr>
            <w:noProof/>
            <w:webHidden/>
          </w:rPr>
          <w:fldChar w:fldCharType="begin"/>
        </w:r>
        <w:r>
          <w:rPr>
            <w:noProof/>
            <w:webHidden/>
          </w:rPr>
          <w:instrText xml:space="preserve"> PAGEREF _Toc54785666 \h </w:instrText>
        </w:r>
        <w:r>
          <w:rPr>
            <w:noProof/>
            <w:webHidden/>
          </w:rPr>
        </w:r>
        <w:r>
          <w:rPr>
            <w:noProof/>
            <w:webHidden/>
          </w:rPr>
          <w:fldChar w:fldCharType="separate"/>
        </w:r>
        <w:r>
          <w:rPr>
            <w:noProof/>
            <w:webHidden/>
          </w:rPr>
          <w:t>127</w:t>
        </w:r>
        <w:r>
          <w:rPr>
            <w:noProof/>
            <w:webHidden/>
          </w:rPr>
          <w:fldChar w:fldCharType="end"/>
        </w:r>
      </w:hyperlink>
    </w:p>
    <w:p w14:paraId="059BFFAA" w14:textId="297F8FA4" w:rsidR="005275EA" w:rsidRDefault="005275EA">
      <w:pPr>
        <w:pStyle w:val="TOC3"/>
        <w:rPr>
          <w:rFonts w:asciiTheme="minorHAnsi" w:eastAsiaTheme="minorEastAsia" w:hAnsiTheme="minorHAnsi" w:cstheme="minorBidi"/>
          <w:iCs w:val="0"/>
          <w:caps w:val="0"/>
          <w:noProof/>
          <w:sz w:val="22"/>
          <w:szCs w:val="22"/>
        </w:rPr>
      </w:pPr>
      <w:hyperlink w:anchor="_Toc54785667" w:history="1">
        <w:r w:rsidRPr="006D4965">
          <w:rPr>
            <w:rStyle w:val="Hyperlink"/>
            <w:noProof/>
          </w:rPr>
          <w:t>2.7</w:t>
        </w:r>
        <w:r>
          <w:rPr>
            <w:rFonts w:asciiTheme="minorHAnsi" w:eastAsiaTheme="minorEastAsia" w:hAnsiTheme="minorHAnsi" w:cstheme="minorBidi"/>
            <w:iCs w:val="0"/>
            <w:caps w:val="0"/>
            <w:noProof/>
            <w:sz w:val="22"/>
            <w:szCs w:val="22"/>
          </w:rPr>
          <w:tab/>
        </w:r>
        <w:r w:rsidRPr="006D4965">
          <w:rPr>
            <w:rStyle w:val="Hyperlink"/>
            <w:noProof/>
          </w:rPr>
          <w:t>POLITICAL CONTRIBUTION DISCLOSURE</w:t>
        </w:r>
        <w:r>
          <w:rPr>
            <w:noProof/>
            <w:webHidden/>
          </w:rPr>
          <w:tab/>
        </w:r>
        <w:r>
          <w:rPr>
            <w:noProof/>
            <w:webHidden/>
          </w:rPr>
          <w:fldChar w:fldCharType="begin"/>
        </w:r>
        <w:r>
          <w:rPr>
            <w:noProof/>
            <w:webHidden/>
          </w:rPr>
          <w:instrText xml:space="preserve"> PAGEREF _Toc54785667 \h </w:instrText>
        </w:r>
        <w:r>
          <w:rPr>
            <w:noProof/>
            <w:webHidden/>
          </w:rPr>
        </w:r>
        <w:r>
          <w:rPr>
            <w:noProof/>
            <w:webHidden/>
          </w:rPr>
          <w:fldChar w:fldCharType="separate"/>
        </w:r>
        <w:r>
          <w:rPr>
            <w:noProof/>
            <w:webHidden/>
          </w:rPr>
          <w:t>128</w:t>
        </w:r>
        <w:r>
          <w:rPr>
            <w:noProof/>
            <w:webHidden/>
          </w:rPr>
          <w:fldChar w:fldCharType="end"/>
        </w:r>
      </w:hyperlink>
    </w:p>
    <w:p w14:paraId="4CABD40E" w14:textId="4CCA168C" w:rsidR="005275EA" w:rsidRDefault="005275EA">
      <w:pPr>
        <w:pStyle w:val="TOC3"/>
        <w:rPr>
          <w:rFonts w:asciiTheme="minorHAnsi" w:eastAsiaTheme="minorEastAsia" w:hAnsiTheme="minorHAnsi" w:cstheme="minorBidi"/>
          <w:iCs w:val="0"/>
          <w:caps w:val="0"/>
          <w:noProof/>
          <w:sz w:val="22"/>
          <w:szCs w:val="22"/>
        </w:rPr>
      </w:pPr>
      <w:hyperlink w:anchor="_Toc54785668" w:history="1">
        <w:r w:rsidRPr="006D4965">
          <w:rPr>
            <w:rStyle w:val="Hyperlink"/>
            <w:noProof/>
          </w:rPr>
          <w:t>2.8</w:t>
        </w:r>
        <w:r>
          <w:rPr>
            <w:rFonts w:asciiTheme="minorHAnsi" w:eastAsiaTheme="minorEastAsia" w:hAnsiTheme="minorHAnsi" w:cstheme="minorBidi"/>
            <w:iCs w:val="0"/>
            <w:caps w:val="0"/>
            <w:noProof/>
            <w:sz w:val="22"/>
            <w:szCs w:val="22"/>
          </w:rPr>
          <w:tab/>
        </w:r>
        <w:r w:rsidRPr="006D4965">
          <w:rPr>
            <w:rStyle w:val="Hyperlink"/>
            <w:noProof/>
          </w:rPr>
          <w:t>STANDARDS PROHIBITING CONFLICTS OF INTEREST</w:t>
        </w:r>
        <w:r>
          <w:rPr>
            <w:noProof/>
            <w:webHidden/>
          </w:rPr>
          <w:tab/>
        </w:r>
        <w:r>
          <w:rPr>
            <w:noProof/>
            <w:webHidden/>
          </w:rPr>
          <w:fldChar w:fldCharType="begin"/>
        </w:r>
        <w:r>
          <w:rPr>
            <w:noProof/>
            <w:webHidden/>
          </w:rPr>
          <w:instrText xml:space="preserve"> PAGEREF _Toc54785668 \h </w:instrText>
        </w:r>
        <w:r>
          <w:rPr>
            <w:noProof/>
            <w:webHidden/>
          </w:rPr>
        </w:r>
        <w:r>
          <w:rPr>
            <w:noProof/>
            <w:webHidden/>
          </w:rPr>
          <w:fldChar w:fldCharType="separate"/>
        </w:r>
        <w:r>
          <w:rPr>
            <w:noProof/>
            <w:webHidden/>
          </w:rPr>
          <w:t>128</w:t>
        </w:r>
        <w:r>
          <w:rPr>
            <w:noProof/>
            <w:webHidden/>
          </w:rPr>
          <w:fldChar w:fldCharType="end"/>
        </w:r>
      </w:hyperlink>
    </w:p>
    <w:p w14:paraId="76F2F8DF" w14:textId="71C51FFC" w:rsidR="005275EA" w:rsidRDefault="005275EA">
      <w:pPr>
        <w:pStyle w:val="TOC3"/>
        <w:rPr>
          <w:rFonts w:asciiTheme="minorHAnsi" w:eastAsiaTheme="minorEastAsia" w:hAnsiTheme="minorHAnsi" w:cstheme="minorBidi"/>
          <w:iCs w:val="0"/>
          <w:caps w:val="0"/>
          <w:noProof/>
          <w:sz w:val="22"/>
          <w:szCs w:val="22"/>
        </w:rPr>
      </w:pPr>
      <w:hyperlink w:anchor="_Toc54785669" w:history="1">
        <w:r w:rsidRPr="006D4965">
          <w:rPr>
            <w:rStyle w:val="Hyperlink"/>
            <w:noProof/>
          </w:rPr>
          <w:t>2.9</w:t>
        </w:r>
        <w:r>
          <w:rPr>
            <w:rFonts w:asciiTheme="minorHAnsi" w:eastAsiaTheme="minorEastAsia" w:hAnsiTheme="minorHAnsi" w:cstheme="minorBidi"/>
            <w:iCs w:val="0"/>
            <w:caps w:val="0"/>
            <w:noProof/>
            <w:sz w:val="22"/>
            <w:szCs w:val="22"/>
          </w:rPr>
          <w:tab/>
        </w:r>
        <w:r w:rsidRPr="006D4965">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_Toc54785669 \h </w:instrText>
        </w:r>
        <w:r>
          <w:rPr>
            <w:noProof/>
            <w:webHidden/>
          </w:rPr>
        </w:r>
        <w:r>
          <w:rPr>
            <w:noProof/>
            <w:webHidden/>
          </w:rPr>
          <w:fldChar w:fldCharType="separate"/>
        </w:r>
        <w:r>
          <w:rPr>
            <w:noProof/>
            <w:webHidden/>
          </w:rPr>
          <w:t>129</w:t>
        </w:r>
        <w:r>
          <w:rPr>
            <w:noProof/>
            <w:webHidden/>
          </w:rPr>
          <w:fldChar w:fldCharType="end"/>
        </w:r>
      </w:hyperlink>
    </w:p>
    <w:p w14:paraId="62427068" w14:textId="2D060027" w:rsidR="005275EA" w:rsidRDefault="005275EA">
      <w:pPr>
        <w:pStyle w:val="TOC3"/>
        <w:rPr>
          <w:rFonts w:asciiTheme="minorHAnsi" w:eastAsiaTheme="minorEastAsia" w:hAnsiTheme="minorHAnsi" w:cstheme="minorBidi"/>
          <w:iCs w:val="0"/>
          <w:caps w:val="0"/>
          <w:noProof/>
          <w:sz w:val="22"/>
          <w:szCs w:val="22"/>
        </w:rPr>
      </w:pPr>
      <w:hyperlink w:anchor="_Toc54785670" w:history="1">
        <w:r w:rsidRPr="006D4965">
          <w:rPr>
            <w:rStyle w:val="Hyperlink"/>
            <w:noProof/>
          </w:rPr>
          <w:t>2.10</w:t>
        </w:r>
        <w:r>
          <w:rPr>
            <w:rFonts w:asciiTheme="minorHAnsi" w:eastAsiaTheme="minorEastAsia" w:hAnsiTheme="minorHAnsi" w:cstheme="minorBidi"/>
            <w:iCs w:val="0"/>
            <w:caps w:val="0"/>
            <w:noProof/>
            <w:sz w:val="22"/>
            <w:szCs w:val="22"/>
          </w:rPr>
          <w:tab/>
        </w:r>
        <w:r w:rsidRPr="006D4965">
          <w:rPr>
            <w:rStyle w:val="Hyperlink"/>
            <w:noProof/>
          </w:rPr>
          <w:t>COMPLIANCE - LAWS</w:t>
        </w:r>
        <w:r>
          <w:rPr>
            <w:noProof/>
            <w:webHidden/>
          </w:rPr>
          <w:tab/>
        </w:r>
        <w:r>
          <w:rPr>
            <w:noProof/>
            <w:webHidden/>
          </w:rPr>
          <w:fldChar w:fldCharType="begin"/>
        </w:r>
        <w:r>
          <w:rPr>
            <w:noProof/>
            <w:webHidden/>
          </w:rPr>
          <w:instrText xml:space="preserve"> PAGEREF _Toc54785670 \h </w:instrText>
        </w:r>
        <w:r>
          <w:rPr>
            <w:noProof/>
            <w:webHidden/>
          </w:rPr>
        </w:r>
        <w:r>
          <w:rPr>
            <w:noProof/>
            <w:webHidden/>
          </w:rPr>
          <w:fldChar w:fldCharType="separate"/>
        </w:r>
        <w:r>
          <w:rPr>
            <w:noProof/>
            <w:webHidden/>
          </w:rPr>
          <w:t>129</w:t>
        </w:r>
        <w:r>
          <w:rPr>
            <w:noProof/>
            <w:webHidden/>
          </w:rPr>
          <w:fldChar w:fldCharType="end"/>
        </w:r>
      </w:hyperlink>
    </w:p>
    <w:p w14:paraId="29DF271D" w14:textId="6C671659" w:rsidR="005275EA" w:rsidRDefault="005275EA">
      <w:pPr>
        <w:pStyle w:val="TOC3"/>
        <w:rPr>
          <w:rFonts w:asciiTheme="minorHAnsi" w:eastAsiaTheme="minorEastAsia" w:hAnsiTheme="minorHAnsi" w:cstheme="minorBidi"/>
          <w:iCs w:val="0"/>
          <w:caps w:val="0"/>
          <w:noProof/>
          <w:sz w:val="22"/>
          <w:szCs w:val="22"/>
        </w:rPr>
      </w:pPr>
      <w:hyperlink w:anchor="_Toc54785671" w:history="1">
        <w:r w:rsidRPr="006D4965">
          <w:rPr>
            <w:rStyle w:val="Hyperlink"/>
            <w:noProof/>
          </w:rPr>
          <w:t>2.11</w:t>
        </w:r>
        <w:r>
          <w:rPr>
            <w:rFonts w:asciiTheme="minorHAnsi" w:eastAsiaTheme="minorEastAsia" w:hAnsiTheme="minorHAnsi" w:cstheme="minorBidi"/>
            <w:iCs w:val="0"/>
            <w:caps w:val="0"/>
            <w:noProof/>
            <w:sz w:val="22"/>
            <w:szCs w:val="22"/>
          </w:rPr>
          <w:tab/>
        </w:r>
        <w:r w:rsidRPr="006D4965">
          <w:rPr>
            <w:rStyle w:val="Hyperlink"/>
            <w:noProof/>
          </w:rPr>
          <w:t>COMPLIANCE - STATE LAWS</w:t>
        </w:r>
        <w:r>
          <w:rPr>
            <w:noProof/>
            <w:webHidden/>
          </w:rPr>
          <w:tab/>
        </w:r>
        <w:r>
          <w:rPr>
            <w:noProof/>
            <w:webHidden/>
          </w:rPr>
          <w:fldChar w:fldCharType="begin"/>
        </w:r>
        <w:r>
          <w:rPr>
            <w:noProof/>
            <w:webHidden/>
          </w:rPr>
          <w:instrText xml:space="preserve"> PAGEREF _Toc54785671 \h </w:instrText>
        </w:r>
        <w:r>
          <w:rPr>
            <w:noProof/>
            <w:webHidden/>
          </w:rPr>
        </w:r>
        <w:r>
          <w:rPr>
            <w:noProof/>
            <w:webHidden/>
          </w:rPr>
          <w:fldChar w:fldCharType="separate"/>
        </w:r>
        <w:r>
          <w:rPr>
            <w:noProof/>
            <w:webHidden/>
          </w:rPr>
          <w:t>129</w:t>
        </w:r>
        <w:r>
          <w:rPr>
            <w:noProof/>
            <w:webHidden/>
          </w:rPr>
          <w:fldChar w:fldCharType="end"/>
        </w:r>
      </w:hyperlink>
    </w:p>
    <w:p w14:paraId="70EC5B80" w14:textId="675ABD04" w:rsidR="005275EA" w:rsidRDefault="005275EA">
      <w:pPr>
        <w:pStyle w:val="TOC3"/>
        <w:rPr>
          <w:rFonts w:asciiTheme="minorHAnsi" w:eastAsiaTheme="minorEastAsia" w:hAnsiTheme="minorHAnsi" w:cstheme="minorBidi"/>
          <w:iCs w:val="0"/>
          <w:caps w:val="0"/>
          <w:noProof/>
          <w:sz w:val="22"/>
          <w:szCs w:val="22"/>
        </w:rPr>
      </w:pPr>
      <w:hyperlink w:anchor="_Toc54785672" w:history="1">
        <w:r w:rsidRPr="006D4965">
          <w:rPr>
            <w:rStyle w:val="Hyperlink"/>
            <w:noProof/>
          </w:rPr>
          <w:t>2.12</w:t>
        </w:r>
        <w:r>
          <w:rPr>
            <w:rFonts w:asciiTheme="minorHAnsi" w:eastAsiaTheme="minorEastAsia" w:hAnsiTheme="minorHAnsi" w:cstheme="minorBidi"/>
            <w:iCs w:val="0"/>
            <w:caps w:val="0"/>
            <w:noProof/>
            <w:sz w:val="22"/>
            <w:szCs w:val="22"/>
          </w:rPr>
          <w:tab/>
        </w:r>
        <w:r w:rsidRPr="006D4965">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_Toc54785672 \h </w:instrText>
        </w:r>
        <w:r>
          <w:rPr>
            <w:noProof/>
            <w:webHidden/>
          </w:rPr>
        </w:r>
        <w:r>
          <w:rPr>
            <w:noProof/>
            <w:webHidden/>
          </w:rPr>
          <w:fldChar w:fldCharType="separate"/>
        </w:r>
        <w:r>
          <w:rPr>
            <w:noProof/>
            <w:webHidden/>
          </w:rPr>
          <w:t>129</w:t>
        </w:r>
        <w:r>
          <w:rPr>
            <w:noProof/>
            <w:webHidden/>
          </w:rPr>
          <w:fldChar w:fldCharType="end"/>
        </w:r>
      </w:hyperlink>
    </w:p>
    <w:p w14:paraId="367F20C8" w14:textId="5590108C"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73" w:history="1">
        <w:r w:rsidRPr="006D4965">
          <w:rPr>
            <w:rStyle w:val="Hyperlink"/>
            <w:noProof/>
          </w:rPr>
          <w:t>3.</w:t>
        </w:r>
        <w:r>
          <w:rPr>
            <w:rFonts w:asciiTheme="minorHAnsi" w:eastAsiaTheme="minorEastAsia" w:hAnsiTheme="minorHAnsi" w:cstheme="minorBidi"/>
            <w:caps w:val="0"/>
            <w:noProof/>
            <w:sz w:val="22"/>
            <w:szCs w:val="22"/>
          </w:rPr>
          <w:tab/>
        </w:r>
        <w:r w:rsidRPr="006D4965">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_Toc54785673 \h </w:instrText>
        </w:r>
        <w:r>
          <w:rPr>
            <w:noProof/>
            <w:webHidden/>
          </w:rPr>
        </w:r>
        <w:r>
          <w:rPr>
            <w:noProof/>
            <w:webHidden/>
          </w:rPr>
          <w:fldChar w:fldCharType="separate"/>
        </w:r>
        <w:r>
          <w:rPr>
            <w:noProof/>
            <w:webHidden/>
          </w:rPr>
          <w:t>129</w:t>
        </w:r>
        <w:r>
          <w:rPr>
            <w:noProof/>
            <w:webHidden/>
          </w:rPr>
          <w:fldChar w:fldCharType="end"/>
        </w:r>
      </w:hyperlink>
    </w:p>
    <w:p w14:paraId="4619660F" w14:textId="17514545"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74" w:history="1">
        <w:r w:rsidRPr="006D4965">
          <w:rPr>
            <w:rStyle w:val="Hyperlink"/>
            <w:noProof/>
          </w:rPr>
          <w:t>3.1</w:t>
        </w:r>
        <w:r>
          <w:rPr>
            <w:rFonts w:asciiTheme="minorHAnsi" w:eastAsiaTheme="minorEastAsia" w:hAnsiTheme="minorHAnsi" w:cstheme="minorBidi"/>
            <w:caps w:val="0"/>
            <w:noProof/>
            <w:sz w:val="22"/>
            <w:szCs w:val="22"/>
          </w:rPr>
          <w:tab/>
        </w:r>
        <w:r w:rsidRPr="006D4965">
          <w:rPr>
            <w:rStyle w:val="Hyperlink"/>
            <w:noProof/>
          </w:rPr>
          <w:t>COMPLIANCE - CODES</w:t>
        </w:r>
        <w:r>
          <w:rPr>
            <w:noProof/>
            <w:webHidden/>
          </w:rPr>
          <w:tab/>
        </w:r>
        <w:r>
          <w:rPr>
            <w:noProof/>
            <w:webHidden/>
          </w:rPr>
          <w:fldChar w:fldCharType="begin"/>
        </w:r>
        <w:r>
          <w:rPr>
            <w:noProof/>
            <w:webHidden/>
          </w:rPr>
          <w:instrText xml:space="preserve"> PAGEREF _Toc54785674 \h </w:instrText>
        </w:r>
        <w:r>
          <w:rPr>
            <w:noProof/>
            <w:webHidden/>
          </w:rPr>
        </w:r>
        <w:r>
          <w:rPr>
            <w:noProof/>
            <w:webHidden/>
          </w:rPr>
          <w:fldChar w:fldCharType="separate"/>
        </w:r>
        <w:r>
          <w:rPr>
            <w:noProof/>
            <w:webHidden/>
          </w:rPr>
          <w:t>129</w:t>
        </w:r>
        <w:r>
          <w:rPr>
            <w:noProof/>
            <w:webHidden/>
          </w:rPr>
          <w:fldChar w:fldCharType="end"/>
        </w:r>
      </w:hyperlink>
    </w:p>
    <w:p w14:paraId="576D1947" w14:textId="6E72E20A"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75" w:history="1">
        <w:r w:rsidRPr="006D4965">
          <w:rPr>
            <w:rStyle w:val="Hyperlink"/>
            <w:noProof/>
          </w:rPr>
          <w:t>3.2</w:t>
        </w:r>
        <w:r>
          <w:rPr>
            <w:rFonts w:asciiTheme="minorHAnsi" w:eastAsiaTheme="minorEastAsia" w:hAnsiTheme="minorHAnsi" w:cstheme="minorBidi"/>
            <w:caps w:val="0"/>
            <w:noProof/>
            <w:sz w:val="22"/>
            <w:szCs w:val="22"/>
          </w:rPr>
          <w:tab/>
        </w:r>
        <w:r w:rsidRPr="006D4965">
          <w:rPr>
            <w:rStyle w:val="Hyperlink"/>
            <w:noProof/>
          </w:rPr>
          <w:t>PUBLIC WORKS CONTRACTOR REGISTRATION ACT</w:t>
        </w:r>
        <w:r>
          <w:rPr>
            <w:noProof/>
            <w:webHidden/>
          </w:rPr>
          <w:tab/>
        </w:r>
        <w:r>
          <w:rPr>
            <w:noProof/>
            <w:webHidden/>
          </w:rPr>
          <w:fldChar w:fldCharType="begin"/>
        </w:r>
        <w:r>
          <w:rPr>
            <w:noProof/>
            <w:webHidden/>
          </w:rPr>
          <w:instrText xml:space="preserve"> PAGEREF _Toc54785675 \h </w:instrText>
        </w:r>
        <w:r>
          <w:rPr>
            <w:noProof/>
            <w:webHidden/>
          </w:rPr>
        </w:r>
        <w:r>
          <w:rPr>
            <w:noProof/>
            <w:webHidden/>
          </w:rPr>
          <w:fldChar w:fldCharType="separate"/>
        </w:r>
        <w:r>
          <w:rPr>
            <w:noProof/>
            <w:webHidden/>
          </w:rPr>
          <w:t>130</w:t>
        </w:r>
        <w:r>
          <w:rPr>
            <w:noProof/>
            <w:webHidden/>
          </w:rPr>
          <w:fldChar w:fldCharType="end"/>
        </w:r>
      </w:hyperlink>
    </w:p>
    <w:p w14:paraId="0F6F8BBE" w14:textId="1834447A"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76" w:history="1">
        <w:r w:rsidRPr="006D4965">
          <w:rPr>
            <w:rStyle w:val="Hyperlink"/>
            <w:noProof/>
          </w:rPr>
          <w:t>3.3</w:t>
        </w:r>
        <w:r>
          <w:rPr>
            <w:rFonts w:asciiTheme="minorHAnsi" w:eastAsiaTheme="minorEastAsia" w:hAnsiTheme="minorHAnsi" w:cstheme="minorBidi"/>
            <w:caps w:val="0"/>
            <w:noProof/>
            <w:sz w:val="22"/>
            <w:szCs w:val="22"/>
          </w:rPr>
          <w:tab/>
        </w:r>
        <w:r w:rsidRPr="006D4965">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_Toc54785676 \h </w:instrText>
        </w:r>
        <w:r>
          <w:rPr>
            <w:noProof/>
            <w:webHidden/>
          </w:rPr>
        </w:r>
        <w:r>
          <w:rPr>
            <w:noProof/>
            <w:webHidden/>
          </w:rPr>
          <w:fldChar w:fldCharType="separate"/>
        </w:r>
        <w:r>
          <w:rPr>
            <w:noProof/>
            <w:webHidden/>
          </w:rPr>
          <w:t>130</w:t>
        </w:r>
        <w:r>
          <w:rPr>
            <w:noProof/>
            <w:webHidden/>
          </w:rPr>
          <w:fldChar w:fldCharType="end"/>
        </w:r>
      </w:hyperlink>
    </w:p>
    <w:p w14:paraId="4550AE6C" w14:textId="180CE019"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77" w:history="1">
        <w:r w:rsidRPr="006D4965">
          <w:rPr>
            <w:rStyle w:val="Hyperlink"/>
            <w:noProof/>
          </w:rPr>
          <w:t>3.4</w:t>
        </w:r>
        <w:r>
          <w:rPr>
            <w:rFonts w:asciiTheme="minorHAnsi" w:eastAsiaTheme="minorEastAsia" w:hAnsiTheme="minorHAnsi" w:cstheme="minorBidi"/>
            <w:caps w:val="0"/>
            <w:noProof/>
            <w:sz w:val="22"/>
            <w:szCs w:val="22"/>
          </w:rPr>
          <w:tab/>
        </w:r>
        <w:r w:rsidRPr="006D4965">
          <w:rPr>
            <w:rStyle w:val="Hyperlink"/>
            <w:noProof/>
          </w:rPr>
          <w:t>BUILDING SERVICE</w:t>
        </w:r>
        <w:r>
          <w:rPr>
            <w:noProof/>
            <w:webHidden/>
          </w:rPr>
          <w:tab/>
        </w:r>
        <w:r>
          <w:rPr>
            <w:noProof/>
            <w:webHidden/>
          </w:rPr>
          <w:fldChar w:fldCharType="begin"/>
        </w:r>
        <w:r>
          <w:rPr>
            <w:noProof/>
            <w:webHidden/>
          </w:rPr>
          <w:instrText xml:space="preserve"> PAGEREF _Toc54785677 \h </w:instrText>
        </w:r>
        <w:r>
          <w:rPr>
            <w:noProof/>
            <w:webHidden/>
          </w:rPr>
        </w:r>
        <w:r>
          <w:rPr>
            <w:noProof/>
            <w:webHidden/>
          </w:rPr>
          <w:fldChar w:fldCharType="separate"/>
        </w:r>
        <w:r>
          <w:rPr>
            <w:noProof/>
            <w:webHidden/>
          </w:rPr>
          <w:t>131</w:t>
        </w:r>
        <w:r>
          <w:rPr>
            <w:noProof/>
            <w:webHidden/>
          </w:rPr>
          <w:fldChar w:fldCharType="end"/>
        </w:r>
      </w:hyperlink>
    </w:p>
    <w:p w14:paraId="43403A21" w14:textId="1A6F964F"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78" w:history="1">
        <w:r w:rsidRPr="006D4965">
          <w:rPr>
            <w:rStyle w:val="Hyperlink"/>
            <w:noProof/>
          </w:rPr>
          <w:t>3.5</w:t>
        </w:r>
        <w:r>
          <w:rPr>
            <w:rFonts w:asciiTheme="minorHAnsi" w:eastAsiaTheme="minorEastAsia" w:hAnsiTheme="minorHAnsi" w:cstheme="minorBidi"/>
            <w:caps w:val="0"/>
            <w:noProof/>
            <w:sz w:val="22"/>
            <w:szCs w:val="22"/>
          </w:rPr>
          <w:tab/>
        </w:r>
        <w:r w:rsidRPr="006D4965">
          <w:rPr>
            <w:rStyle w:val="Hyperlink"/>
            <w:noProof/>
          </w:rPr>
          <w:t>THE WORKER AND COMMUNITY RIGHT TO KNOW ACT</w:t>
        </w:r>
        <w:r>
          <w:rPr>
            <w:noProof/>
            <w:webHidden/>
          </w:rPr>
          <w:tab/>
        </w:r>
        <w:r>
          <w:rPr>
            <w:noProof/>
            <w:webHidden/>
          </w:rPr>
          <w:fldChar w:fldCharType="begin"/>
        </w:r>
        <w:r>
          <w:rPr>
            <w:noProof/>
            <w:webHidden/>
          </w:rPr>
          <w:instrText xml:space="preserve"> PAGEREF _Toc54785678 \h </w:instrText>
        </w:r>
        <w:r>
          <w:rPr>
            <w:noProof/>
            <w:webHidden/>
          </w:rPr>
        </w:r>
        <w:r>
          <w:rPr>
            <w:noProof/>
            <w:webHidden/>
          </w:rPr>
          <w:fldChar w:fldCharType="separate"/>
        </w:r>
        <w:r>
          <w:rPr>
            <w:noProof/>
            <w:webHidden/>
          </w:rPr>
          <w:t>131</w:t>
        </w:r>
        <w:r>
          <w:rPr>
            <w:noProof/>
            <w:webHidden/>
          </w:rPr>
          <w:fldChar w:fldCharType="end"/>
        </w:r>
      </w:hyperlink>
    </w:p>
    <w:p w14:paraId="1202D61D" w14:textId="37827D07"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79" w:history="1">
        <w:r w:rsidRPr="006D4965">
          <w:rPr>
            <w:rStyle w:val="Hyperlink"/>
            <w:noProof/>
          </w:rPr>
          <w:t>3.6</w:t>
        </w:r>
        <w:r>
          <w:rPr>
            <w:rFonts w:asciiTheme="minorHAnsi" w:eastAsiaTheme="minorEastAsia" w:hAnsiTheme="minorHAnsi" w:cstheme="minorBidi"/>
            <w:caps w:val="0"/>
            <w:noProof/>
            <w:sz w:val="22"/>
            <w:szCs w:val="22"/>
          </w:rPr>
          <w:tab/>
        </w:r>
        <w:r w:rsidRPr="006D4965">
          <w:rPr>
            <w:rStyle w:val="Hyperlink"/>
            <w:noProof/>
          </w:rPr>
          <w:t>SERVICE PERFORMANCE WITHIN U.S.</w:t>
        </w:r>
        <w:r>
          <w:rPr>
            <w:noProof/>
            <w:webHidden/>
          </w:rPr>
          <w:tab/>
        </w:r>
        <w:r>
          <w:rPr>
            <w:noProof/>
            <w:webHidden/>
          </w:rPr>
          <w:fldChar w:fldCharType="begin"/>
        </w:r>
        <w:r>
          <w:rPr>
            <w:noProof/>
            <w:webHidden/>
          </w:rPr>
          <w:instrText xml:space="preserve"> PAGEREF _Toc54785679 \h </w:instrText>
        </w:r>
        <w:r>
          <w:rPr>
            <w:noProof/>
            <w:webHidden/>
          </w:rPr>
        </w:r>
        <w:r>
          <w:rPr>
            <w:noProof/>
            <w:webHidden/>
          </w:rPr>
          <w:fldChar w:fldCharType="separate"/>
        </w:r>
        <w:r>
          <w:rPr>
            <w:noProof/>
            <w:webHidden/>
          </w:rPr>
          <w:t>131</w:t>
        </w:r>
        <w:r>
          <w:rPr>
            <w:noProof/>
            <w:webHidden/>
          </w:rPr>
          <w:fldChar w:fldCharType="end"/>
        </w:r>
      </w:hyperlink>
    </w:p>
    <w:p w14:paraId="11DCCD03" w14:textId="7EF2B019"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80" w:history="1">
        <w:r w:rsidRPr="006D4965">
          <w:rPr>
            <w:rStyle w:val="Hyperlink"/>
            <w:noProof/>
          </w:rPr>
          <w:t>3.7</w:t>
        </w:r>
        <w:r>
          <w:rPr>
            <w:rFonts w:asciiTheme="minorHAnsi" w:eastAsiaTheme="minorEastAsia" w:hAnsiTheme="minorHAnsi" w:cstheme="minorBidi"/>
            <w:caps w:val="0"/>
            <w:noProof/>
            <w:sz w:val="22"/>
            <w:szCs w:val="22"/>
          </w:rPr>
          <w:tab/>
        </w:r>
        <w:r w:rsidRPr="006D4965">
          <w:rPr>
            <w:rStyle w:val="Hyperlink"/>
            <w:noProof/>
          </w:rPr>
          <w:t>BUY AMERICAN</w:t>
        </w:r>
        <w:r>
          <w:rPr>
            <w:noProof/>
            <w:webHidden/>
          </w:rPr>
          <w:tab/>
        </w:r>
        <w:r>
          <w:rPr>
            <w:noProof/>
            <w:webHidden/>
          </w:rPr>
          <w:fldChar w:fldCharType="begin"/>
        </w:r>
        <w:r>
          <w:rPr>
            <w:noProof/>
            <w:webHidden/>
          </w:rPr>
          <w:instrText xml:space="preserve"> PAGEREF _Toc54785680 \h </w:instrText>
        </w:r>
        <w:r>
          <w:rPr>
            <w:noProof/>
            <w:webHidden/>
          </w:rPr>
        </w:r>
        <w:r>
          <w:rPr>
            <w:noProof/>
            <w:webHidden/>
          </w:rPr>
          <w:fldChar w:fldCharType="separate"/>
        </w:r>
        <w:r>
          <w:rPr>
            <w:noProof/>
            <w:webHidden/>
          </w:rPr>
          <w:t>132</w:t>
        </w:r>
        <w:r>
          <w:rPr>
            <w:noProof/>
            <w:webHidden/>
          </w:rPr>
          <w:fldChar w:fldCharType="end"/>
        </w:r>
      </w:hyperlink>
    </w:p>
    <w:p w14:paraId="5EB1A196" w14:textId="353DA656"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81" w:history="1">
        <w:r w:rsidRPr="006D4965">
          <w:rPr>
            <w:rStyle w:val="Hyperlink"/>
            <w:noProof/>
          </w:rPr>
          <w:t>4.</w:t>
        </w:r>
        <w:r>
          <w:rPr>
            <w:rFonts w:asciiTheme="minorHAnsi" w:eastAsiaTheme="minorEastAsia" w:hAnsiTheme="minorHAnsi" w:cstheme="minorBidi"/>
            <w:caps w:val="0"/>
            <w:noProof/>
            <w:sz w:val="22"/>
            <w:szCs w:val="22"/>
          </w:rPr>
          <w:tab/>
        </w:r>
        <w:r w:rsidRPr="006D4965">
          <w:rPr>
            <w:rStyle w:val="Hyperlink"/>
            <w:noProof/>
          </w:rPr>
          <w:t>INDEMNIFICATION AND INSURANCE</w:t>
        </w:r>
        <w:r>
          <w:rPr>
            <w:noProof/>
            <w:webHidden/>
          </w:rPr>
          <w:tab/>
        </w:r>
        <w:r>
          <w:rPr>
            <w:noProof/>
            <w:webHidden/>
          </w:rPr>
          <w:fldChar w:fldCharType="begin"/>
        </w:r>
        <w:r>
          <w:rPr>
            <w:noProof/>
            <w:webHidden/>
          </w:rPr>
          <w:instrText xml:space="preserve"> PAGEREF _Toc54785681 \h </w:instrText>
        </w:r>
        <w:r>
          <w:rPr>
            <w:noProof/>
            <w:webHidden/>
          </w:rPr>
        </w:r>
        <w:r>
          <w:rPr>
            <w:noProof/>
            <w:webHidden/>
          </w:rPr>
          <w:fldChar w:fldCharType="separate"/>
        </w:r>
        <w:r>
          <w:rPr>
            <w:noProof/>
            <w:webHidden/>
          </w:rPr>
          <w:t>132</w:t>
        </w:r>
        <w:r>
          <w:rPr>
            <w:noProof/>
            <w:webHidden/>
          </w:rPr>
          <w:fldChar w:fldCharType="end"/>
        </w:r>
      </w:hyperlink>
    </w:p>
    <w:p w14:paraId="5F90EBDB" w14:textId="20D97137"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82" w:history="1">
        <w:r w:rsidRPr="006D4965">
          <w:rPr>
            <w:rStyle w:val="Hyperlink"/>
            <w:noProof/>
          </w:rPr>
          <w:t>4.1</w:t>
        </w:r>
        <w:r>
          <w:rPr>
            <w:rFonts w:asciiTheme="minorHAnsi" w:eastAsiaTheme="minorEastAsia" w:hAnsiTheme="minorHAnsi" w:cstheme="minorBidi"/>
            <w:caps w:val="0"/>
            <w:noProof/>
            <w:sz w:val="22"/>
            <w:szCs w:val="22"/>
          </w:rPr>
          <w:tab/>
        </w:r>
        <w:r w:rsidRPr="006D4965">
          <w:rPr>
            <w:rStyle w:val="Hyperlink"/>
            <w:noProof/>
          </w:rPr>
          <w:t>INDEMNIFICATION</w:t>
        </w:r>
        <w:r>
          <w:rPr>
            <w:noProof/>
            <w:webHidden/>
          </w:rPr>
          <w:tab/>
        </w:r>
        <w:r>
          <w:rPr>
            <w:noProof/>
            <w:webHidden/>
          </w:rPr>
          <w:fldChar w:fldCharType="begin"/>
        </w:r>
        <w:r>
          <w:rPr>
            <w:noProof/>
            <w:webHidden/>
          </w:rPr>
          <w:instrText xml:space="preserve"> PAGEREF _Toc54785682 \h </w:instrText>
        </w:r>
        <w:r>
          <w:rPr>
            <w:noProof/>
            <w:webHidden/>
          </w:rPr>
        </w:r>
        <w:r>
          <w:rPr>
            <w:noProof/>
            <w:webHidden/>
          </w:rPr>
          <w:fldChar w:fldCharType="separate"/>
        </w:r>
        <w:r>
          <w:rPr>
            <w:noProof/>
            <w:webHidden/>
          </w:rPr>
          <w:t>132</w:t>
        </w:r>
        <w:r>
          <w:rPr>
            <w:noProof/>
            <w:webHidden/>
          </w:rPr>
          <w:fldChar w:fldCharType="end"/>
        </w:r>
      </w:hyperlink>
    </w:p>
    <w:p w14:paraId="55B50DC5" w14:textId="6F5DE6A1"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83" w:history="1">
        <w:r w:rsidRPr="006D4965">
          <w:rPr>
            <w:rStyle w:val="Hyperlink"/>
            <w:noProof/>
          </w:rPr>
          <w:t>4.2</w:t>
        </w:r>
        <w:r>
          <w:rPr>
            <w:rFonts w:asciiTheme="minorHAnsi" w:eastAsiaTheme="minorEastAsia" w:hAnsiTheme="minorHAnsi" w:cstheme="minorBidi"/>
            <w:caps w:val="0"/>
            <w:noProof/>
            <w:sz w:val="22"/>
            <w:szCs w:val="22"/>
          </w:rPr>
          <w:tab/>
        </w:r>
        <w:r w:rsidRPr="006D4965">
          <w:rPr>
            <w:rStyle w:val="Hyperlink"/>
            <w:noProof/>
          </w:rPr>
          <w:t>INSURANCE</w:t>
        </w:r>
        <w:r>
          <w:rPr>
            <w:noProof/>
            <w:webHidden/>
          </w:rPr>
          <w:tab/>
        </w:r>
        <w:r>
          <w:rPr>
            <w:noProof/>
            <w:webHidden/>
          </w:rPr>
          <w:fldChar w:fldCharType="begin"/>
        </w:r>
        <w:r>
          <w:rPr>
            <w:noProof/>
            <w:webHidden/>
          </w:rPr>
          <w:instrText xml:space="preserve"> PAGEREF _Toc54785683 \h </w:instrText>
        </w:r>
        <w:r>
          <w:rPr>
            <w:noProof/>
            <w:webHidden/>
          </w:rPr>
        </w:r>
        <w:r>
          <w:rPr>
            <w:noProof/>
            <w:webHidden/>
          </w:rPr>
          <w:fldChar w:fldCharType="separate"/>
        </w:r>
        <w:r>
          <w:rPr>
            <w:noProof/>
            <w:webHidden/>
          </w:rPr>
          <w:t>132</w:t>
        </w:r>
        <w:r>
          <w:rPr>
            <w:noProof/>
            <w:webHidden/>
          </w:rPr>
          <w:fldChar w:fldCharType="end"/>
        </w:r>
      </w:hyperlink>
    </w:p>
    <w:p w14:paraId="1DDE16E9" w14:textId="217FC3DC"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84" w:history="1">
        <w:r w:rsidRPr="006D4965">
          <w:rPr>
            <w:rStyle w:val="Hyperlink"/>
            <w:noProof/>
          </w:rPr>
          <w:t>5.</w:t>
        </w:r>
        <w:r>
          <w:rPr>
            <w:rFonts w:asciiTheme="minorHAnsi" w:eastAsiaTheme="minorEastAsia" w:hAnsiTheme="minorHAnsi" w:cstheme="minorBidi"/>
            <w:caps w:val="0"/>
            <w:noProof/>
            <w:sz w:val="22"/>
            <w:szCs w:val="22"/>
          </w:rPr>
          <w:tab/>
        </w:r>
        <w:r w:rsidRPr="006D4965">
          <w:rPr>
            <w:rStyle w:val="Hyperlink"/>
            <w:noProof/>
          </w:rPr>
          <w:t>TERMS GOVERNING ALL CONTRACTS</w:t>
        </w:r>
        <w:r>
          <w:rPr>
            <w:noProof/>
            <w:webHidden/>
          </w:rPr>
          <w:tab/>
        </w:r>
        <w:r>
          <w:rPr>
            <w:noProof/>
            <w:webHidden/>
          </w:rPr>
          <w:fldChar w:fldCharType="begin"/>
        </w:r>
        <w:r>
          <w:rPr>
            <w:noProof/>
            <w:webHidden/>
          </w:rPr>
          <w:instrText xml:space="preserve"> PAGEREF _Toc54785684 \h </w:instrText>
        </w:r>
        <w:r>
          <w:rPr>
            <w:noProof/>
            <w:webHidden/>
          </w:rPr>
        </w:r>
        <w:r>
          <w:rPr>
            <w:noProof/>
            <w:webHidden/>
          </w:rPr>
          <w:fldChar w:fldCharType="separate"/>
        </w:r>
        <w:r>
          <w:rPr>
            <w:noProof/>
            <w:webHidden/>
          </w:rPr>
          <w:t>133</w:t>
        </w:r>
        <w:r>
          <w:rPr>
            <w:noProof/>
            <w:webHidden/>
          </w:rPr>
          <w:fldChar w:fldCharType="end"/>
        </w:r>
      </w:hyperlink>
    </w:p>
    <w:p w14:paraId="6C21A20A" w14:textId="53361082"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85" w:history="1">
        <w:r w:rsidRPr="006D4965">
          <w:rPr>
            <w:rStyle w:val="Hyperlink"/>
            <w:noProof/>
          </w:rPr>
          <w:t>5.1</w:t>
        </w:r>
        <w:r>
          <w:rPr>
            <w:rFonts w:asciiTheme="minorHAnsi" w:eastAsiaTheme="minorEastAsia" w:hAnsiTheme="minorHAnsi" w:cstheme="minorBidi"/>
            <w:caps w:val="0"/>
            <w:noProof/>
            <w:sz w:val="22"/>
            <w:szCs w:val="22"/>
          </w:rPr>
          <w:tab/>
        </w:r>
        <w:r w:rsidRPr="006D4965">
          <w:rPr>
            <w:rStyle w:val="Hyperlink"/>
            <w:noProof/>
          </w:rPr>
          <w:t>CONTRACTOR IS INDEPENDENT CONTRACTOR</w:t>
        </w:r>
        <w:r>
          <w:rPr>
            <w:noProof/>
            <w:webHidden/>
          </w:rPr>
          <w:tab/>
        </w:r>
        <w:r>
          <w:rPr>
            <w:noProof/>
            <w:webHidden/>
          </w:rPr>
          <w:fldChar w:fldCharType="begin"/>
        </w:r>
        <w:r>
          <w:rPr>
            <w:noProof/>
            <w:webHidden/>
          </w:rPr>
          <w:instrText xml:space="preserve"> PAGEREF _Toc54785685 \h </w:instrText>
        </w:r>
        <w:r>
          <w:rPr>
            <w:noProof/>
            <w:webHidden/>
          </w:rPr>
        </w:r>
        <w:r>
          <w:rPr>
            <w:noProof/>
            <w:webHidden/>
          </w:rPr>
          <w:fldChar w:fldCharType="separate"/>
        </w:r>
        <w:r>
          <w:rPr>
            <w:noProof/>
            <w:webHidden/>
          </w:rPr>
          <w:t>133</w:t>
        </w:r>
        <w:r>
          <w:rPr>
            <w:noProof/>
            <w:webHidden/>
          </w:rPr>
          <w:fldChar w:fldCharType="end"/>
        </w:r>
      </w:hyperlink>
    </w:p>
    <w:p w14:paraId="615238B7" w14:textId="7992255C"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86" w:history="1">
        <w:r w:rsidRPr="006D4965">
          <w:rPr>
            <w:rStyle w:val="Hyperlink"/>
            <w:noProof/>
          </w:rPr>
          <w:t>5.2</w:t>
        </w:r>
        <w:r>
          <w:rPr>
            <w:rFonts w:asciiTheme="minorHAnsi" w:eastAsiaTheme="minorEastAsia" w:hAnsiTheme="minorHAnsi" w:cstheme="minorBidi"/>
            <w:caps w:val="0"/>
            <w:noProof/>
            <w:sz w:val="22"/>
            <w:szCs w:val="22"/>
          </w:rPr>
          <w:tab/>
        </w:r>
        <w:r w:rsidRPr="006D4965">
          <w:rPr>
            <w:rStyle w:val="Hyperlink"/>
            <w:noProof/>
          </w:rPr>
          <w:t>CONTRACT AMOUNT</w:t>
        </w:r>
        <w:r>
          <w:rPr>
            <w:noProof/>
            <w:webHidden/>
          </w:rPr>
          <w:tab/>
        </w:r>
        <w:r>
          <w:rPr>
            <w:noProof/>
            <w:webHidden/>
          </w:rPr>
          <w:fldChar w:fldCharType="begin"/>
        </w:r>
        <w:r>
          <w:rPr>
            <w:noProof/>
            <w:webHidden/>
          </w:rPr>
          <w:instrText xml:space="preserve"> PAGEREF _Toc54785686 \h </w:instrText>
        </w:r>
        <w:r>
          <w:rPr>
            <w:noProof/>
            <w:webHidden/>
          </w:rPr>
        </w:r>
        <w:r>
          <w:rPr>
            <w:noProof/>
            <w:webHidden/>
          </w:rPr>
          <w:fldChar w:fldCharType="separate"/>
        </w:r>
        <w:r>
          <w:rPr>
            <w:noProof/>
            <w:webHidden/>
          </w:rPr>
          <w:t>133</w:t>
        </w:r>
        <w:r>
          <w:rPr>
            <w:noProof/>
            <w:webHidden/>
          </w:rPr>
          <w:fldChar w:fldCharType="end"/>
        </w:r>
      </w:hyperlink>
    </w:p>
    <w:p w14:paraId="2A56B1A7" w14:textId="6E1A7E13"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87" w:history="1">
        <w:r w:rsidRPr="006D4965">
          <w:rPr>
            <w:rStyle w:val="Hyperlink"/>
            <w:noProof/>
          </w:rPr>
          <w:t>5.3</w:t>
        </w:r>
        <w:r>
          <w:rPr>
            <w:rFonts w:asciiTheme="minorHAnsi" w:eastAsiaTheme="minorEastAsia" w:hAnsiTheme="minorHAnsi" w:cstheme="minorBidi"/>
            <w:caps w:val="0"/>
            <w:noProof/>
            <w:sz w:val="22"/>
            <w:szCs w:val="22"/>
          </w:rPr>
          <w:tab/>
        </w:r>
        <w:r w:rsidRPr="006D4965">
          <w:rPr>
            <w:rStyle w:val="Hyperlink"/>
            <w:noProof/>
          </w:rPr>
          <w:t>CONTRACT TERM AND EXTENSION OPTION</w:t>
        </w:r>
        <w:r>
          <w:rPr>
            <w:noProof/>
            <w:webHidden/>
          </w:rPr>
          <w:tab/>
        </w:r>
        <w:r>
          <w:rPr>
            <w:noProof/>
            <w:webHidden/>
          </w:rPr>
          <w:fldChar w:fldCharType="begin"/>
        </w:r>
        <w:r>
          <w:rPr>
            <w:noProof/>
            <w:webHidden/>
          </w:rPr>
          <w:instrText xml:space="preserve"> PAGEREF _Toc54785687 \h </w:instrText>
        </w:r>
        <w:r>
          <w:rPr>
            <w:noProof/>
            <w:webHidden/>
          </w:rPr>
        </w:r>
        <w:r>
          <w:rPr>
            <w:noProof/>
            <w:webHidden/>
          </w:rPr>
          <w:fldChar w:fldCharType="separate"/>
        </w:r>
        <w:r>
          <w:rPr>
            <w:noProof/>
            <w:webHidden/>
          </w:rPr>
          <w:t>133</w:t>
        </w:r>
        <w:r>
          <w:rPr>
            <w:noProof/>
            <w:webHidden/>
          </w:rPr>
          <w:fldChar w:fldCharType="end"/>
        </w:r>
      </w:hyperlink>
    </w:p>
    <w:p w14:paraId="5AEA2018" w14:textId="4FB8405D"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88" w:history="1">
        <w:r w:rsidRPr="006D4965">
          <w:rPr>
            <w:rStyle w:val="Hyperlink"/>
            <w:noProof/>
          </w:rPr>
          <w:t>5.4</w:t>
        </w:r>
        <w:r>
          <w:rPr>
            <w:rFonts w:asciiTheme="minorHAnsi" w:eastAsiaTheme="minorEastAsia" w:hAnsiTheme="minorHAnsi" w:cstheme="minorBidi"/>
            <w:caps w:val="0"/>
            <w:noProof/>
            <w:sz w:val="22"/>
            <w:szCs w:val="22"/>
          </w:rPr>
          <w:tab/>
        </w:r>
        <w:r w:rsidRPr="006D4965">
          <w:rPr>
            <w:rStyle w:val="Hyperlink"/>
            <w:noProof/>
          </w:rPr>
          <w:t>STATE’S OPTION TO REDUCE SCOPE OF WORK</w:t>
        </w:r>
        <w:r>
          <w:rPr>
            <w:noProof/>
            <w:webHidden/>
          </w:rPr>
          <w:tab/>
        </w:r>
        <w:r>
          <w:rPr>
            <w:noProof/>
            <w:webHidden/>
          </w:rPr>
          <w:fldChar w:fldCharType="begin"/>
        </w:r>
        <w:r>
          <w:rPr>
            <w:noProof/>
            <w:webHidden/>
          </w:rPr>
          <w:instrText xml:space="preserve"> PAGEREF _Toc54785688 \h </w:instrText>
        </w:r>
        <w:r>
          <w:rPr>
            <w:noProof/>
            <w:webHidden/>
          </w:rPr>
        </w:r>
        <w:r>
          <w:rPr>
            <w:noProof/>
            <w:webHidden/>
          </w:rPr>
          <w:fldChar w:fldCharType="separate"/>
        </w:r>
        <w:r>
          <w:rPr>
            <w:noProof/>
            <w:webHidden/>
          </w:rPr>
          <w:t>134</w:t>
        </w:r>
        <w:r>
          <w:rPr>
            <w:noProof/>
            <w:webHidden/>
          </w:rPr>
          <w:fldChar w:fldCharType="end"/>
        </w:r>
      </w:hyperlink>
    </w:p>
    <w:p w14:paraId="62DE1D0C" w14:textId="4D668D9D"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89" w:history="1">
        <w:r w:rsidRPr="006D4965">
          <w:rPr>
            <w:rStyle w:val="Hyperlink"/>
            <w:noProof/>
          </w:rPr>
          <w:t>5.5</w:t>
        </w:r>
        <w:r>
          <w:rPr>
            <w:rFonts w:asciiTheme="minorHAnsi" w:eastAsiaTheme="minorEastAsia" w:hAnsiTheme="minorHAnsi" w:cstheme="minorBidi"/>
            <w:caps w:val="0"/>
            <w:noProof/>
            <w:sz w:val="22"/>
            <w:szCs w:val="22"/>
          </w:rPr>
          <w:tab/>
        </w:r>
        <w:r w:rsidRPr="006D4965">
          <w:rPr>
            <w:rStyle w:val="Hyperlink"/>
            <w:noProof/>
          </w:rPr>
          <w:t>CHANGE IN LAW</w:t>
        </w:r>
        <w:r>
          <w:rPr>
            <w:noProof/>
            <w:webHidden/>
          </w:rPr>
          <w:tab/>
        </w:r>
        <w:r>
          <w:rPr>
            <w:noProof/>
            <w:webHidden/>
          </w:rPr>
          <w:fldChar w:fldCharType="begin"/>
        </w:r>
        <w:r>
          <w:rPr>
            <w:noProof/>
            <w:webHidden/>
          </w:rPr>
          <w:instrText xml:space="preserve"> PAGEREF _Toc54785689 \h </w:instrText>
        </w:r>
        <w:r>
          <w:rPr>
            <w:noProof/>
            <w:webHidden/>
          </w:rPr>
        </w:r>
        <w:r>
          <w:rPr>
            <w:noProof/>
            <w:webHidden/>
          </w:rPr>
          <w:fldChar w:fldCharType="separate"/>
        </w:r>
        <w:r>
          <w:rPr>
            <w:noProof/>
            <w:webHidden/>
          </w:rPr>
          <w:t>134</w:t>
        </w:r>
        <w:r>
          <w:rPr>
            <w:noProof/>
            <w:webHidden/>
          </w:rPr>
          <w:fldChar w:fldCharType="end"/>
        </w:r>
      </w:hyperlink>
    </w:p>
    <w:p w14:paraId="7E0D3783" w14:textId="35D47C74"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90" w:history="1">
        <w:r w:rsidRPr="006D4965">
          <w:rPr>
            <w:rStyle w:val="Hyperlink"/>
            <w:noProof/>
          </w:rPr>
          <w:t>5.6</w:t>
        </w:r>
        <w:r>
          <w:rPr>
            <w:rFonts w:asciiTheme="minorHAnsi" w:eastAsiaTheme="minorEastAsia" w:hAnsiTheme="minorHAnsi" w:cstheme="minorBidi"/>
            <w:caps w:val="0"/>
            <w:noProof/>
            <w:sz w:val="22"/>
            <w:szCs w:val="22"/>
          </w:rPr>
          <w:tab/>
        </w:r>
        <w:r w:rsidRPr="006D4965">
          <w:rPr>
            <w:rStyle w:val="Hyperlink"/>
            <w:noProof/>
          </w:rPr>
          <w:t>SUSPENSION OF WORK</w:t>
        </w:r>
        <w:r>
          <w:rPr>
            <w:noProof/>
            <w:webHidden/>
          </w:rPr>
          <w:tab/>
        </w:r>
        <w:r>
          <w:rPr>
            <w:noProof/>
            <w:webHidden/>
          </w:rPr>
          <w:fldChar w:fldCharType="begin"/>
        </w:r>
        <w:r>
          <w:rPr>
            <w:noProof/>
            <w:webHidden/>
          </w:rPr>
          <w:instrText xml:space="preserve"> PAGEREF _Toc54785690 \h </w:instrText>
        </w:r>
        <w:r>
          <w:rPr>
            <w:noProof/>
            <w:webHidden/>
          </w:rPr>
        </w:r>
        <w:r>
          <w:rPr>
            <w:noProof/>
            <w:webHidden/>
          </w:rPr>
          <w:fldChar w:fldCharType="separate"/>
        </w:r>
        <w:r>
          <w:rPr>
            <w:noProof/>
            <w:webHidden/>
          </w:rPr>
          <w:t>134</w:t>
        </w:r>
        <w:r>
          <w:rPr>
            <w:noProof/>
            <w:webHidden/>
          </w:rPr>
          <w:fldChar w:fldCharType="end"/>
        </w:r>
      </w:hyperlink>
    </w:p>
    <w:p w14:paraId="5C179AD8" w14:textId="314DCE76"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91" w:history="1">
        <w:r w:rsidRPr="006D4965">
          <w:rPr>
            <w:rStyle w:val="Hyperlink"/>
            <w:noProof/>
          </w:rPr>
          <w:t>5.7</w:t>
        </w:r>
        <w:r>
          <w:rPr>
            <w:rFonts w:asciiTheme="minorHAnsi" w:eastAsiaTheme="minorEastAsia" w:hAnsiTheme="minorHAnsi" w:cstheme="minorBidi"/>
            <w:caps w:val="0"/>
            <w:noProof/>
            <w:sz w:val="22"/>
            <w:szCs w:val="22"/>
          </w:rPr>
          <w:tab/>
        </w:r>
        <w:r w:rsidRPr="006D4965">
          <w:rPr>
            <w:rStyle w:val="Hyperlink"/>
            <w:noProof/>
          </w:rPr>
          <w:t>TERMINATION OF CONTRACT</w:t>
        </w:r>
        <w:r>
          <w:rPr>
            <w:noProof/>
            <w:webHidden/>
          </w:rPr>
          <w:tab/>
        </w:r>
        <w:bookmarkStart w:id="10" w:name="_GoBack"/>
        <w:bookmarkEnd w:id="10"/>
        <w:r>
          <w:rPr>
            <w:noProof/>
            <w:webHidden/>
          </w:rPr>
          <w:fldChar w:fldCharType="begin"/>
        </w:r>
        <w:r>
          <w:rPr>
            <w:noProof/>
            <w:webHidden/>
          </w:rPr>
          <w:instrText xml:space="preserve"> PAGEREF _Toc54785691 \h </w:instrText>
        </w:r>
        <w:r>
          <w:rPr>
            <w:noProof/>
            <w:webHidden/>
          </w:rPr>
        </w:r>
        <w:r>
          <w:rPr>
            <w:noProof/>
            <w:webHidden/>
          </w:rPr>
          <w:fldChar w:fldCharType="separate"/>
        </w:r>
        <w:r>
          <w:rPr>
            <w:noProof/>
            <w:webHidden/>
          </w:rPr>
          <w:t>134</w:t>
        </w:r>
        <w:r>
          <w:rPr>
            <w:noProof/>
            <w:webHidden/>
          </w:rPr>
          <w:fldChar w:fldCharType="end"/>
        </w:r>
      </w:hyperlink>
    </w:p>
    <w:p w14:paraId="109C2CDC" w14:textId="6BA5ECDD"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92" w:history="1">
        <w:r w:rsidRPr="006D4965">
          <w:rPr>
            <w:rStyle w:val="Hyperlink"/>
            <w:noProof/>
          </w:rPr>
          <w:t>5.8</w:t>
        </w:r>
        <w:r>
          <w:rPr>
            <w:rFonts w:asciiTheme="minorHAnsi" w:eastAsiaTheme="minorEastAsia" w:hAnsiTheme="minorHAnsi" w:cstheme="minorBidi"/>
            <w:caps w:val="0"/>
            <w:noProof/>
            <w:sz w:val="22"/>
            <w:szCs w:val="22"/>
          </w:rPr>
          <w:tab/>
        </w:r>
        <w:r w:rsidRPr="006D4965">
          <w:rPr>
            <w:rStyle w:val="Hyperlink"/>
            <w:noProof/>
          </w:rPr>
          <w:t>SUBCONTRACTING OR ASSIGNMENT</w:t>
        </w:r>
        <w:r>
          <w:rPr>
            <w:noProof/>
            <w:webHidden/>
          </w:rPr>
          <w:tab/>
        </w:r>
        <w:r>
          <w:rPr>
            <w:noProof/>
            <w:webHidden/>
          </w:rPr>
          <w:fldChar w:fldCharType="begin"/>
        </w:r>
        <w:r>
          <w:rPr>
            <w:noProof/>
            <w:webHidden/>
          </w:rPr>
          <w:instrText xml:space="preserve"> PAGEREF _Toc54785692 \h </w:instrText>
        </w:r>
        <w:r>
          <w:rPr>
            <w:noProof/>
            <w:webHidden/>
          </w:rPr>
        </w:r>
        <w:r>
          <w:rPr>
            <w:noProof/>
            <w:webHidden/>
          </w:rPr>
          <w:fldChar w:fldCharType="separate"/>
        </w:r>
        <w:r>
          <w:rPr>
            <w:noProof/>
            <w:webHidden/>
          </w:rPr>
          <w:t>135</w:t>
        </w:r>
        <w:r>
          <w:rPr>
            <w:noProof/>
            <w:webHidden/>
          </w:rPr>
          <w:fldChar w:fldCharType="end"/>
        </w:r>
      </w:hyperlink>
    </w:p>
    <w:p w14:paraId="5271A5F9" w14:textId="16B751EF" w:rsidR="005275EA" w:rsidRDefault="005275EA">
      <w:pPr>
        <w:pStyle w:val="TOC2"/>
        <w:tabs>
          <w:tab w:val="left" w:pos="720"/>
        </w:tabs>
        <w:rPr>
          <w:rFonts w:asciiTheme="minorHAnsi" w:eastAsiaTheme="minorEastAsia" w:hAnsiTheme="minorHAnsi" w:cstheme="minorBidi"/>
          <w:caps w:val="0"/>
          <w:noProof/>
          <w:sz w:val="22"/>
          <w:szCs w:val="22"/>
        </w:rPr>
      </w:pPr>
      <w:hyperlink w:anchor="_Toc54785693" w:history="1">
        <w:r w:rsidRPr="006D4965">
          <w:rPr>
            <w:rStyle w:val="Hyperlink"/>
            <w:noProof/>
          </w:rPr>
          <w:t>5.9</w:t>
        </w:r>
        <w:r>
          <w:rPr>
            <w:rFonts w:asciiTheme="minorHAnsi" w:eastAsiaTheme="minorEastAsia" w:hAnsiTheme="minorHAnsi" w:cstheme="minorBidi"/>
            <w:caps w:val="0"/>
            <w:noProof/>
            <w:sz w:val="22"/>
            <w:szCs w:val="22"/>
          </w:rPr>
          <w:tab/>
        </w:r>
        <w:r w:rsidRPr="006D4965">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_Toc54785693 \h </w:instrText>
        </w:r>
        <w:r>
          <w:rPr>
            <w:noProof/>
            <w:webHidden/>
          </w:rPr>
        </w:r>
        <w:r>
          <w:rPr>
            <w:noProof/>
            <w:webHidden/>
          </w:rPr>
          <w:fldChar w:fldCharType="separate"/>
        </w:r>
        <w:r>
          <w:rPr>
            <w:noProof/>
            <w:webHidden/>
          </w:rPr>
          <w:t>135</w:t>
        </w:r>
        <w:r>
          <w:rPr>
            <w:noProof/>
            <w:webHidden/>
          </w:rPr>
          <w:fldChar w:fldCharType="end"/>
        </w:r>
      </w:hyperlink>
    </w:p>
    <w:p w14:paraId="6CF9282E" w14:textId="70EC762E"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694" w:history="1">
        <w:r w:rsidRPr="006D4965">
          <w:rPr>
            <w:rStyle w:val="Hyperlink"/>
            <w:noProof/>
          </w:rPr>
          <w:t>5.10</w:t>
        </w:r>
        <w:r>
          <w:rPr>
            <w:rFonts w:asciiTheme="minorHAnsi" w:eastAsiaTheme="minorEastAsia" w:hAnsiTheme="minorHAnsi" w:cstheme="minorBidi"/>
            <w:caps w:val="0"/>
            <w:noProof/>
            <w:sz w:val="22"/>
            <w:szCs w:val="22"/>
          </w:rPr>
          <w:tab/>
        </w:r>
        <w:r w:rsidRPr="006D4965">
          <w:rPr>
            <w:rStyle w:val="Hyperlink"/>
            <w:noProof/>
          </w:rPr>
          <w:t>MERGERS, ACQUISITIONS</w:t>
        </w:r>
        <w:r>
          <w:rPr>
            <w:noProof/>
            <w:webHidden/>
          </w:rPr>
          <w:tab/>
        </w:r>
        <w:r>
          <w:rPr>
            <w:noProof/>
            <w:webHidden/>
          </w:rPr>
          <w:fldChar w:fldCharType="begin"/>
        </w:r>
        <w:r>
          <w:rPr>
            <w:noProof/>
            <w:webHidden/>
          </w:rPr>
          <w:instrText xml:space="preserve"> PAGEREF _Toc54785694 \h </w:instrText>
        </w:r>
        <w:r>
          <w:rPr>
            <w:noProof/>
            <w:webHidden/>
          </w:rPr>
        </w:r>
        <w:r>
          <w:rPr>
            <w:noProof/>
            <w:webHidden/>
          </w:rPr>
          <w:fldChar w:fldCharType="separate"/>
        </w:r>
        <w:r>
          <w:rPr>
            <w:noProof/>
            <w:webHidden/>
          </w:rPr>
          <w:t>135</w:t>
        </w:r>
        <w:r>
          <w:rPr>
            <w:noProof/>
            <w:webHidden/>
          </w:rPr>
          <w:fldChar w:fldCharType="end"/>
        </w:r>
      </w:hyperlink>
    </w:p>
    <w:p w14:paraId="2D876E0A" w14:textId="75EB862B"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695" w:history="1">
        <w:r w:rsidRPr="006D4965">
          <w:rPr>
            <w:rStyle w:val="Hyperlink"/>
            <w:noProof/>
          </w:rPr>
          <w:t>5.11</w:t>
        </w:r>
        <w:r>
          <w:rPr>
            <w:rFonts w:asciiTheme="minorHAnsi" w:eastAsiaTheme="minorEastAsia" w:hAnsiTheme="minorHAnsi" w:cstheme="minorBidi"/>
            <w:caps w:val="0"/>
            <w:noProof/>
            <w:sz w:val="22"/>
            <w:szCs w:val="22"/>
          </w:rPr>
          <w:tab/>
        </w:r>
        <w:r w:rsidRPr="006D4965">
          <w:rPr>
            <w:rStyle w:val="Hyperlink"/>
            <w:noProof/>
          </w:rPr>
          <w:t>PERFORMANCE GUARANTEE OF CONTRACTOR</w:t>
        </w:r>
        <w:r>
          <w:rPr>
            <w:noProof/>
            <w:webHidden/>
          </w:rPr>
          <w:tab/>
        </w:r>
        <w:r>
          <w:rPr>
            <w:noProof/>
            <w:webHidden/>
          </w:rPr>
          <w:fldChar w:fldCharType="begin"/>
        </w:r>
        <w:r>
          <w:rPr>
            <w:noProof/>
            <w:webHidden/>
          </w:rPr>
          <w:instrText xml:space="preserve"> PAGEREF _Toc54785695 \h </w:instrText>
        </w:r>
        <w:r>
          <w:rPr>
            <w:noProof/>
            <w:webHidden/>
          </w:rPr>
        </w:r>
        <w:r>
          <w:rPr>
            <w:noProof/>
            <w:webHidden/>
          </w:rPr>
          <w:fldChar w:fldCharType="separate"/>
        </w:r>
        <w:r>
          <w:rPr>
            <w:noProof/>
            <w:webHidden/>
          </w:rPr>
          <w:t>136</w:t>
        </w:r>
        <w:r>
          <w:rPr>
            <w:noProof/>
            <w:webHidden/>
          </w:rPr>
          <w:fldChar w:fldCharType="end"/>
        </w:r>
      </w:hyperlink>
    </w:p>
    <w:p w14:paraId="3F953CE4" w14:textId="78265A06"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696" w:history="1">
        <w:r w:rsidRPr="006D4965">
          <w:rPr>
            <w:rStyle w:val="Hyperlink"/>
            <w:noProof/>
          </w:rPr>
          <w:t>5.12</w:t>
        </w:r>
        <w:r>
          <w:rPr>
            <w:rFonts w:asciiTheme="minorHAnsi" w:eastAsiaTheme="minorEastAsia" w:hAnsiTheme="minorHAnsi" w:cstheme="minorBidi"/>
            <w:caps w:val="0"/>
            <w:noProof/>
            <w:sz w:val="22"/>
            <w:szCs w:val="22"/>
          </w:rPr>
          <w:tab/>
        </w:r>
        <w:r w:rsidRPr="006D4965">
          <w:rPr>
            <w:rStyle w:val="Hyperlink"/>
            <w:noProof/>
          </w:rPr>
          <w:t>DELIVERY REQUIREMENTS</w:t>
        </w:r>
        <w:r>
          <w:rPr>
            <w:noProof/>
            <w:webHidden/>
          </w:rPr>
          <w:tab/>
        </w:r>
        <w:r>
          <w:rPr>
            <w:noProof/>
            <w:webHidden/>
          </w:rPr>
          <w:fldChar w:fldCharType="begin"/>
        </w:r>
        <w:r>
          <w:rPr>
            <w:noProof/>
            <w:webHidden/>
          </w:rPr>
          <w:instrText xml:space="preserve"> PAGEREF _Toc54785696 \h </w:instrText>
        </w:r>
        <w:r>
          <w:rPr>
            <w:noProof/>
            <w:webHidden/>
          </w:rPr>
        </w:r>
        <w:r>
          <w:rPr>
            <w:noProof/>
            <w:webHidden/>
          </w:rPr>
          <w:fldChar w:fldCharType="separate"/>
        </w:r>
        <w:r>
          <w:rPr>
            <w:noProof/>
            <w:webHidden/>
          </w:rPr>
          <w:t>136</w:t>
        </w:r>
        <w:r>
          <w:rPr>
            <w:noProof/>
            <w:webHidden/>
          </w:rPr>
          <w:fldChar w:fldCharType="end"/>
        </w:r>
      </w:hyperlink>
    </w:p>
    <w:p w14:paraId="5B4DC6B3" w14:textId="0B9BC224"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697" w:history="1">
        <w:r w:rsidRPr="006D4965">
          <w:rPr>
            <w:rStyle w:val="Hyperlink"/>
            <w:noProof/>
          </w:rPr>
          <w:t>5.13</w:t>
        </w:r>
        <w:r>
          <w:rPr>
            <w:rFonts w:asciiTheme="minorHAnsi" w:eastAsiaTheme="minorEastAsia" w:hAnsiTheme="minorHAnsi" w:cstheme="minorBidi"/>
            <w:caps w:val="0"/>
            <w:noProof/>
            <w:sz w:val="22"/>
            <w:szCs w:val="22"/>
          </w:rPr>
          <w:tab/>
        </w:r>
        <w:r w:rsidRPr="006D4965">
          <w:rPr>
            <w:rStyle w:val="Hyperlink"/>
            <w:noProof/>
          </w:rPr>
          <w:t>APPLICABLE LAW AND JURISDICTION</w:t>
        </w:r>
        <w:r>
          <w:rPr>
            <w:noProof/>
            <w:webHidden/>
          </w:rPr>
          <w:tab/>
        </w:r>
        <w:r>
          <w:rPr>
            <w:noProof/>
            <w:webHidden/>
          </w:rPr>
          <w:fldChar w:fldCharType="begin"/>
        </w:r>
        <w:r>
          <w:rPr>
            <w:noProof/>
            <w:webHidden/>
          </w:rPr>
          <w:instrText xml:space="preserve"> PAGEREF _Toc54785697 \h </w:instrText>
        </w:r>
        <w:r>
          <w:rPr>
            <w:noProof/>
            <w:webHidden/>
          </w:rPr>
        </w:r>
        <w:r>
          <w:rPr>
            <w:noProof/>
            <w:webHidden/>
          </w:rPr>
          <w:fldChar w:fldCharType="separate"/>
        </w:r>
        <w:r>
          <w:rPr>
            <w:noProof/>
            <w:webHidden/>
          </w:rPr>
          <w:t>136</w:t>
        </w:r>
        <w:r>
          <w:rPr>
            <w:noProof/>
            <w:webHidden/>
          </w:rPr>
          <w:fldChar w:fldCharType="end"/>
        </w:r>
      </w:hyperlink>
    </w:p>
    <w:p w14:paraId="51CCB2FE" w14:textId="6FC6668C"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698" w:history="1">
        <w:r w:rsidRPr="006D4965">
          <w:rPr>
            <w:rStyle w:val="Hyperlink"/>
            <w:noProof/>
          </w:rPr>
          <w:t>5.14</w:t>
        </w:r>
        <w:r>
          <w:rPr>
            <w:rFonts w:asciiTheme="minorHAnsi" w:eastAsiaTheme="minorEastAsia" w:hAnsiTheme="minorHAnsi" w:cstheme="minorBidi"/>
            <w:caps w:val="0"/>
            <w:noProof/>
            <w:sz w:val="22"/>
            <w:szCs w:val="22"/>
          </w:rPr>
          <w:tab/>
        </w:r>
        <w:r w:rsidRPr="006D4965">
          <w:rPr>
            <w:rStyle w:val="Hyperlink"/>
            <w:noProof/>
          </w:rPr>
          <w:t>CONTRACT AMENDMENT</w:t>
        </w:r>
        <w:r>
          <w:rPr>
            <w:noProof/>
            <w:webHidden/>
          </w:rPr>
          <w:tab/>
        </w:r>
        <w:r>
          <w:rPr>
            <w:noProof/>
            <w:webHidden/>
          </w:rPr>
          <w:fldChar w:fldCharType="begin"/>
        </w:r>
        <w:r>
          <w:rPr>
            <w:noProof/>
            <w:webHidden/>
          </w:rPr>
          <w:instrText xml:space="preserve"> PAGEREF _Toc54785698 \h </w:instrText>
        </w:r>
        <w:r>
          <w:rPr>
            <w:noProof/>
            <w:webHidden/>
          </w:rPr>
        </w:r>
        <w:r>
          <w:rPr>
            <w:noProof/>
            <w:webHidden/>
          </w:rPr>
          <w:fldChar w:fldCharType="separate"/>
        </w:r>
        <w:r>
          <w:rPr>
            <w:noProof/>
            <w:webHidden/>
          </w:rPr>
          <w:t>136</w:t>
        </w:r>
        <w:r>
          <w:rPr>
            <w:noProof/>
            <w:webHidden/>
          </w:rPr>
          <w:fldChar w:fldCharType="end"/>
        </w:r>
      </w:hyperlink>
    </w:p>
    <w:p w14:paraId="34FB9EAE" w14:textId="09FA7889"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699" w:history="1">
        <w:r w:rsidRPr="006D4965">
          <w:rPr>
            <w:rStyle w:val="Hyperlink"/>
            <w:noProof/>
          </w:rPr>
          <w:t>5.15</w:t>
        </w:r>
        <w:r>
          <w:rPr>
            <w:rFonts w:asciiTheme="minorHAnsi" w:eastAsiaTheme="minorEastAsia" w:hAnsiTheme="minorHAnsi" w:cstheme="minorBidi"/>
            <w:caps w:val="0"/>
            <w:noProof/>
            <w:sz w:val="22"/>
            <w:szCs w:val="22"/>
          </w:rPr>
          <w:tab/>
        </w:r>
        <w:r w:rsidRPr="006D4965">
          <w:rPr>
            <w:rStyle w:val="Hyperlink"/>
            <w:noProof/>
          </w:rPr>
          <w:t>MAINTENANCE OF RECORDS</w:t>
        </w:r>
        <w:r>
          <w:rPr>
            <w:noProof/>
            <w:webHidden/>
          </w:rPr>
          <w:tab/>
        </w:r>
        <w:r>
          <w:rPr>
            <w:noProof/>
            <w:webHidden/>
          </w:rPr>
          <w:fldChar w:fldCharType="begin"/>
        </w:r>
        <w:r>
          <w:rPr>
            <w:noProof/>
            <w:webHidden/>
          </w:rPr>
          <w:instrText xml:space="preserve"> PAGEREF _Toc54785699 \h </w:instrText>
        </w:r>
        <w:r>
          <w:rPr>
            <w:noProof/>
            <w:webHidden/>
          </w:rPr>
        </w:r>
        <w:r>
          <w:rPr>
            <w:noProof/>
            <w:webHidden/>
          </w:rPr>
          <w:fldChar w:fldCharType="separate"/>
        </w:r>
        <w:r>
          <w:rPr>
            <w:noProof/>
            <w:webHidden/>
          </w:rPr>
          <w:t>136</w:t>
        </w:r>
        <w:r>
          <w:rPr>
            <w:noProof/>
            <w:webHidden/>
          </w:rPr>
          <w:fldChar w:fldCharType="end"/>
        </w:r>
      </w:hyperlink>
    </w:p>
    <w:p w14:paraId="34033BF9" w14:textId="18158FCD" w:rsidR="005275EA" w:rsidRDefault="005275EA">
      <w:pPr>
        <w:pStyle w:val="TOC2"/>
        <w:tabs>
          <w:tab w:val="left" w:pos="1200"/>
        </w:tabs>
        <w:rPr>
          <w:rFonts w:asciiTheme="minorHAnsi" w:eastAsiaTheme="minorEastAsia" w:hAnsiTheme="minorHAnsi" w:cstheme="minorBidi"/>
          <w:caps w:val="0"/>
          <w:noProof/>
          <w:sz w:val="22"/>
          <w:szCs w:val="22"/>
        </w:rPr>
      </w:pPr>
      <w:hyperlink w:anchor="_Toc54785700" w:history="1">
        <w:r w:rsidRPr="006D4965">
          <w:rPr>
            <w:rStyle w:val="Hyperlink"/>
            <w:noProof/>
          </w:rPr>
          <w:t>5.16</w:t>
        </w:r>
        <w:r>
          <w:rPr>
            <w:rFonts w:asciiTheme="minorHAnsi" w:eastAsiaTheme="minorEastAsia" w:hAnsiTheme="minorHAnsi" w:cstheme="minorBidi"/>
            <w:caps w:val="0"/>
            <w:noProof/>
            <w:sz w:val="22"/>
            <w:szCs w:val="22"/>
          </w:rPr>
          <w:tab/>
        </w:r>
        <w:r w:rsidRPr="006D4965">
          <w:rPr>
            <w:rStyle w:val="Hyperlink"/>
            <w:noProof/>
          </w:rPr>
          <w:t>ASSIGNMENT OF ANTITRUST CLAIM(S)</w:t>
        </w:r>
        <w:r>
          <w:rPr>
            <w:noProof/>
            <w:webHidden/>
          </w:rPr>
          <w:tab/>
        </w:r>
        <w:r>
          <w:rPr>
            <w:noProof/>
            <w:webHidden/>
          </w:rPr>
          <w:fldChar w:fldCharType="begin"/>
        </w:r>
        <w:r>
          <w:rPr>
            <w:noProof/>
            <w:webHidden/>
          </w:rPr>
          <w:instrText xml:space="preserve"> PAGEREF _Toc54785700 \h </w:instrText>
        </w:r>
        <w:r>
          <w:rPr>
            <w:noProof/>
            <w:webHidden/>
          </w:rPr>
        </w:r>
        <w:r>
          <w:rPr>
            <w:noProof/>
            <w:webHidden/>
          </w:rPr>
          <w:fldChar w:fldCharType="separate"/>
        </w:r>
        <w:r>
          <w:rPr>
            <w:noProof/>
            <w:webHidden/>
          </w:rPr>
          <w:t>137</w:t>
        </w:r>
        <w:r>
          <w:rPr>
            <w:noProof/>
            <w:webHidden/>
          </w:rPr>
          <w:fldChar w:fldCharType="end"/>
        </w:r>
      </w:hyperlink>
    </w:p>
    <w:p w14:paraId="7B209339" w14:textId="56138520" w:rsidR="005275EA" w:rsidRDefault="005275EA">
      <w:pPr>
        <w:pStyle w:val="TOC2"/>
        <w:rPr>
          <w:rFonts w:asciiTheme="minorHAnsi" w:eastAsiaTheme="minorEastAsia" w:hAnsiTheme="minorHAnsi" w:cstheme="minorBidi"/>
          <w:caps w:val="0"/>
          <w:noProof/>
          <w:sz w:val="22"/>
          <w:szCs w:val="22"/>
        </w:rPr>
      </w:pPr>
      <w:hyperlink w:anchor="_Toc54785701" w:history="1">
        <w:r w:rsidRPr="006D4965">
          <w:rPr>
            <w:rStyle w:val="Hyperlink"/>
            <w:noProof/>
          </w:rPr>
          <w:t>6</w:t>
        </w:r>
        <w:r>
          <w:rPr>
            <w:noProof/>
            <w:webHidden/>
          </w:rPr>
          <w:tab/>
        </w:r>
        <w:r>
          <w:rPr>
            <w:noProof/>
            <w:webHidden/>
          </w:rPr>
          <w:fldChar w:fldCharType="begin"/>
        </w:r>
        <w:r>
          <w:rPr>
            <w:noProof/>
            <w:webHidden/>
          </w:rPr>
          <w:instrText xml:space="preserve"> PAGEREF _Toc54785701 \h </w:instrText>
        </w:r>
        <w:r>
          <w:rPr>
            <w:noProof/>
            <w:webHidden/>
          </w:rPr>
        </w:r>
        <w:r>
          <w:rPr>
            <w:noProof/>
            <w:webHidden/>
          </w:rPr>
          <w:fldChar w:fldCharType="separate"/>
        </w:r>
        <w:r>
          <w:rPr>
            <w:noProof/>
            <w:webHidden/>
          </w:rPr>
          <w:t>137</w:t>
        </w:r>
        <w:r>
          <w:rPr>
            <w:noProof/>
            <w:webHidden/>
          </w:rPr>
          <w:fldChar w:fldCharType="end"/>
        </w:r>
      </w:hyperlink>
    </w:p>
    <w:p w14:paraId="2BBCF4C2" w14:textId="499E224C" w:rsidR="005275EA" w:rsidRDefault="005275EA">
      <w:pPr>
        <w:pStyle w:val="TOC2"/>
        <w:tabs>
          <w:tab w:val="left" w:pos="720"/>
        </w:tabs>
        <w:rPr>
          <w:rFonts w:asciiTheme="minorHAnsi" w:eastAsiaTheme="minorEastAsia" w:hAnsiTheme="minorHAnsi" w:cstheme="minorBidi"/>
          <w:caps w:val="0"/>
          <w:noProof/>
          <w:sz w:val="22"/>
          <w:szCs w:val="22"/>
        </w:rPr>
      </w:pPr>
      <w:hyperlink w:anchor="_Toc54785702" w:history="1">
        <w:r w:rsidRPr="006D4965">
          <w:rPr>
            <w:rStyle w:val="Hyperlink"/>
            <w:noProof/>
          </w:rPr>
          <w:t>6.1</w:t>
        </w:r>
        <w:r>
          <w:rPr>
            <w:rFonts w:asciiTheme="minorHAnsi" w:eastAsiaTheme="minorEastAsia" w:hAnsiTheme="minorHAnsi" w:cstheme="minorBidi"/>
            <w:caps w:val="0"/>
            <w:noProof/>
            <w:sz w:val="22"/>
            <w:szCs w:val="22"/>
          </w:rPr>
          <w:tab/>
        </w:r>
        <w:r w:rsidRPr="006D4965">
          <w:rPr>
            <w:rStyle w:val="Hyperlink"/>
            <w:noProof/>
          </w:rPr>
          <w:t>PRICE FLUCTUATION DURING CONTRACT</w:t>
        </w:r>
        <w:r>
          <w:rPr>
            <w:noProof/>
            <w:webHidden/>
          </w:rPr>
          <w:tab/>
        </w:r>
        <w:r>
          <w:rPr>
            <w:noProof/>
            <w:webHidden/>
          </w:rPr>
          <w:fldChar w:fldCharType="begin"/>
        </w:r>
        <w:r>
          <w:rPr>
            <w:noProof/>
            <w:webHidden/>
          </w:rPr>
          <w:instrText xml:space="preserve"> PAGEREF _Toc54785702 \h </w:instrText>
        </w:r>
        <w:r>
          <w:rPr>
            <w:noProof/>
            <w:webHidden/>
          </w:rPr>
        </w:r>
        <w:r>
          <w:rPr>
            <w:noProof/>
            <w:webHidden/>
          </w:rPr>
          <w:fldChar w:fldCharType="separate"/>
        </w:r>
        <w:r>
          <w:rPr>
            <w:noProof/>
            <w:webHidden/>
          </w:rPr>
          <w:t>137</w:t>
        </w:r>
        <w:r>
          <w:rPr>
            <w:noProof/>
            <w:webHidden/>
          </w:rPr>
          <w:fldChar w:fldCharType="end"/>
        </w:r>
      </w:hyperlink>
    </w:p>
    <w:p w14:paraId="0B06847B" w14:textId="26AB1C4E" w:rsidR="005275EA" w:rsidRDefault="005275EA">
      <w:pPr>
        <w:pStyle w:val="TOC2"/>
        <w:tabs>
          <w:tab w:val="left" w:pos="720"/>
        </w:tabs>
        <w:rPr>
          <w:rFonts w:asciiTheme="minorHAnsi" w:eastAsiaTheme="minorEastAsia" w:hAnsiTheme="minorHAnsi" w:cstheme="minorBidi"/>
          <w:caps w:val="0"/>
          <w:noProof/>
          <w:sz w:val="22"/>
          <w:szCs w:val="22"/>
        </w:rPr>
      </w:pPr>
      <w:hyperlink w:anchor="_Toc54785703" w:history="1">
        <w:r w:rsidRPr="006D4965">
          <w:rPr>
            <w:rStyle w:val="Hyperlink"/>
            <w:noProof/>
          </w:rPr>
          <w:t>6.2</w:t>
        </w:r>
        <w:r>
          <w:rPr>
            <w:rFonts w:asciiTheme="minorHAnsi" w:eastAsiaTheme="minorEastAsia" w:hAnsiTheme="minorHAnsi" w:cstheme="minorBidi"/>
            <w:caps w:val="0"/>
            <w:noProof/>
            <w:sz w:val="22"/>
            <w:szCs w:val="22"/>
          </w:rPr>
          <w:tab/>
        </w:r>
        <w:r w:rsidRPr="006D4965">
          <w:rPr>
            <w:rStyle w:val="Hyperlink"/>
            <w:noProof/>
          </w:rPr>
          <w:t>TAX CHARGES</w:t>
        </w:r>
        <w:r>
          <w:rPr>
            <w:noProof/>
            <w:webHidden/>
          </w:rPr>
          <w:tab/>
        </w:r>
        <w:r>
          <w:rPr>
            <w:noProof/>
            <w:webHidden/>
          </w:rPr>
          <w:fldChar w:fldCharType="begin"/>
        </w:r>
        <w:r>
          <w:rPr>
            <w:noProof/>
            <w:webHidden/>
          </w:rPr>
          <w:instrText xml:space="preserve"> PAGEREF _Toc54785703 \h </w:instrText>
        </w:r>
        <w:r>
          <w:rPr>
            <w:noProof/>
            <w:webHidden/>
          </w:rPr>
        </w:r>
        <w:r>
          <w:rPr>
            <w:noProof/>
            <w:webHidden/>
          </w:rPr>
          <w:fldChar w:fldCharType="separate"/>
        </w:r>
        <w:r>
          <w:rPr>
            <w:noProof/>
            <w:webHidden/>
          </w:rPr>
          <w:t>137</w:t>
        </w:r>
        <w:r>
          <w:rPr>
            <w:noProof/>
            <w:webHidden/>
          </w:rPr>
          <w:fldChar w:fldCharType="end"/>
        </w:r>
      </w:hyperlink>
    </w:p>
    <w:p w14:paraId="14151989" w14:textId="6981BDBF" w:rsidR="005275EA" w:rsidRDefault="005275EA">
      <w:pPr>
        <w:pStyle w:val="TOC2"/>
        <w:tabs>
          <w:tab w:val="left" w:pos="720"/>
        </w:tabs>
        <w:rPr>
          <w:rFonts w:asciiTheme="minorHAnsi" w:eastAsiaTheme="minorEastAsia" w:hAnsiTheme="minorHAnsi" w:cstheme="minorBidi"/>
          <w:caps w:val="0"/>
          <w:noProof/>
          <w:sz w:val="22"/>
          <w:szCs w:val="22"/>
        </w:rPr>
      </w:pPr>
      <w:hyperlink w:anchor="_Toc54785704" w:history="1">
        <w:r w:rsidRPr="006D4965">
          <w:rPr>
            <w:rStyle w:val="Hyperlink"/>
            <w:noProof/>
          </w:rPr>
          <w:t>6.3</w:t>
        </w:r>
        <w:r>
          <w:rPr>
            <w:rFonts w:asciiTheme="minorHAnsi" w:eastAsiaTheme="minorEastAsia" w:hAnsiTheme="minorHAnsi" w:cstheme="minorBidi"/>
            <w:caps w:val="0"/>
            <w:noProof/>
            <w:sz w:val="22"/>
            <w:szCs w:val="22"/>
          </w:rPr>
          <w:tab/>
        </w:r>
        <w:r w:rsidRPr="006D4965">
          <w:rPr>
            <w:rStyle w:val="Hyperlink"/>
            <w:noProof/>
          </w:rPr>
          <w:t>PAYMENT TO VENDORS</w:t>
        </w:r>
        <w:r>
          <w:rPr>
            <w:noProof/>
            <w:webHidden/>
          </w:rPr>
          <w:tab/>
        </w:r>
        <w:r>
          <w:rPr>
            <w:noProof/>
            <w:webHidden/>
          </w:rPr>
          <w:fldChar w:fldCharType="begin"/>
        </w:r>
        <w:r>
          <w:rPr>
            <w:noProof/>
            <w:webHidden/>
          </w:rPr>
          <w:instrText xml:space="preserve"> PAGEREF _Toc54785704 \h </w:instrText>
        </w:r>
        <w:r>
          <w:rPr>
            <w:noProof/>
            <w:webHidden/>
          </w:rPr>
        </w:r>
        <w:r>
          <w:rPr>
            <w:noProof/>
            <w:webHidden/>
          </w:rPr>
          <w:fldChar w:fldCharType="separate"/>
        </w:r>
        <w:r>
          <w:rPr>
            <w:noProof/>
            <w:webHidden/>
          </w:rPr>
          <w:t>138</w:t>
        </w:r>
        <w:r>
          <w:rPr>
            <w:noProof/>
            <w:webHidden/>
          </w:rPr>
          <w:fldChar w:fldCharType="end"/>
        </w:r>
      </w:hyperlink>
    </w:p>
    <w:p w14:paraId="08814EC0" w14:textId="1D528F36" w:rsidR="005275EA" w:rsidRDefault="005275EA">
      <w:pPr>
        <w:pStyle w:val="TOC2"/>
        <w:tabs>
          <w:tab w:val="left" w:pos="720"/>
        </w:tabs>
        <w:rPr>
          <w:rFonts w:asciiTheme="minorHAnsi" w:eastAsiaTheme="minorEastAsia" w:hAnsiTheme="minorHAnsi" w:cstheme="minorBidi"/>
          <w:caps w:val="0"/>
          <w:noProof/>
          <w:sz w:val="22"/>
          <w:szCs w:val="22"/>
        </w:rPr>
      </w:pPr>
      <w:hyperlink w:anchor="_Toc54785705" w:history="1">
        <w:r w:rsidRPr="006D4965">
          <w:rPr>
            <w:rStyle w:val="Hyperlink"/>
            <w:noProof/>
          </w:rPr>
          <w:t>6.4</w:t>
        </w:r>
        <w:r>
          <w:rPr>
            <w:rFonts w:asciiTheme="minorHAnsi" w:eastAsiaTheme="minorEastAsia" w:hAnsiTheme="minorHAnsi" w:cstheme="minorBidi"/>
            <w:caps w:val="0"/>
            <w:noProof/>
            <w:sz w:val="22"/>
            <w:szCs w:val="22"/>
          </w:rPr>
          <w:tab/>
        </w:r>
        <w:r w:rsidRPr="006D4965">
          <w:rPr>
            <w:rStyle w:val="Hyperlink"/>
            <w:noProof/>
          </w:rPr>
          <w:t>OPTIONAL PAYMENT METHOD: P-CARD</w:t>
        </w:r>
        <w:r>
          <w:rPr>
            <w:noProof/>
            <w:webHidden/>
          </w:rPr>
          <w:tab/>
        </w:r>
        <w:r>
          <w:rPr>
            <w:noProof/>
            <w:webHidden/>
          </w:rPr>
          <w:fldChar w:fldCharType="begin"/>
        </w:r>
        <w:r>
          <w:rPr>
            <w:noProof/>
            <w:webHidden/>
          </w:rPr>
          <w:instrText xml:space="preserve"> PAGEREF _Toc54785705 \h </w:instrText>
        </w:r>
        <w:r>
          <w:rPr>
            <w:noProof/>
            <w:webHidden/>
          </w:rPr>
        </w:r>
        <w:r>
          <w:rPr>
            <w:noProof/>
            <w:webHidden/>
          </w:rPr>
          <w:fldChar w:fldCharType="separate"/>
        </w:r>
        <w:r>
          <w:rPr>
            <w:noProof/>
            <w:webHidden/>
          </w:rPr>
          <w:t>138</w:t>
        </w:r>
        <w:r>
          <w:rPr>
            <w:noProof/>
            <w:webHidden/>
          </w:rPr>
          <w:fldChar w:fldCharType="end"/>
        </w:r>
      </w:hyperlink>
    </w:p>
    <w:p w14:paraId="63B6D525" w14:textId="74311AF9" w:rsidR="005275EA" w:rsidRDefault="005275EA">
      <w:pPr>
        <w:pStyle w:val="TOC2"/>
        <w:tabs>
          <w:tab w:val="left" w:pos="720"/>
        </w:tabs>
        <w:rPr>
          <w:rFonts w:asciiTheme="minorHAnsi" w:eastAsiaTheme="minorEastAsia" w:hAnsiTheme="minorHAnsi" w:cstheme="minorBidi"/>
          <w:caps w:val="0"/>
          <w:noProof/>
          <w:sz w:val="22"/>
          <w:szCs w:val="22"/>
        </w:rPr>
      </w:pPr>
      <w:hyperlink w:anchor="_Toc54785706" w:history="1">
        <w:r w:rsidRPr="006D4965">
          <w:rPr>
            <w:rStyle w:val="Hyperlink"/>
            <w:noProof/>
          </w:rPr>
          <w:t>6.5</w:t>
        </w:r>
        <w:r>
          <w:rPr>
            <w:rFonts w:asciiTheme="minorHAnsi" w:eastAsiaTheme="minorEastAsia" w:hAnsiTheme="minorHAnsi" w:cstheme="minorBidi"/>
            <w:caps w:val="0"/>
            <w:noProof/>
            <w:sz w:val="22"/>
            <w:szCs w:val="22"/>
          </w:rPr>
          <w:tab/>
        </w:r>
        <w:r w:rsidRPr="006D4965">
          <w:rPr>
            <w:rStyle w:val="Hyperlink"/>
            <w:noProof/>
          </w:rPr>
          <w:t>NEW JERSEY PROMPT PAYMENT ACT</w:t>
        </w:r>
        <w:r>
          <w:rPr>
            <w:noProof/>
            <w:webHidden/>
          </w:rPr>
          <w:tab/>
        </w:r>
        <w:r>
          <w:rPr>
            <w:noProof/>
            <w:webHidden/>
          </w:rPr>
          <w:fldChar w:fldCharType="begin"/>
        </w:r>
        <w:r>
          <w:rPr>
            <w:noProof/>
            <w:webHidden/>
          </w:rPr>
          <w:instrText xml:space="preserve"> PAGEREF _Toc54785706 \h </w:instrText>
        </w:r>
        <w:r>
          <w:rPr>
            <w:noProof/>
            <w:webHidden/>
          </w:rPr>
        </w:r>
        <w:r>
          <w:rPr>
            <w:noProof/>
            <w:webHidden/>
          </w:rPr>
          <w:fldChar w:fldCharType="separate"/>
        </w:r>
        <w:r>
          <w:rPr>
            <w:noProof/>
            <w:webHidden/>
          </w:rPr>
          <w:t>138</w:t>
        </w:r>
        <w:r>
          <w:rPr>
            <w:noProof/>
            <w:webHidden/>
          </w:rPr>
          <w:fldChar w:fldCharType="end"/>
        </w:r>
      </w:hyperlink>
    </w:p>
    <w:p w14:paraId="781BCB86" w14:textId="44FB144A" w:rsidR="005275EA" w:rsidRDefault="005275EA">
      <w:pPr>
        <w:pStyle w:val="TOC2"/>
        <w:tabs>
          <w:tab w:val="left" w:pos="720"/>
        </w:tabs>
        <w:rPr>
          <w:rFonts w:asciiTheme="minorHAnsi" w:eastAsiaTheme="minorEastAsia" w:hAnsiTheme="minorHAnsi" w:cstheme="minorBidi"/>
          <w:caps w:val="0"/>
          <w:noProof/>
          <w:sz w:val="22"/>
          <w:szCs w:val="22"/>
        </w:rPr>
      </w:pPr>
      <w:hyperlink w:anchor="_Toc54785707" w:history="1">
        <w:r w:rsidRPr="006D4965">
          <w:rPr>
            <w:rStyle w:val="Hyperlink"/>
            <w:noProof/>
          </w:rPr>
          <w:t>6.6</w:t>
        </w:r>
        <w:r>
          <w:rPr>
            <w:rFonts w:asciiTheme="minorHAnsi" w:eastAsiaTheme="minorEastAsia" w:hAnsiTheme="minorHAnsi" w:cstheme="minorBidi"/>
            <w:caps w:val="0"/>
            <w:noProof/>
            <w:sz w:val="22"/>
            <w:szCs w:val="22"/>
          </w:rPr>
          <w:tab/>
        </w:r>
        <w:r w:rsidRPr="006D4965">
          <w:rPr>
            <w:rStyle w:val="Hyperlink"/>
            <w:noProof/>
          </w:rPr>
          <w:t>AVAILABILITY OF FUNDS</w:t>
        </w:r>
        <w:r>
          <w:rPr>
            <w:noProof/>
            <w:webHidden/>
          </w:rPr>
          <w:tab/>
        </w:r>
        <w:r>
          <w:rPr>
            <w:noProof/>
            <w:webHidden/>
          </w:rPr>
          <w:fldChar w:fldCharType="begin"/>
        </w:r>
        <w:r>
          <w:rPr>
            <w:noProof/>
            <w:webHidden/>
          </w:rPr>
          <w:instrText xml:space="preserve"> PAGEREF _Toc54785707 \h </w:instrText>
        </w:r>
        <w:r>
          <w:rPr>
            <w:noProof/>
            <w:webHidden/>
          </w:rPr>
        </w:r>
        <w:r>
          <w:rPr>
            <w:noProof/>
            <w:webHidden/>
          </w:rPr>
          <w:fldChar w:fldCharType="separate"/>
        </w:r>
        <w:r>
          <w:rPr>
            <w:noProof/>
            <w:webHidden/>
          </w:rPr>
          <w:t>139</w:t>
        </w:r>
        <w:r>
          <w:rPr>
            <w:noProof/>
            <w:webHidden/>
          </w:rPr>
          <w:fldChar w:fldCharType="end"/>
        </w:r>
      </w:hyperlink>
    </w:p>
    <w:p w14:paraId="5D5BC0C6" w14:textId="7E3E166F" w:rsidR="005275EA" w:rsidRDefault="005275EA">
      <w:pPr>
        <w:pStyle w:val="TOC2"/>
        <w:tabs>
          <w:tab w:val="left" w:pos="720"/>
        </w:tabs>
        <w:rPr>
          <w:rFonts w:asciiTheme="minorHAnsi" w:eastAsiaTheme="minorEastAsia" w:hAnsiTheme="minorHAnsi" w:cstheme="minorBidi"/>
          <w:caps w:val="0"/>
          <w:noProof/>
          <w:sz w:val="22"/>
          <w:szCs w:val="22"/>
        </w:rPr>
      </w:pPr>
      <w:hyperlink w:anchor="_Toc54785708" w:history="1">
        <w:r w:rsidRPr="006D4965">
          <w:rPr>
            <w:rStyle w:val="Hyperlink"/>
            <w:noProof/>
          </w:rPr>
          <w:t>7.</w:t>
        </w:r>
        <w:r>
          <w:rPr>
            <w:rFonts w:asciiTheme="minorHAnsi" w:eastAsiaTheme="minorEastAsia" w:hAnsiTheme="minorHAnsi" w:cstheme="minorBidi"/>
            <w:caps w:val="0"/>
            <w:noProof/>
            <w:sz w:val="22"/>
            <w:szCs w:val="22"/>
          </w:rPr>
          <w:tab/>
        </w:r>
        <w:r w:rsidRPr="006D4965">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_Toc54785708 \h </w:instrText>
        </w:r>
        <w:r>
          <w:rPr>
            <w:noProof/>
            <w:webHidden/>
          </w:rPr>
        </w:r>
        <w:r>
          <w:rPr>
            <w:noProof/>
            <w:webHidden/>
          </w:rPr>
          <w:fldChar w:fldCharType="separate"/>
        </w:r>
        <w:r>
          <w:rPr>
            <w:noProof/>
            <w:webHidden/>
          </w:rPr>
          <w:t>139</w:t>
        </w:r>
        <w:r>
          <w:rPr>
            <w:noProof/>
            <w:webHidden/>
          </w:rPr>
          <w:fldChar w:fldCharType="end"/>
        </w:r>
      </w:hyperlink>
    </w:p>
    <w:p w14:paraId="23FF57C1" w14:textId="63E9D979" w:rsidR="005275EA" w:rsidRDefault="005275EA">
      <w:pPr>
        <w:pStyle w:val="TOC2"/>
        <w:tabs>
          <w:tab w:val="left" w:pos="720"/>
        </w:tabs>
        <w:rPr>
          <w:rFonts w:asciiTheme="minorHAnsi" w:eastAsiaTheme="minorEastAsia" w:hAnsiTheme="minorHAnsi" w:cstheme="minorBidi"/>
          <w:caps w:val="0"/>
          <w:noProof/>
          <w:sz w:val="22"/>
          <w:szCs w:val="22"/>
        </w:rPr>
      </w:pPr>
      <w:hyperlink w:anchor="_Toc54785709" w:history="1">
        <w:r w:rsidRPr="006D4965">
          <w:rPr>
            <w:rStyle w:val="Hyperlink"/>
            <w:noProof/>
          </w:rPr>
          <w:t>7.1</w:t>
        </w:r>
        <w:r>
          <w:rPr>
            <w:rFonts w:asciiTheme="minorHAnsi" w:eastAsiaTheme="minorEastAsia" w:hAnsiTheme="minorHAnsi" w:cstheme="minorBidi"/>
            <w:caps w:val="0"/>
            <w:noProof/>
            <w:sz w:val="22"/>
            <w:szCs w:val="22"/>
          </w:rPr>
          <w:tab/>
        </w:r>
        <w:r w:rsidRPr="006D4965">
          <w:rPr>
            <w:rStyle w:val="Hyperlink"/>
            <w:noProof/>
          </w:rPr>
          <w:t>PROCUREMENT OF RECOVERED MATERIALS</w:t>
        </w:r>
        <w:r>
          <w:rPr>
            <w:noProof/>
            <w:webHidden/>
          </w:rPr>
          <w:tab/>
        </w:r>
        <w:r>
          <w:rPr>
            <w:noProof/>
            <w:webHidden/>
          </w:rPr>
          <w:fldChar w:fldCharType="begin"/>
        </w:r>
        <w:r>
          <w:rPr>
            <w:noProof/>
            <w:webHidden/>
          </w:rPr>
          <w:instrText xml:space="preserve"> PAGEREF _Toc54785709 \h </w:instrText>
        </w:r>
        <w:r>
          <w:rPr>
            <w:noProof/>
            <w:webHidden/>
          </w:rPr>
        </w:r>
        <w:r>
          <w:rPr>
            <w:noProof/>
            <w:webHidden/>
          </w:rPr>
          <w:fldChar w:fldCharType="separate"/>
        </w:r>
        <w:r>
          <w:rPr>
            <w:noProof/>
            <w:webHidden/>
          </w:rPr>
          <w:t>139</w:t>
        </w:r>
        <w:r>
          <w:rPr>
            <w:noProof/>
            <w:webHidden/>
          </w:rPr>
          <w:fldChar w:fldCharType="end"/>
        </w:r>
      </w:hyperlink>
    </w:p>
    <w:p w14:paraId="15D64934" w14:textId="4D6563D5" w:rsidR="005275EA" w:rsidRDefault="005275EA">
      <w:pPr>
        <w:pStyle w:val="TOC2"/>
        <w:tabs>
          <w:tab w:val="left" w:pos="720"/>
        </w:tabs>
        <w:rPr>
          <w:rFonts w:asciiTheme="minorHAnsi" w:eastAsiaTheme="minorEastAsia" w:hAnsiTheme="minorHAnsi" w:cstheme="minorBidi"/>
          <w:caps w:val="0"/>
          <w:noProof/>
          <w:sz w:val="22"/>
          <w:szCs w:val="22"/>
        </w:rPr>
      </w:pPr>
      <w:hyperlink w:anchor="_Toc54785710" w:history="1">
        <w:r w:rsidRPr="006D4965">
          <w:rPr>
            <w:rStyle w:val="Hyperlink"/>
            <w:noProof/>
          </w:rPr>
          <w:t>7.2</w:t>
        </w:r>
        <w:r>
          <w:rPr>
            <w:rFonts w:asciiTheme="minorHAnsi" w:eastAsiaTheme="minorEastAsia" w:hAnsiTheme="minorHAnsi" w:cstheme="minorBidi"/>
            <w:caps w:val="0"/>
            <w:noProof/>
            <w:sz w:val="22"/>
            <w:szCs w:val="22"/>
          </w:rPr>
          <w:tab/>
        </w:r>
        <w:r w:rsidRPr="006D4965">
          <w:rPr>
            <w:rStyle w:val="Hyperlink"/>
            <w:noProof/>
          </w:rPr>
          <w:t>EQUAL EMPLOYMENT OPPORTUNITY</w:t>
        </w:r>
        <w:r>
          <w:rPr>
            <w:noProof/>
            <w:webHidden/>
          </w:rPr>
          <w:tab/>
        </w:r>
        <w:r>
          <w:rPr>
            <w:noProof/>
            <w:webHidden/>
          </w:rPr>
          <w:fldChar w:fldCharType="begin"/>
        </w:r>
        <w:r>
          <w:rPr>
            <w:noProof/>
            <w:webHidden/>
          </w:rPr>
          <w:instrText xml:space="preserve"> PAGEREF _Toc54785710 \h </w:instrText>
        </w:r>
        <w:r>
          <w:rPr>
            <w:noProof/>
            <w:webHidden/>
          </w:rPr>
        </w:r>
        <w:r>
          <w:rPr>
            <w:noProof/>
            <w:webHidden/>
          </w:rPr>
          <w:fldChar w:fldCharType="separate"/>
        </w:r>
        <w:r>
          <w:rPr>
            <w:noProof/>
            <w:webHidden/>
          </w:rPr>
          <w:t>140</w:t>
        </w:r>
        <w:r>
          <w:rPr>
            <w:noProof/>
            <w:webHidden/>
          </w:rPr>
          <w:fldChar w:fldCharType="end"/>
        </w:r>
      </w:hyperlink>
    </w:p>
    <w:p w14:paraId="58C30B4F" w14:textId="1CDB4495" w:rsidR="005275EA" w:rsidRDefault="005275EA">
      <w:pPr>
        <w:pStyle w:val="TOC2"/>
        <w:tabs>
          <w:tab w:val="left" w:pos="720"/>
        </w:tabs>
        <w:rPr>
          <w:rFonts w:asciiTheme="minorHAnsi" w:eastAsiaTheme="minorEastAsia" w:hAnsiTheme="minorHAnsi" w:cstheme="minorBidi"/>
          <w:caps w:val="0"/>
          <w:noProof/>
          <w:sz w:val="22"/>
          <w:szCs w:val="22"/>
        </w:rPr>
      </w:pPr>
      <w:hyperlink w:anchor="_Toc54785711" w:history="1">
        <w:r w:rsidRPr="006D4965">
          <w:rPr>
            <w:rStyle w:val="Hyperlink"/>
            <w:noProof/>
          </w:rPr>
          <w:t>7.3</w:t>
        </w:r>
        <w:r>
          <w:rPr>
            <w:rFonts w:asciiTheme="minorHAnsi" w:eastAsiaTheme="minorEastAsia" w:hAnsiTheme="minorHAnsi" w:cstheme="minorBidi"/>
            <w:caps w:val="0"/>
            <w:noProof/>
            <w:sz w:val="22"/>
            <w:szCs w:val="22"/>
          </w:rPr>
          <w:tab/>
        </w:r>
        <w:r w:rsidRPr="006D4965">
          <w:rPr>
            <w:rStyle w:val="Hyperlink"/>
            <w:noProof/>
          </w:rPr>
          <w:t xml:space="preserve">DAVIS-BACON ACT, </w:t>
        </w:r>
        <w:r w:rsidRPr="006D4965">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_Toc54785711 \h </w:instrText>
        </w:r>
        <w:r>
          <w:rPr>
            <w:noProof/>
            <w:webHidden/>
          </w:rPr>
        </w:r>
        <w:r>
          <w:rPr>
            <w:noProof/>
            <w:webHidden/>
          </w:rPr>
          <w:fldChar w:fldCharType="separate"/>
        </w:r>
        <w:r>
          <w:rPr>
            <w:noProof/>
            <w:webHidden/>
          </w:rPr>
          <w:t>142</w:t>
        </w:r>
        <w:r>
          <w:rPr>
            <w:noProof/>
            <w:webHidden/>
          </w:rPr>
          <w:fldChar w:fldCharType="end"/>
        </w:r>
      </w:hyperlink>
    </w:p>
    <w:p w14:paraId="4D95B11C" w14:textId="12BFFF63" w:rsidR="005275EA" w:rsidRDefault="005275EA">
      <w:pPr>
        <w:pStyle w:val="TOC2"/>
        <w:tabs>
          <w:tab w:val="left" w:pos="720"/>
        </w:tabs>
        <w:rPr>
          <w:rFonts w:asciiTheme="minorHAnsi" w:eastAsiaTheme="minorEastAsia" w:hAnsiTheme="minorHAnsi" w:cstheme="minorBidi"/>
          <w:caps w:val="0"/>
          <w:noProof/>
          <w:sz w:val="22"/>
          <w:szCs w:val="22"/>
        </w:rPr>
      </w:pPr>
      <w:hyperlink w:anchor="_Toc54785712" w:history="1">
        <w:r w:rsidRPr="006D4965">
          <w:rPr>
            <w:rStyle w:val="Hyperlink"/>
            <w:noProof/>
          </w:rPr>
          <w:t>7.4</w:t>
        </w:r>
        <w:r>
          <w:rPr>
            <w:rFonts w:asciiTheme="minorHAnsi" w:eastAsiaTheme="minorEastAsia" w:hAnsiTheme="minorHAnsi" w:cstheme="minorBidi"/>
            <w:caps w:val="0"/>
            <w:noProof/>
            <w:sz w:val="22"/>
            <w:szCs w:val="22"/>
          </w:rPr>
          <w:tab/>
        </w:r>
        <w:r w:rsidRPr="006D4965">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_Toc54785712 \h </w:instrText>
        </w:r>
        <w:r>
          <w:rPr>
            <w:noProof/>
            <w:webHidden/>
          </w:rPr>
        </w:r>
        <w:r>
          <w:rPr>
            <w:noProof/>
            <w:webHidden/>
          </w:rPr>
          <w:fldChar w:fldCharType="separate"/>
        </w:r>
        <w:r>
          <w:rPr>
            <w:noProof/>
            <w:webHidden/>
          </w:rPr>
          <w:t>142</w:t>
        </w:r>
        <w:r>
          <w:rPr>
            <w:noProof/>
            <w:webHidden/>
          </w:rPr>
          <w:fldChar w:fldCharType="end"/>
        </w:r>
      </w:hyperlink>
    </w:p>
    <w:p w14:paraId="02B87018" w14:textId="6F7BC06E" w:rsidR="005275EA" w:rsidRDefault="005275EA">
      <w:pPr>
        <w:pStyle w:val="TOC2"/>
        <w:tabs>
          <w:tab w:val="left" w:pos="720"/>
        </w:tabs>
        <w:rPr>
          <w:rFonts w:asciiTheme="minorHAnsi" w:eastAsiaTheme="minorEastAsia" w:hAnsiTheme="minorHAnsi" w:cstheme="minorBidi"/>
          <w:caps w:val="0"/>
          <w:noProof/>
          <w:sz w:val="22"/>
          <w:szCs w:val="22"/>
        </w:rPr>
      </w:pPr>
      <w:hyperlink w:anchor="_Toc54785713" w:history="1">
        <w:r w:rsidRPr="006D4965">
          <w:rPr>
            <w:rStyle w:val="Hyperlink"/>
            <w:noProof/>
          </w:rPr>
          <w:t>7.5</w:t>
        </w:r>
        <w:r>
          <w:rPr>
            <w:rFonts w:asciiTheme="minorHAnsi" w:eastAsiaTheme="minorEastAsia" w:hAnsiTheme="minorHAnsi" w:cstheme="minorBidi"/>
            <w:caps w:val="0"/>
            <w:noProof/>
            <w:sz w:val="22"/>
            <w:szCs w:val="22"/>
          </w:rPr>
          <w:tab/>
        </w:r>
        <w:r w:rsidRPr="006D4965">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_Toc54785713 \h </w:instrText>
        </w:r>
        <w:r>
          <w:rPr>
            <w:noProof/>
            <w:webHidden/>
          </w:rPr>
        </w:r>
        <w:r>
          <w:rPr>
            <w:noProof/>
            <w:webHidden/>
          </w:rPr>
          <w:fldChar w:fldCharType="separate"/>
        </w:r>
        <w:r>
          <w:rPr>
            <w:noProof/>
            <w:webHidden/>
          </w:rPr>
          <w:t>143</w:t>
        </w:r>
        <w:r>
          <w:rPr>
            <w:noProof/>
            <w:webHidden/>
          </w:rPr>
          <w:fldChar w:fldCharType="end"/>
        </w:r>
      </w:hyperlink>
    </w:p>
    <w:p w14:paraId="78B0F1ED" w14:textId="01C523FD" w:rsidR="005275EA" w:rsidRDefault="005275EA">
      <w:pPr>
        <w:pStyle w:val="TOC2"/>
        <w:tabs>
          <w:tab w:val="left" w:pos="720"/>
        </w:tabs>
        <w:rPr>
          <w:rFonts w:asciiTheme="minorHAnsi" w:eastAsiaTheme="minorEastAsia" w:hAnsiTheme="minorHAnsi" w:cstheme="minorBidi"/>
          <w:caps w:val="0"/>
          <w:noProof/>
          <w:sz w:val="22"/>
          <w:szCs w:val="22"/>
        </w:rPr>
      </w:pPr>
      <w:hyperlink w:anchor="_Toc54785714" w:history="1">
        <w:r w:rsidRPr="006D4965">
          <w:rPr>
            <w:rStyle w:val="Hyperlink"/>
            <w:noProof/>
          </w:rPr>
          <w:t>7.6</w:t>
        </w:r>
        <w:r>
          <w:rPr>
            <w:rFonts w:asciiTheme="minorHAnsi" w:eastAsiaTheme="minorEastAsia" w:hAnsiTheme="minorHAnsi" w:cstheme="minorBidi"/>
            <w:caps w:val="0"/>
            <w:noProof/>
            <w:sz w:val="22"/>
            <w:szCs w:val="22"/>
          </w:rPr>
          <w:tab/>
        </w:r>
        <w:r w:rsidRPr="006D4965">
          <w:rPr>
            <w:rStyle w:val="Hyperlink"/>
            <w:noProof/>
          </w:rPr>
          <w:t xml:space="preserve">CLEAN AIR ACT, </w:t>
        </w:r>
        <w:r w:rsidRPr="006D4965">
          <w:rPr>
            <w:rStyle w:val="Hyperlink"/>
            <w:noProof/>
            <w:shd w:val="clear" w:color="auto" w:fill="FFFFFF"/>
          </w:rPr>
          <w:t xml:space="preserve">42 U.S.C. 7401-7671Q, </w:t>
        </w:r>
        <w:r w:rsidRPr="006D4965">
          <w:rPr>
            <w:rStyle w:val="Hyperlink"/>
            <w:noProof/>
          </w:rPr>
          <w:t xml:space="preserve">AND THE FEDERAL WATER POLLUTION CONTROL ACT, </w:t>
        </w:r>
        <w:r w:rsidRPr="006D4965">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_Toc54785714 \h </w:instrText>
        </w:r>
        <w:r>
          <w:rPr>
            <w:noProof/>
            <w:webHidden/>
          </w:rPr>
        </w:r>
        <w:r>
          <w:rPr>
            <w:noProof/>
            <w:webHidden/>
          </w:rPr>
          <w:fldChar w:fldCharType="separate"/>
        </w:r>
        <w:r>
          <w:rPr>
            <w:noProof/>
            <w:webHidden/>
          </w:rPr>
          <w:t>143</w:t>
        </w:r>
        <w:r>
          <w:rPr>
            <w:noProof/>
            <w:webHidden/>
          </w:rPr>
          <w:fldChar w:fldCharType="end"/>
        </w:r>
      </w:hyperlink>
    </w:p>
    <w:p w14:paraId="373E0D8F" w14:textId="7464161B" w:rsidR="005275EA" w:rsidRDefault="005275EA">
      <w:pPr>
        <w:pStyle w:val="TOC2"/>
        <w:tabs>
          <w:tab w:val="left" w:pos="720"/>
        </w:tabs>
        <w:rPr>
          <w:rFonts w:asciiTheme="minorHAnsi" w:eastAsiaTheme="minorEastAsia" w:hAnsiTheme="minorHAnsi" w:cstheme="minorBidi"/>
          <w:caps w:val="0"/>
          <w:noProof/>
          <w:sz w:val="22"/>
          <w:szCs w:val="22"/>
        </w:rPr>
      </w:pPr>
      <w:hyperlink w:anchor="_Toc54785715" w:history="1">
        <w:r w:rsidRPr="006D4965">
          <w:rPr>
            <w:rStyle w:val="Hyperlink"/>
            <w:noProof/>
          </w:rPr>
          <w:t>7.7</w:t>
        </w:r>
        <w:r>
          <w:rPr>
            <w:rFonts w:asciiTheme="minorHAnsi" w:eastAsiaTheme="minorEastAsia" w:hAnsiTheme="minorHAnsi" w:cstheme="minorBidi"/>
            <w:caps w:val="0"/>
            <w:noProof/>
            <w:sz w:val="22"/>
            <w:szCs w:val="22"/>
          </w:rPr>
          <w:tab/>
        </w:r>
        <w:r w:rsidRPr="006D4965">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_Toc54785715 \h </w:instrText>
        </w:r>
        <w:r>
          <w:rPr>
            <w:noProof/>
            <w:webHidden/>
          </w:rPr>
        </w:r>
        <w:r>
          <w:rPr>
            <w:noProof/>
            <w:webHidden/>
          </w:rPr>
          <w:fldChar w:fldCharType="separate"/>
        </w:r>
        <w:r>
          <w:rPr>
            <w:noProof/>
            <w:webHidden/>
          </w:rPr>
          <w:t>143</w:t>
        </w:r>
        <w:r>
          <w:rPr>
            <w:noProof/>
            <w:webHidden/>
          </w:rPr>
          <w:fldChar w:fldCharType="end"/>
        </w:r>
      </w:hyperlink>
    </w:p>
    <w:p w14:paraId="629AE61D" w14:textId="74BED106" w:rsidR="005275EA" w:rsidRDefault="005275EA">
      <w:pPr>
        <w:pStyle w:val="TOC2"/>
        <w:tabs>
          <w:tab w:val="left" w:pos="720"/>
        </w:tabs>
        <w:rPr>
          <w:rFonts w:asciiTheme="minorHAnsi" w:eastAsiaTheme="minorEastAsia" w:hAnsiTheme="minorHAnsi" w:cstheme="minorBidi"/>
          <w:caps w:val="0"/>
          <w:noProof/>
          <w:sz w:val="22"/>
          <w:szCs w:val="22"/>
        </w:rPr>
      </w:pPr>
      <w:hyperlink w:anchor="_Toc54785716" w:history="1">
        <w:r w:rsidRPr="006D4965">
          <w:rPr>
            <w:rStyle w:val="Hyperlink"/>
            <w:noProof/>
          </w:rPr>
          <w:t>7.8</w:t>
        </w:r>
        <w:r>
          <w:rPr>
            <w:rFonts w:asciiTheme="minorHAnsi" w:eastAsiaTheme="minorEastAsia" w:hAnsiTheme="minorHAnsi" w:cstheme="minorBidi"/>
            <w:caps w:val="0"/>
            <w:noProof/>
            <w:sz w:val="22"/>
            <w:szCs w:val="22"/>
          </w:rPr>
          <w:tab/>
        </w:r>
        <w:r w:rsidRPr="006D4965">
          <w:rPr>
            <w:rStyle w:val="Hyperlink"/>
            <w:noProof/>
          </w:rPr>
          <w:t>BYRD ANTI-LOBBYING AMENDMENT, 31 U.S.C. 1352</w:t>
        </w:r>
        <w:r>
          <w:rPr>
            <w:noProof/>
            <w:webHidden/>
          </w:rPr>
          <w:tab/>
        </w:r>
        <w:r>
          <w:rPr>
            <w:noProof/>
            <w:webHidden/>
          </w:rPr>
          <w:fldChar w:fldCharType="begin"/>
        </w:r>
        <w:r>
          <w:rPr>
            <w:noProof/>
            <w:webHidden/>
          </w:rPr>
          <w:instrText xml:space="preserve"> PAGEREF _Toc54785716 \h </w:instrText>
        </w:r>
        <w:r>
          <w:rPr>
            <w:noProof/>
            <w:webHidden/>
          </w:rPr>
        </w:r>
        <w:r>
          <w:rPr>
            <w:noProof/>
            <w:webHidden/>
          </w:rPr>
          <w:fldChar w:fldCharType="separate"/>
        </w:r>
        <w:r>
          <w:rPr>
            <w:noProof/>
            <w:webHidden/>
          </w:rPr>
          <w:t>143</w:t>
        </w:r>
        <w:r>
          <w:rPr>
            <w:noProof/>
            <w:webHidden/>
          </w:rPr>
          <w:fldChar w:fldCharType="end"/>
        </w:r>
      </w:hyperlink>
    </w:p>
    <w:p w14:paraId="09705127" w14:textId="537D30DF" w:rsidR="004B0723" w:rsidRDefault="001B3D50" w:rsidP="004B0723">
      <w:r w:rsidRPr="008673F4">
        <w:fldChar w:fldCharType="end"/>
      </w:r>
      <w:r w:rsidR="004B0723">
        <w:br w:type="page"/>
      </w:r>
    </w:p>
    <w:p w14:paraId="117802F6" w14:textId="77777777" w:rsidR="00296A2F" w:rsidRPr="009921DC" w:rsidRDefault="00296A2F" w:rsidP="00415B2C">
      <w:pPr>
        <w:pStyle w:val="Heading1"/>
      </w:pPr>
      <w:bookmarkStart w:id="11" w:name="_Toc428533936"/>
      <w:bookmarkStart w:id="12" w:name="_Toc54785440"/>
      <w:r w:rsidRPr="009921DC">
        <w:lastRenderedPageBreak/>
        <w:t xml:space="preserve">INFORMATION FOR </w:t>
      </w:r>
      <w:r w:rsidR="00526170">
        <w:t xml:space="preserve">VENDORS </w:t>
      </w:r>
      <w:r w:rsidR="00647C5C">
        <w:t>{</w:t>
      </w:r>
      <w:r w:rsidR="00526170">
        <w:t>BIDDERS</w:t>
      </w:r>
      <w:r w:rsidR="00647C5C">
        <w:t>}</w:t>
      </w:r>
      <w:bookmarkEnd w:id="11"/>
      <w:bookmarkEnd w:id="12"/>
    </w:p>
    <w:p w14:paraId="44163FAE" w14:textId="77777777" w:rsidR="00E651D6" w:rsidRPr="00851065" w:rsidRDefault="00E651D6" w:rsidP="009D1F90">
      <w:pPr>
        <w:keepNext/>
      </w:pPr>
    </w:p>
    <w:p w14:paraId="74B90FDB" w14:textId="77777777" w:rsidR="002E4F95" w:rsidRPr="00851065" w:rsidRDefault="002E4F95" w:rsidP="002E4F95">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14" w:history="1">
        <w:r w:rsidRPr="003959C9">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13" w:name="_Toc400531467"/>
      <w:bookmarkStart w:id="14" w:name="_Toc428533937"/>
      <w:bookmarkStart w:id="15" w:name="_Toc54785441"/>
      <w:r w:rsidRPr="00B94382">
        <w:t>P</w:t>
      </w:r>
      <w:r w:rsidRPr="0071274F">
        <w:t>URPOSE AND INTENT</w:t>
      </w:r>
      <w:bookmarkEnd w:id="13"/>
      <w:bookmarkEnd w:id="14"/>
      <w:bookmarkEnd w:id="15"/>
    </w:p>
    <w:p w14:paraId="4DF9C011" w14:textId="77777777" w:rsidR="00E651D6" w:rsidRDefault="00E651D6" w:rsidP="009D1F90">
      <w:pPr>
        <w:keepNext/>
      </w:pPr>
    </w:p>
    <w:p w14:paraId="14D4F6CD" w14:textId="16F0759E" w:rsidR="00E651D6" w:rsidRDefault="004650DA" w:rsidP="00851065">
      <w:r w:rsidRPr="004650DA">
        <w:t>This Bid Solicitation is issued by the Procurement Bureau, Division of Purchase and Property (Division), Department of the Treasury on behalf of the Department of Human Services (DHS) Division of Medical Assistance and Health Services (DMAHS).  The purpose of this Bid Solicitation is to solicit Quotes for a Health Benefits Coordinator (HBC) for NJ FamilyCare Managed Care Programs.</w:t>
      </w:r>
    </w:p>
    <w:p w14:paraId="5E3C50B6" w14:textId="77777777" w:rsidR="004650DA" w:rsidRDefault="004650DA" w:rsidP="00851065"/>
    <w:p w14:paraId="5D44F770" w14:textId="32536ABD" w:rsidR="004650DA" w:rsidRDefault="004650DA" w:rsidP="004650DA">
      <w:pPr>
        <w:keepNext/>
      </w:pPr>
      <w:r w:rsidRPr="00B15549">
        <w:t>The HBC has respon</w:t>
      </w:r>
      <w:r w:rsidR="001B4DA9">
        <w:t>sibility to screen and process A</w:t>
      </w:r>
      <w:r w:rsidRPr="00B15549">
        <w:t>pplications, make determinations of NJ</w:t>
      </w:r>
      <w:r>
        <w:t xml:space="preserve"> </w:t>
      </w:r>
      <w:r w:rsidRPr="00B15549">
        <w:t>FamilyCare (NJFC) program eligibility</w:t>
      </w:r>
      <w:r>
        <w:t xml:space="preserve"> </w:t>
      </w:r>
      <w:r w:rsidR="00703E9D">
        <w:t xml:space="preserve">Modified  Adjusted Gross Income </w:t>
      </w:r>
      <w:r>
        <w:t>(MAGI)</w:t>
      </w:r>
      <w:r w:rsidRPr="00B15549">
        <w:t xml:space="preserve">; access the Federal Data </w:t>
      </w:r>
      <w:r>
        <w:t xml:space="preserve">Services </w:t>
      </w:r>
      <w:r w:rsidRPr="00B15549">
        <w:t>Hub using existing State-provided web services; provide a Call Center operation</w:t>
      </w:r>
      <w:r>
        <w:t xml:space="preserve"> (MAGI and </w:t>
      </w:r>
      <w:r w:rsidR="00703E9D">
        <w:t>Aged, Blind or Disabled [</w:t>
      </w:r>
      <w:r>
        <w:t>ABD</w:t>
      </w:r>
      <w:r w:rsidR="00703E9D">
        <w:t>]</w:t>
      </w:r>
      <w:r>
        <w:t>)</w:t>
      </w:r>
      <w:r w:rsidRPr="00B15549">
        <w:t xml:space="preserve">; assess and collect premiums; provide outreach, </w:t>
      </w:r>
      <w:r w:rsidR="00480C92">
        <w:t>M</w:t>
      </w:r>
      <w:r w:rsidRPr="00B15549">
        <w:t xml:space="preserve">arketing and education; and conduct and maintain </w:t>
      </w:r>
      <w:r w:rsidR="008A638C">
        <w:t>E</w:t>
      </w:r>
      <w:r w:rsidRPr="00B15549">
        <w:t xml:space="preserve">nrollment of </w:t>
      </w:r>
      <w:r w:rsidR="008A638C">
        <w:t>E</w:t>
      </w:r>
      <w:r w:rsidRPr="00B15549">
        <w:t>ligible individuals with the State’s contracted Managed Care Organizations (MCOs) in accordance with program requirements of the DMAHS.</w:t>
      </w:r>
    </w:p>
    <w:p w14:paraId="39D57A99" w14:textId="77777777" w:rsidR="004650DA" w:rsidRDefault="004650DA" w:rsidP="004650DA">
      <w:pPr>
        <w:keepNext/>
      </w:pPr>
    </w:p>
    <w:p w14:paraId="4DCD2389" w14:textId="77777777" w:rsidR="004650DA" w:rsidRDefault="004650DA" w:rsidP="004650DA">
      <w:pPr>
        <w:keepNext/>
      </w:pPr>
      <w:r w:rsidRPr="00B15549">
        <w:t xml:space="preserve">Additionally, the </w:t>
      </w:r>
      <w:r>
        <w:t>Vendor {</w:t>
      </w:r>
      <w:r w:rsidRPr="00B15549">
        <w:t>Contractor</w:t>
      </w:r>
      <w:r>
        <w:t>}</w:t>
      </w:r>
      <w:r w:rsidRPr="00B15549">
        <w:t xml:space="preserve"> provides and operates a system capable of performing tasks required of an Eligibility/Enrollment Processing and Management System (E/EPMS); including a document management system with send/receive access that interfaces with the State’s Document and Imaging Management System (DIMS).</w:t>
      </w:r>
    </w:p>
    <w:p w14:paraId="21DCE65F" w14:textId="77777777" w:rsidR="004650DA" w:rsidRPr="005B339D" w:rsidRDefault="004650DA" w:rsidP="00851065"/>
    <w:p w14:paraId="490CCC0C" w14:textId="1DDEE24B" w:rsidR="00E651D6" w:rsidRDefault="00E651D6" w:rsidP="00851065">
      <w:r w:rsidRPr="005B339D">
        <w:t xml:space="preserve">The intent of this </w:t>
      </w:r>
      <w:r w:rsidR="00C3197E">
        <w:t xml:space="preserve">Bid Solicitation </w:t>
      </w:r>
      <w:r w:rsidRPr="005B339D">
        <w:t xml:space="preserve">is to </w:t>
      </w:r>
      <w:r w:rsidRPr="00D81257">
        <w:t>award 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D81257">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w:t>
      </w:r>
      <w:r w:rsidR="00D81257">
        <w:t xml:space="preserve">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259C6399" w14:textId="37A646FF" w:rsidR="00E651D6"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87C6C71" w14:textId="77777777" w:rsidR="00370362" w:rsidRDefault="00370362" w:rsidP="00851065"/>
    <w:p w14:paraId="0751B0B5" w14:textId="5233FF58" w:rsidR="00370362" w:rsidRDefault="00370362" w:rsidP="00370362">
      <w:r w:rsidRPr="00663AE2">
        <w:t xml:space="preserve">The State of New Jersey (State) </w:t>
      </w:r>
      <w:r>
        <w:t xml:space="preserve">may </w:t>
      </w:r>
      <w:r w:rsidRPr="00663AE2">
        <w:t>extend the Blanket P.O.</w:t>
      </w:r>
      <w:r>
        <w:t>(</w:t>
      </w:r>
      <w:r w:rsidRPr="00663AE2">
        <w:t>s</w:t>
      </w:r>
      <w:r>
        <w:t>)</w:t>
      </w:r>
      <w:r w:rsidRPr="00663AE2">
        <w:t xml:space="preserve"> awarded to the Division's Cooperative Purchasing Program participants</w:t>
      </w:r>
      <w:r>
        <w:t xml:space="preserve"> after Blanket P.O.(s)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 xml:space="preserve">The Cooperative Purchasing Form is located on the </w:t>
      </w:r>
      <w:hyperlink r:id="rId15" w:history="1">
        <w:r w:rsidRPr="00464DCE">
          <w:rPr>
            <w:rStyle w:val="Hyperlink"/>
          </w:rPr>
          <w:t>Division’s website</w:t>
        </w:r>
      </w:hyperlink>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t>.</w:t>
      </w:r>
    </w:p>
    <w:p w14:paraId="7858F23B" w14:textId="77777777" w:rsidR="00370362" w:rsidRPr="005B339D" w:rsidRDefault="00370362" w:rsidP="00851065"/>
    <w:p w14:paraId="11962CD5" w14:textId="77777777" w:rsidR="00826762" w:rsidRDefault="00826762" w:rsidP="00851065"/>
    <w:p w14:paraId="4662D4B3" w14:textId="77777777" w:rsidR="00E651D6" w:rsidRPr="00B94382" w:rsidRDefault="00E651D6" w:rsidP="009D1F90">
      <w:pPr>
        <w:pStyle w:val="Heading2"/>
        <w:keepNext/>
      </w:pPr>
      <w:bookmarkStart w:id="16" w:name="_Toc400531468"/>
      <w:bookmarkStart w:id="17" w:name="_Toc428533938"/>
      <w:bookmarkStart w:id="18" w:name="_Toc54785442"/>
      <w:r w:rsidRPr="00B94382">
        <w:t>BACKGROUND</w:t>
      </w:r>
      <w:bookmarkEnd w:id="16"/>
      <w:bookmarkEnd w:id="17"/>
      <w:bookmarkEnd w:id="18"/>
      <w:r w:rsidRPr="00B94382">
        <w:t xml:space="preserve"> </w:t>
      </w:r>
    </w:p>
    <w:p w14:paraId="5886A0D5" w14:textId="0E366A5E" w:rsidR="00E651D6" w:rsidRDefault="00215503" w:rsidP="009D1F90">
      <w:pPr>
        <w:keepNext/>
      </w:pPr>
      <w:r>
        <w:t xml:space="preserve"> </w:t>
      </w:r>
    </w:p>
    <w:p w14:paraId="358578F1" w14:textId="280FE79D" w:rsidR="00D81257" w:rsidRPr="00D81257" w:rsidRDefault="00210D2A" w:rsidP="00D81257">
      <w:pPr>
        <w:rPr>
          <w:rFonts w:cs="Arial"/>
          <w:color w:val="000000"/>
          <w:szCs w:val="22"/>
        </w:rPr>
      </w:pPr>
      <w:r w:rsidRPr="00210D2A">
        <w:rPr>
          <w:rFonts w:cs="Arial"/>
          <w:color w:val="000000"/>
          <w:szCs w:val="22"/>
        </w:rPr>
        <w:t xml:space="preserve">DMAHS </w:t>
      </w:r>
      <w:r>
        <w:rPr>
          <w:rFonts w:cs="Arial"/>
          <w:color w:val="000000"/>
          <w:szCs w:val="22"/>
        </w:rPr>
        <w:t>administers t</w:t>
      </w:r>
      <w:r w:rsidR="00D81257" w:rsidRPr="00D81257">
        <w:rPr>
          <w:rFonts w:cs="Arial"/>
          <w:color w:val="000000"/>
          <w:szCs w:val="22"/>
        </w:rPr>
        <w:t>he NJ FamilyCare program</w:t>
      </w:r>
      <w:r>
        <w:rPr>
          <w:rFonts w:cs="Arial"/>
          <w:color w:val="000000"/>
          <w:szCs w:val="22"/>
        </w:rPr>
        <w:t xml:space="preserve">.  </w:t>
      </w:r>
      <w:r w:rsidR="00D81257" w:rsidRPr="00D81257">
        <w:rPr>
          <w:rFonts w:cs="Arial"/>
          <w:color w:val="000000"/>
          <w:szCs w:val="22"/>
        </w:rPr>
        <w:t>DMAHS maintains a central office in Trenton with a medical and administrative staff as well as regionally located Medical Assistance Customer Centers (MACCs) to maintain local liaison with providers, recipients and other local and field agencies.  The HBC has multiple avenues of contact with these individuals by telephone, mail, web-based, and in-person at multiple locations throughout the State.</w:t>
      </w:r>
    </w:p>
    <w:p w14:paraId="5C7D7EC1" w14:textId="77777777" w:rsidR="00D81257" w:rsidRPr="00D81257" w:rsidRDefault="00D81257" w:rsidP="00D81257">
      <w:pPr>
        <w:rPr>
          <w:rFonts w:cs="Arial"/>
          <w:color w:val="000000"/>
          <w:szCs w:val="22"/>
        </w:rPr>
      </w:pPr>
    </w:p>
    <w:p w14:paraId="55749DB6" w14:textId="05B01C89" w:rsidR="00D81257" w:rsidRPr="00D81257" w:rsidRDefault="00D81257" w:rsidP="00D81257">
      <w:pPr>
        <w:rPr>
          <w:rFonts w:cs="Arial"/>
          <w:szCs w:val="22"/>
        </w:rPr>
      </w:pPr>
      <w:r w:rsidRPr="00D81257">
        <w:rPr>
          <w:rFonts w:cs="Arial"/>
          <w:szCs w:val="22"/>
        </w:rPr>
        <w:t xml:space="preserve">The populations currently </w:t>
      </w:r>
      <w:r w:rsidR="001B31CD">
        <w:rPr>
          <w:rFonts w:cs="Arial"/>
          <w:szCs w:val="22"/>
        </w:rPr>
        <w:t>E</w:t>
      </w:r>
      <w:r w:rsidRPr="00D81257">
        <w:rPr>
          <w:rFonts w:cs="Arial"/>
          <w:szCs w:val="22"/>
        </w:rPr>
        <w:t>ligible for Managed Care appear in the Chart below:</w:t>
      </w:r>
    </w:p>
    <w:p w14:paraId="75D322A9" w14:textId="77777777" w:rsidR="00D81257" w:rsidRPr="00D81257" w:rsidRDefault="00D81257" w:rsidP="00D81257">
      <w:pPr>
        <w:rPr>
          <w:rFonts w:cs="Arial"/>
          <w:szCs w:val="22"/>
        </w:rPr>
      </w:pPr>
    </w:p>
    <w:tbl>
      <w:tblPr>
        <w:tblW w:w="10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73"/>
        <w:gridCol w:w="985"/>
        <w:gridCol w:w="1013"/>
        <w:gridCol w:w="1013"/>
        <w:gridCol w:w="1013"/>
        <w:gridCol w:w="1013"/>
        <w:gridCol w:w="1013"/>
        <w:gridCol w:w="1013"/>
        <w:gridCol w:w="1075"/>
      </w:tblGrid>
      <w:tr w:rsidR="00D81257" w:rsidRPr="00D81257" w14:paraId="74460267" w14:textId="77777777" w:rsidTr="004E63A5">
        <w:trPr>
          <w:trHeight w:val="460"/>
        </w:trPr>
        <w:tc>
          <w:tcPr>
            <w:tcW w:w="2073" w:type="dxa"/>
            <w:shd w:val="clear" w:color="auto" w:fill="auto"/>
          </w:tcPr>
          <w:p w14:paraId="3FE59B8A" w14:textId="77777777" w:rsidR="00D81257" w:rsidRPr="00D81257" w:rsidRDefault="00D81257" w:rsidP="00D81257">
            <w:pPr>
              <w:rPr>
                <w:rFonts w:cs="Arial"/>
                <w:sz w:val="16"/>
                <w:szCs w:val="16"/>
              </w:rPr>
            </w:pPr>
            <w:r w:rsidRPr="00D81257">
              <w:rPr>
                <w:rFonts w:cs="Arial"/>
                <w:b/>
                <w:sz w:val="16"/>
                <w:szCs w:val="16"/>
              </w:rPr>
              <w:t xml:space="preserve">                       </w:t>
            </w:r>
            <w:r w:rsidRPr="00D81257">
              <w:rPr>
                <w:rFonts w:cs="Arial"/>
                <w:b/>
                <w:sz w:val="16"/>
                <w:szCs w:val="16"/>
              </w:rPr>
              <w:tab/>
            </w:r>
            <w:r w:rsidRPr="00D81257">
              <w:rPr>
                <w:rFonts w:cs="Arial"/>
                <w:b/>
                <w:sz w:val="16"/>
                <w:szCs w:val="16"/>
              </w:rPr>
              <w:tab/>
            </w:r>
            <w:r w:rsidRPr="00D81257">
              <w:rPr>
                <w:rFonts w:cs="Arial"/>
                <w:b/>
                <w:sz w:val="16"/>
                <w:szCs w:val="16"/>
              </w:rPr>
              <w:tab/>
            </w:r>
          </w:p>
        </w:tc>
        <w:tc>
          <w:tcPr>
            <w:tcW w:w="985" w:type="dxa"/>
            <w:shd w:val="clear" w:color="auto" w:fill="auto"/>
          </w:tcPr>
          <w:p w14:paraId="668CD792" w14:textId="77777777" w:rsidR="00D81257" w:rsidRPr="00D81257" w:rsidRDefault="00D81257" w:rsidP="00D81257">
            <w:pPr>
              <w:rPr>
                <w:rFonts w:cs="Arial"/>
                <w:b/>
                <w:sz w:val="16"/>
                <w:szCs w:val="16"/>
              </w:rPr>
            </w:pPr>
            <w:r w:rsidRPr="00D81257">
              <w:rPr>
                <w:rFonts w:cs="Arial"/>
                <w:b/>
                <w:sz w:val="16"/>
                <w:szCs w:val="16"/>
              </w:rPr>
              <w:t>Actual</w:t>
            </w:r>
          </w:p>
          <w:p w14:paraId="4436DF18" w14:textId="672DA117" w:rsidR="00D81257" w:rsidRPr="00D81257" w:rsidRDefault="00D81257" w:rsidP="00F1455C">
            <w:pPr>
              <w:rPr>
                <w:rFonts w:cs="Arial"/>
                <w:b/>
                <w:sz w:val="16"/>
                <w:szCs w:val="16"/>
                <w:u w:val="single"/>
              </w:rPr>
            </w:pPr>
            <w:r w:rsidRPr="00D81257">
              <w:rPr>
                <w:rFonts w:cs="Arial"/>
                <w:b/>
                <w:sz w:val="16"/>
                <w:szCs w:val="16"/>
                <w:u w:val="single"/>
              </w:rPr>
              <w:t>Jan 201</w:t>
            </w:r>
            <w:r w:rsidR="00F1455C">
              <w:rPr>
                <w:rFonts w:cs="Arial"/>
                <w:b/>
                <w:sz w:val="16"/>
                <w:szCs w:val="16"/>
                <w:u w:val="single"/>
              </w:rPr>
              <w:t>7</w:t>
            </w:r>
          </w:p>
        </w:tc>
        <w:tc>
          <w:tcPr>
            <w:tcW w:w="1013" w:type="dxa"/>
            <w:shd w:val="clear" w:color="auto" w:fill="auto"/>
          </w:tcPr>
          <w:p w14:paraId="08197A82" w14:textId="25B00C3C" w:rsidR="00D81257" w:rsidRPr="00D81257" w:rsidRDefault="00D81257" w:rsidP="00D81257">
            <w:pPr>
              <w:rPr>
                <w:rFonts w:cs="Arial"/>
                <w:b/>
                <w:sz w:val="16"/>
                <w:szCs w:val="16"/>
                <w:u w:val="single"/>
              </w:rPr>
            </w:pPr>
            <w:r w:rsidRPr="00D81257">
              <w:rPr>
                <w:rFonts w:cs="Arial"/>
                <w:b/>
                <w:sz w:val="16"/>
                <w:szCs w:val="16"/>
              </w:rPr>
              <w:t>Actual</w:t>
            </w:r>
            <w:r w:rsidR="00F1455C">
              <w:rPr>
                <w:rFonts w:cs="Arial"/>
                <w:b/>
                <w:sz w:val="16"/>
                <w:szCs w:val="16"/>
                <w:u w:val="single"/>
              </w:rPr>
              <w:t xml:space="preserve"> Jan 2018</w:t>
            </w:r>
          </w:p>
        </w:tc>
        <w:tc>
          <w:tcPr>
            <w:tcW w:w="1013" w:type="dxa"/>
          </w:tcPr>
          <w:p w14:paraId="547D7816" w14:textId="00C5E60E" w:rsidR="00D81257" w:rsidRPr="00D81257" w:rsidRDefault="00D81257" w:rsidP="00F1455C">
            <w:pPr>
              <w:rPr>
                <w:rFonts w:cs="Arial"/>
                <w:b/>
                <w:sz w:val="16"/>
                <w:szCs w:val="16"/>
              </w:rPr>
            </w:pPr>
            <w:r w:rsidRPr="00D81257">
              <w:rPr>
                <w:rFonts w:cs="Arial"/>
                <w:b/>
                <w:sz w:val="16"/>
                <w:szCs w:val="16"/>
              </w:rPr>
              <w:t xml:space="preserve">Actual </w:t>
            </w:r>
            <w:r w:rsidRPr="00D81257">
              <w:rPr>
                <w:rFonts w:cs="Arial"/>
                <w:b/>
                <w:sz w:val="16"/>
                <w:szCs w:val="16"/>
                <w:u w:val="single"/>
              </w:rPr>
              <w:t>Jan 201</w:t>
            </w:r>
            <w:r w:rsidR="00F1455C">
              <w:rPr>
                <w:rFonts w:cs="Arial"/>
                <w:b/>
                <w:sz w:val="16"/>
                <w:szCs w:val="16"/>
                <w:u w:val="single"/>
              </w:rPr>
              <w:t>9</w:t>
            </w:r>
          </w:p>
        </w:tc>
        <w:tc>
          <w:tcPr>
            <w:tcW w:w="1013" w:type="dxa"/>
            <w:shd w:val="clear" w:color="auto" w:fill="auto"/>
          </w:tcPr>
          <w:p w14:paraId="6C74B9EF" w14:textId="4861FB87" w:rsidR="00D81257" w:rsidRPr="00D81257" w:rsidRDefault="00F1455C" w:rsidP="00D81257">
            <w:pPr>
              <w:rPr>
                <w:rFonts w:cs="Arial"/>
                <w:b/>
                <w:sz w:val="16"/>
                <w:szCs w:val="16"/>
              </w:rPr>
            </w:pPr>
            <w:r>
              <w:rPr>
                <w:rFonts w:cs="Arial"/>
                <w:b/>
                <w:sz w:val="16"/>
                <w:szCs w:val="16"/>
              </w:rPr>
              <w:t>Projected</w:t>
            </w:r>
          </w:p>
          <w:p w14:paraId="550DECC6" w14:textId="00D1B3CD" w:rsidR="00D81257" w:rsidRPr="00D81257" w:rsidRDefault="00D81257" w:rsidP="00F1455C">
            <w:pPr>
              <w:rPr>
                <w:rFonts w:cs="Arial"/>
                <w:b/>
                <w:sz w:val="16"/>
                <w:szCs w:val="16"/>
                <w:u w:val="single"/>
              </w:rPr>
            </w:pPr>
            <w:r w:rsidRPr="00D81257">
              <w:rPr>
                <w:rFonts w:cs="Arial"/>
                <w:b/>
                <w:sz w:val="16"/>
                <w:szCs w:val="16"/>
                <w:u w:val="single"/>
              </w:rPr>
              <w:t>Jan 20</w:t>
            </w:r>
            <w:r w:rsidR="00F1455C">
              <w:rPr>
                <w:rFonts w:cs="Arial"/>
                <w:b/>
                <w:sz w:val="16"/>
                <w:szCs w:val="16"/>
                <w:u w:val="single"/>
              </w:rPr>
              <w:t>20</w:t>
            </w:r>
          </w:p>
        </w:tc>
        <w:tc>
          <w:tcPr>
            <w:tcW w:w="1013" w:type="dxa"/>
            <w:shd w:val="clear" w:color="auto" w:fill="auto"/>
          </w:tcPr>
          <w:p w14:paraId="124157F3" w14:textId="4799F564" w:rsidR="00D81257" w:rsidRPr="00D81257" w:rsidRDefault="00D81257" w:rsidP="00F1455C">
            <w:pPr>
              <w:rPr>
                <w:rFonts w:cs="Arial"/>
                <w:b/>
                <w:sz w:val="16"/>
                <w:szCs w:val="16"/>
                <w:u w:val="single"/>
              </w:rPr>
            </w:pPr>
            <w:r w:rsidRPr="00D81257">
              <w:rPr>
                <w:rFonts w:cs="Arial"/>
                <w:b/>
                <w:sz w:val="16"/>
                <w:szCs w:val="16"/>
              </w:rPr>
              <w:t>Projected</w:t>
            </w:r>
            <w:r w:rsidRPr="00D81257">
              <w:rPr>
                <w:rFonts w:cs="Arial"/>
                <w:b/>
                <w:sz w:val="16"/>
                <w:szCs w:val="16"/>
                <w:u w:val="single"/>
              </w:rPr>
              <w:t xml:space="preserve"> Jan 202</w:t>
            </w:r>
            <w:r w:rsidR="00F1455C">
              <w:rPr>
                <w:rFonts w:cs="Arial"/>
                <w:b/>
                <w:sz w:val="16"/>
                <w:szCs w:val="16"/>
                <w:u w:val="single"/>
              </w:rPr>
              <w:t>1</w:t>
            </w:r>
          </w:p>
        </w:tc>
        <w:tc>
          <w:tcPr>
            <w:tcW w:w="1013" w:type="dxa"/>
            <w:shd w:val="clear" w:color="auto" w:fill="auto"/>
          </w:tcPr>
          <w:p w14:paraId="6FD7CDF5" w14:textId="77777777" w:rsidR="00D81257" w:rsidRPr="00D81257" w:rsidRDefault="00D81257" w:rsidP="00D81257">
            <w:pPr>
              <w:rPr>
                <w:rFonts w:cs="Arial"/>
                <w:b/>
                <w:sz w:val="16"/>
                <w:szCs w:val="16"/>
              </w:rPr>
            </w:pPr>
            <w:r w:rsidRPr="00D81257">
              <w:rPr>
                <w:rFonts w:cs="Arial"/>
                <w:b/>
                <w:sz w:val="16"/>
                <w:szCs w:val="16"/>
              </w:rPr>
              <w:t>Projected</w:t>
            </w:r>
          </w:p>
          <w:p w14:paraId="45051130" w14:textId="220B871C" w:rsidR="00D81257" w:rsidRPr="00D81257" w:rsidRDefault="00F1455C" w:rsidP="00D81257">
            <w:pPr>
              <w:rPr>
                <w:rFonts w:cs="Arial"/>
                <w:b/>
                <w:sz w:val="16"/>
                <w:szCs w:val="16"/>
                <w:u w:val="single"/>
              </w:rPr>
            </w:pPr>
            <w:r>
              <w:rPr>
                <w:rFonts w:cs="Arial"/>
                <w:b/>
                <w:sz w:val="16"/>
                <w:szCs w:val="16"/>
                <w:u w:val="single"/>
              </w:rPr>
              <w:t>Jan 2022</w:t>
            </w:r>
          </w:p>
        </w:tc>
        <w:tc>
          <w:tcPr>
            <w:tcW w:w="1013" w:type="dxa"/>
            <w:shd w:val="clear" w:color="auto" w:fill="auto"/>
          </w:tcPr>
          <w:p w14:paraId="6E71288A" w14:textId="6E2086DF" w:rsidR="00D81257" w:rsidRPr="00D81257" w:rsidRDefault="00D81257" w:rsidP="00F1455C">
            <w:pPr>
              <w:rPr>
                <w:rFonts w:cs="Arial"/>
                <w:b/>
                <w:sz w:val="16"/>
                <w:szCs w:val="16"/>
                <w:u w:val="single"/>
              </w:rPr>
            </w:pPr>
            <w:r w:rsidRPr="00D81257">
              <w:rPr>
                <w:rFonts w:cs="Arial"/>
                <w:b/>
                <w:sz w:val="16"/>
                <w:szCs w:val="16"/>
              </w:rPr>
              <w:t xml:space="preserve">Projected </w:t>
            </w:r>
            <w:r w:rsidRPr="00D81257">
              <w:rPr>
                <w:rFonts w:cs="Arial"/>
                <w:b/>
                <w:sz w:val="16"/>
                <w:szCs w:val="16"/>
                <w:u w:val="single"/>
              </w:rPr>
              <w:t>Jan 202</w:t>
            </w:r>
            <w:r w:rsidR="00F1455C">
              <w:rPr>
                <w:rFonts w:cs="Arial"/>
                <w:b/>
                <w:sz w:val="16"/>
                <w:szCs w:val="16"/>
                <w:u w:val="single"/>
              </w:rPr>
              <w:t>3</w:t>
            </w:r>
          </w:p>
        </w:tc>
        <w:tc>
          <w:tcPr>
            <w:tcW w:w="1075" w:type="dxa"/>
            <w:shd w:val="clear" w:color="auto" w:fill="auto"/>
          </w:tcPr>
          <w:p w14:paraId="062D28A1" w14:textId="77777777" w:rsidR="00D81257" w:rsidRPr="00D81257" w:rsidRDefault="00D81257" w:rsidP="00D81257">
            <w:pPr>
              <w:rPr>
                <w:rFonts w:cs="Arial"/>
                <w:b/>
                <w:sz w:val="16"/>
                <w:szCs w:val="16"/>
              </w:rPr>
            </w:pPr>
            <w:r w:rsidRPr="00D81257">
              <w:rPr>
                <w:rFonts w:cs="Arial"/>
                <w:b/>
                <w:sz w:val="16"/>
                <w:szCs w:val="16"/>
              </w:rPr>
              <w:t>Projected</w:t>
            </w:r>
          </w:p>
          <w:p w14:paraId="0D7C4A96" w14:textId="52B2CBA8" w:rsidR="00D81257" w:rsidRPr="00D81257" w:rsidRDefault="00D81257" w:rsidP="00F1455C">
            <w:pPr>
              <w:rPr>
                <w:rFonts w:cs="Arial"/>
                <w:b/>
                <w:sz w:val="16"/>
                <w:szCs w:val="16"/>
                <w:u w:val="single"/>
              </w:rPr>
            </w:pPr>
            <w:r w:rsidRPr="00D81257">
              <w:rPr>
                <w:rFonts w:cs="Arial"/>
                <w:b/>
                <w:sz w:val="16"/>
                <w:szCs w:val="16"/>
                <w:u w:val="single"/>
              </w:rPr>
              <w:t>Jan 202</w:t>
            </w:r>
            <w:r w:rsidR="00F1455C">
              <w:rPr>
                <w:rFonts w:cs="Arial"/>
                <w:b/>
                <w:sz w:val="16"/>
                <w:szCs w:val="16"/>
                <w:u w:val="single"/>
              </w:rPr>
              <w:t>4</w:t>
            </w:r>
          </w:p>
        </w:tc>
      </w:tr>
      <w:tr w:rsidR="00D81257" w:rsidRPr="00D81257" w14:paraId="32DA171E" w14:textId="77777777" w:rsidTr="004E63A5">
        <w:trPr>
          <w:trHeight w:val="238"/>
        </w:trPr>
        <w:tc>
          <w:tcPr>
            <w:tcW w:w="2073" w:type="dxa"/>
            <w:shd w:val="clear" w:color="auto" w:fill="auto"/>
          </w:tcPr>
          <w:p w14:paraId="3CD7262D" w14:textId="77777777" w:rsidR="00D81257" w:rsidRPr="00D81257" w:rsidRDefault="00D81257" w:rsidP="00D81257">
            <w:pPr>
              <w:rPr>
                <w:rFonts w:cs="Arial"/>
                <w:b/>
                <w:sz w:val="16"/>
                <w:szCs w:val="16"/>
              </w:rPr>
            </w:pPr>
            <w:r w:rsidRPr="00D81257">
              <w:rPr>
                <w:rFonts w:cs="Arial"/>
                <w:b/>
                <w:sz w:val="16"/>
                <w:szCs w:val="16"/>
              </w:rPr>
              <w:t>AGED</w:t>
            </w:r>
          </w:p>
        </w:tc>
        <w:tc>
          <w:tcPr>
            <w:tcW w:w="985" w:type="dxa"/>
            <w:shd w:val="clear" w:color="auto" w:fill="auto"/>
          </w:tcPr>
          <w:p w14:paraId="24E05076" w14:textId="2E00C8F0" w:rsidR="00D81257" w:rsidRPr="00D81257" w:rsidRDefault="00F1455C" w:rsidP="00D81257">
            <w:pPr>
              <w:rPr>
                <w:rFonts w:cs="Arial"/>
                <w:sz w:val="16"/>
                <w:szCs w:val="16"/>
              </w:rPr>
            </w:pPr>
            <w:r>
              <w:rPr>
                <w:rFonts w:cs="Arial"/>
                <w:sz w:val="16"/>
                <w:szCs w:val="16"/>
              </w:rPr>
              <w:t>80,435</w:t>
            </w:r>
          </w:p>
        </w:tc>
        <w:tc>
          <w:tcPr>
            <w:tcW w:w="1013" w:type="dxa"/>
            <w:shd w:val="clear" w:color="auto" w:fill="auto"/>
          </w:tcPr>
          <w:p w14:paraId="4C7B769D" w14:textId="432F5C7D" w:rsidR="00D81257" w:rsidRPr="00D81257" w:rsidRDefault="00F1455C" w:rsidP="00D81257">
            <w:pPr>
              <w:rPr>
                <w:rFonts w:cs="Arial"/>
                <w:sz w:val="16"/>
                <w:szCs w:val="16"/>
              </w:rPr>
            </w:pPr>
            <w:r>
              <w:rPr>
                <w:rFonts w:cs="Arial"/>
                <w:sz w:val="16"/>
                <w:szCs w:val="16"/>
              </w:rPr>
              <w:t>84,667</w:t>
            </w:r>
          </w:p>
        </w:tc>
        <w:tc>
          <w:tcPr>
            <w:tcW w:w="1013" w:type="dxa"/>
          </w:tcPr>
          <w:p w14:paraId="37824445" w14:textId="7286F1A5" w:rsidR="00D81257" w:rsidRPr="00D81257" w:rsidRDefault="00F1455C" w:rsidP="00D81257">
            <w:pPr>
              <w:rPr>
                <w:rFonts w:cs="Arial"/>
                <w:sz w:val="16"/>
                <w:szCs w:val="16"/>
              </w:rPr>
            </w:pPr>
            <w:r>
              <w:rPr>
                <w:rFonts w:cs="Arial"/>
                <w:sz w:val="16"/>
                <w:szCs w:val="16"/>
              </w:rPr>
              <w:t>88,609</w:t>
            </w:r>
          </w:p>
        </w:tc>
        <w:tc>
          <w:tcPr>
            <w:tcW w:w="1013" w:type="dxa"/>
            <w:shd w:val="clear" w:color="auto" w:fill="auto"/>
          </w:tcPr>
          <w:p w14:paraId="1B81DFBD" w14:textId="77F66CB4" w:rsidR="00D81257" w:rsidRPr="00D81257" w:rsidRDefault="003E5809" w:rsidP="00F1455C">
            <w:pPr>
              <w:rPr>
                <w:rFonts w:cs="Arial"/>
                <w:sz w:val="16"/>
                <w:szCs w:val="16"/>
              </w:rPr>
            </w:pPr>
            <w:r>
              <w:rPr>
                <w:rFonts w:cs="Arial"/>
                <w:sz w:val="16"/>
                <w:szCs w:val="16"/>
              </w:rPr>
              <w:t>89</w:t>
            </w:r>
            <w:r w:rsidR="00D81257" w:rsidRPr="00D81257">
              <w:rPr>
                <w:rFonts w:cs="Arial"/>
                <w:sz w:val="16"/>
                <w:szCs w:val="16"/>
              </w:rPr>
              <w:t>,</w:t>
            </w:r>
            <w:r w:rsidR="00F1455C">
              <w:rPr>
                <w:rFonts w:cs="Arial"/>
                <w:sz w:val="16"/>
                <w:szCs w:val="16"/>
              </w:rPr>
              <w:t>707</w:t>
            </w:r>
          </w:p>
        </w:tc>
        <w:tc>
          <w:tcPr>
            <w:tcW w:w="1013" w:type="dxa"/>
            <w:shd w:val="clear" w:color="auto" w:fill="auto"/>
          </w:tcPr>
          <w:p w14:paraId="607112E0" w14:textId="49A6D88B" w:rsidR="00D81257" w:rsidRPr="00D81257" w:rsidRDefault="00F1455C" w:rsidP="00D81257">
            <w:pPr>
              <w:rPr>
                <w:rFonts w:cs="Arial"/>
                <w:sz w:val="16"/>
                <w:szCs w:val="16"/>
              </w:rPr>
            </w:pPr>
            <w:r>
              <w:rPr>
                <w:rFonts w:cs="Arial"/>
                <w:sz w:val="16"/>
                <w:szCs w:val="16"/>
              </w:rPr>
              <w:t>90,667</w:t>
            </w:r>
          </w:p>
        </w:tc>
        <w:tc>
          <w:tcPr>
            <w:tcW w:w="1013" w:type="dxa"/>
            <w:shd w:val="clear" w:color="auto" w:fill="auto"/>
          </w:tcPr>
          <w:p w14:paraId="6CEE0492" w14:textId="28D37957" w:rsidR="00D81257" w:rsidRPr="00D81257" w:rsidRDefault="00F1455C" w:rsidP="00D81257">
            <w:pPr>
              <w:rPr>
                <w:rFonts w:cs="Arial"/>
                <w:sz w:val="16"/>
                <w:szCs w:val="16"/>
              </w:rPr>
            </w:pPr>
            <w:r>
              <w:rPr>
                <w:rFonts w:cs="Arial"/>
                <w:sz w:val="16"/>
                <w:szCs w:val="16"/>
              </w:rPr>
              <w:t>91,625</w:t>
            </w:r>
          </w:p>
        </w:tc>
        <w:tc>
          <w:tcPr>
            <w:tcW w:w="1013" w:type="dxa"/>
            <w:shd w:val="clear" w:color="auto" w:fill="auto"/>
          </w:tcPr>
          <w:p w14:paraId="02325625" w14:textId="4031D200" w:rsidR="00D81257" w:rsidRPr="00D81257" w:rsidRDefault="00F1455C" w:rsidP="00D81257">
            <w:pPr>
              <w:rPr>
                <w:rFonts w:cs="Arial"/>
                <w:sz w:val="16"/>
                <w:szCs w:val="16"/>
              </w:rPr>
            </w:pPr>
            <w:r>
              <w:rPr>
                <w:rFonts w:cs="Arial"/>
                <w:sz w:val="16"/>
                <w:szCs w:val="16"/>
              </w:rPr>
              <w:t>92,583</w:t>
            </w:r>
          </w:p>
        </w:tc>
        <w:tc>
          <w:tcPr>
            <w:tcW w:w="1075" w:type="dxa"/>
            <w:shd w:val="clear" w:color="auto" w:fill="auto"/>
          </w:tcPr>
          <w:p w14:paraId="601F7BB7" w14:textId="320AF9BD" w:rsidR="00D81257" w:rsidRPr="00D81257" w:rsidRDefault="00F1455C" w:rsidP="00D81257">
            <w:pPr>
              <w:rPr>
                <w:rFonts w:cs="Arial"/>
                <w:sz w:val="16"/>
                <w:szCs w:val="16"/>
              </w:rPr>
            </w:pPr>
            <w:r>
              <w:rPr>
                <w:rFonts w:cs="Arial"/>
                <w:sz w:val="16"/>
                <w:szCs w:val="16"/>
              </w:rPr>
              <w:t>93,541</w:t>
            </w:r>
          </w:p>
        </w:tc>
      </w:tr>
      <w:tr w:rsidR="00D81257" w:rsidRPr="00D81257" w14:paraId="479E97AF" w14:textId="77777777" w:rsidTr="004E63A5">
        <w:trPr>
          <w:trHeight w:val="222"/>
        </w:trPr>
        <w:tc>
          <w:tcPr>
            <w:tcW w:w="2073" w:type="dxa"/>
            <w:shd w:val="clear" w:color="auto" w:fill="auto"/>
          </w:tcPr>
          <w:p w14:paraId="73B59923" w14:textId="77777777" w:rsidR="00D81257" w:rsidRPr="00D81257" w:rsidRDefault="00D81257" w:rsidP="00D81257">
            <w:pPr>
              <w:rPr>
                <w:rFonts w:cs="Arial"/>
                <w:sz w:val="16"/>
                <w:szCs w:val="16"/>
              </w:rPr>
            </w:pPr>
          </w:p>
        </w:tc>
        <w:tc>
          <w:tcPr>
            <w:tcW w:w="985" w:type="dxa"/>
            <w:shd w:val="clear" w:color="auto" w:fill="auto"/>
          </w:tcPr>
          <w:p w14:paraId="18C0B93F" w14:textId="77777777" w:rsidR="00D81257" w:rsidRPr="00D81257" w:rsidRDefault="00D81257" w:rsidP="00D81257">
            <w:pPr>
              <w:rPr>
                <w:rFonts w:cs="Arial"/>
                <w:sz w:val="16"/>
                <w:szCs w:val="16"/>
              </w:rPr>
            </w:pPr>
          </w:p>
        </w:tc>
        <w:tc>
          <w:tcPr>
            <w:tcW w:w="1013" w:type="dxa"/>
            <w:shd w:val="clear" w:color="auto" w:fill="auto"/>
          </w:tcPr>
          <w:p w14:paraId="348F5E29" w14:textId="77777777" w:rsidR="00D81257" w:rsidRPr="00D81257" w:rsidRDefault="00D81257" w:rsidP="00D81257">
            <w:pPr>
              <w:rPr>
                <w:rFonts w:cs="Arial"/>
                <w:sz w:val="16"/>
                <w:szCs w:val="16"/>
              </w:rPr>
            </w:pPr>
          </w:p>
        </w:tc>
        <w:tc>
          <w:tcPr>
            <w:tcW w:w="1013" w:type="dxa"/>
          </w:tcPr>
          <w:p w14:paraId="7B1C0E2D" w14:textId="77777777" w:rsidR="00D81257" w:rsidRPr="00D81257" w:rsidRDefault="00D81257" w:rsidP="00D81257">
            <w:pPr>
              <w:rPr>
                <w:rFonts w:cs="Arial"/>
                <w:sz w:val="16"/>
                <w:szCs w:val="16"/>
              </w:rPr>
            </w:pPr>
          </w:p>
        </w:tc>
        <w:tc>
          <w:tcPr>
            <w:tcW w:w="1013" w:type="dxa"/>
            <w:shd w:val="clear" w:color="auto" w:fill="auto"/>
          </w:tcPr>
          <w:p w14:paraId="7E58D8E4" w14:textId="77777777" w:rsidR="00D81257" w:rsidRPr="00D81257" w:rsidRDefault="00D81257" w:rsidP="00D81257">
            <w:pPr>
              <w:rPr>
                <w:rFonts w:cs="Arial"/>
                <w:sz w:val="16"/>
                <w:szCs w:val="16"/>
              </w:rPr>
            </w:pPr>
          </w:p>
        </w:tc>
        <w:tc>
          <w:tcPr>
            <w:tcW w:w="1013" w:type="dxa"/>
            <w:shd w:val="clear" w:color="auto" w:fill="auto"/>
          </w:tcPr>
          <w:p w14:paraId="3185AF78" w14:textId="77777777" w:rsidR="00D81257" w:rsidRPr="00D81257" w:rsidRDefault="00D81257" w:rsidP="00D81257">
            <w:pPr>
              <w:rPr>
                <w:rFonts w:cs="Arial"/>
                <w:sz w:val="16"/>
                <w:szCs w:val="16"/>
              </w:rPr>
            </w:pPr>
          </w:p>
        </w:tc>
        <w:tc>
          <w:tcPr>
            <w:tcW w:w="1013" w:type="dxa"/>
            <w:shd w:val="clear" w:color="auto" w:fill="auto"/>
          </w:tcPr>
          <w:p w14:paraId="70A9662F" w14:textId="77777777" w:rsidR="00D81257" w:rsidRPr="00D81257" w:rsidRDefault="00D81257" w:rsidP="00D81257">
            <w:pPr>
              <w:rPr>
                <w:rFonts w:cs="Arial"/>
                <w:sz w:val="16"/>
                <w:szCs w:val="16"/>
              </w:rPr>
            </w:pPr>
          </w:p>
        </w:tc>
        <w:tc>
          <w:tcPr>
            <w:tcW w:w="1013" w:type="dxa"/>
            <w:shd w:val="clear" w:color="auto" w:fill="auto"/>
          </w:tcPr>
          <w:p w14:paraId="2DC1FFE1" w14:textId="77777777" w:rsidR="00D81257" w:rsidRPr="00D81257" w:rsidRDefault="00D81257" w:rsidP="00D81257">
            <w:pPr>
              <w:rPr>
                <w:rFonts w:cs="Arial"/>
                <w:sz w:val="16"/>
                <w:szCs w:val="16"/>
              </w:rPr>
            </w:pPr>
          </w:p>
        </w:tc>
        <w:tc>
          <w:tcPr>
            <w:tcW w:w="1075" w:type="dxa"/>
            <w:shd w:val="clear" w:color="auto" w:fill="auto"/>
          </w:tcPr>
          <w:p w14:paraId="0682164F" w14:textId="77777777" w:rsidR="00D81257" w:rsidRPr="00D81257" w:rsidRDefault="00D81257" w:rsidP="00D81257">
            <w:pPr>
              <w:rPr>
                <w:rFonts w:cs="Arial"/>
                <w:sz w:val="16"/>
                <w:szCs w:val="16"/>
              </w:rPr>
            </w:pPr>
          </w:p>
        </w:tc>
      </w:tr>
      <w:tr w:rsidR="00D81257" w:rsidRPr="00D81257" w14:paraId="7028D490" w14:textId="77777777" w:rsidTr="004E63A5">
        <w:trPr>
          <w:trHeight w:val="238"/>
        </w:trPr>
        <w:tc>
          <w:tcPr>
            <w:tcW w:w="2073" w:type="dxa"/>
            <w:shd w:val="clear" w:color="auto" w:fill="auto"/>
          </w:tcPr>
          <w:p w14:paraId="2A2DFD40" w14:textId="77777777" w:rsidR="00D81257" w:rsidRPr="00D81257" w:rsidRDefault="00D81257" w:rsidP="00D81257">
            <w:pPr>
              <w:rPr>
                <w:rFonts w:cs="Arial"/>
                <w:b/>
                <w:sz w:val="16"/>
                <w:szCs w:val="16"/>
              </w:rPr>
            </w:pPr>
            <w:r w:rsidRPr="00D81257">
              <w:rPr>
                <w:rFonts w:cs="Arial"/>
                <w:b/>
                <w:sz w:val="16"/>
                <w:szCs w:val="16"/>
              </w:rPr>
              <w:t>BLIND</w:t>
            </w:r>
          </w:p>
        </w:tc>
        <w:tc>
          <w:tcPr>
            <w:tcW w:w="985" w:type="dxa"/>
            <w:shd w:val="clear" w:color="auto" w:fill="auto"/>
          </w:tcPr>
          <w:p w14:paraId="41595093" w14:textId="3F746FAA" w:rsidR="00D81257" w:rsidRPr="00D81257" w:rsidRDefault="00D81257" w:rsidP="00F1455C">
            <w:pPr>
              <w:rPr>
                <w:rFonts w:cs="Arial"/>
                <w:sz w:val="16"/>
                <w:szCs w:val="16"/>
              </w:rPr>
            </w:pPr>
            <w:r w:rsidRPr="00D81257">
              <w:rPr>
                <w:rFonts w:cs="Arial"/>
                <w:sz w:val="16"/>
                <w:szCs w:val="16"/>
              </w:rPr>
              <w:t>7</w:t>
            </w:r>
            <w:r w:rsidR="00F1455C">
              <w:rPr>
                <w:rFonts w:cs="Arial"/>
                <w:sz w:val="16"/>
                <w:szCs w:val="16"/>
              </w:rPr>
              <w:t>50</w:t>
            </w:r>
          </w:p>
        </w:tc>
        <w:tc>
          <w:tcPr>
            <w:tcW w:w="1013" w:type="dxa"/>
            <w:shd w:val="clear" w:color="auto" w:fill="auto"/>
          </w:tcPr>
          <w:p w14:paraId="1A74E674" w14:textId="43C2961B" w:rsidR="00D81257" w:rsidRPr="00D81257" w:rsidRDefault="00D81257" w:rsidP="00F1455C">
            <w:pPr>
              <w:rPr>
                <w:rFonts w:cs="Arial"/>
                <w:sz w:val="16"/>
                <w:szCs w:val="16"/>
              </w:rPr>
            </w:pPr>
            <w:r w:rsidRPr="00D81257">
              <w:rPr>
                <w:rFonts w:cs="Arial"/>
                <w:sz w:val="16"/>
                <w:szCs w:val="16"/>
              </w:rPr>
              <w:t>7</w:t>
            </w:r>
            <w:r w:rsidR="00F1455C">
              <w:rPr>
                <w:rFonts w:cs="Arial"/>
                <w:sz w:val="16"/>
                <w:szCs w:val="16"/>
              </w:rPr>
              <w:t>61</w:t>
            </w:r>
          </w:p>
        </w:tc>
        <w:tc>
          <w:tcPr>
            <w:tcW w:w="1013" w:type="dxa"/>
          </w:tcPr>
          <w:p w14:paraId="11B9BBD2" w14:textId="376DF8C1" w:rsidR="00D81257" w:rsidRPr="00D81257" w:rsidRDefault="00D81257" w:rsidP="00F1455C">
            <w:pPr>
              <w:rPr>
                <w:rFonts w:cs="Arial"/>
                <w:sz w:val="16"/>
                <w:szCs w:val="16"/>
              </w:rPr>
            </w:pPr>
            <w:r w:rsidRPr="00D81257">
              <w:rPr>
                <w:rFonts w:cs="Arial"/>
                <w:sz w:val="16"/>
                <w:szCs w:val="16"/>
              </w:rPr>
              <w:t>7</w:t>
            </w:r>
            <w:r w:rsidR="00F1455C">
              <w:rPr>
                <w:rFonts w:cs="Arial"/>
                <w:sz w:val="16"/>
                <w:szCs w:val="16"/>
              </w:rPr>
              <w:t>73</w:t>
            </w:r>
          </w:p>
        </w:tc>
        <w:tc>
          <w:tcPr>
            <w:tcW w:w="1013" w:type="dxa"/>
            <w:shd w:val="clear" w:color="auto" w:fill="auto"/>
          </w:tcPr>
          <w:p w14:paraId="1D672C4D" w14:textId="6A95A51A" w:rsidR="00D81257" w:rsidRPr="00D81257" w:rsidRDefault="00D81257" w:rsidP="00F1455C">
            <w:pPr>
              <w:rPr>
                <w:rFonts w:cs="Arial"/>
                <w:sz w:val="16"/>
                <w:szCs w:val="16"/>
              </w:rPr>
            </w:pPr>
            <w:r w:rsidRPr="00D81257">
              <w:rPr>
                <w:rFonts w:cs="Arial"/>
                <w:sz w:val="16"/>
                <w:szCs w:val="16"/>
              </w:rPr>
              <w:t>77</w:t>
            </w:r>
            <w:r w:rsidR="00F1455C">
              <w:rPr>
                <w:rFonts w:cs="Arial"/>
                <w:sz w:val="16"/>
                <w:szCs w:val="16"/>
              </w:rPr>
              <w:t>8</w:t>
            </w:r>
          </w:p>
        </w:tc>
        <w:tc>
          <w:tcPr>
            <w:tcW w:w="1013" w:type="dxa"/>
            <w:shd w:val="clear" w:color="auto" w:fill="auto"/>
          </w:tcPr>
          <w:p w14:paraId="1A1B449E" w14:textId="15AB109E" w:rsidR="00D81257" w:rsidRPr="00D81257" w:rsidRDefault="00D81257" w:rsidP="00F1455C">
            <w:pPr>
              <w:rPr>
                <w:rFonts w:cs="Arial"/>
                <w:sz w:val="16"/>
                <w:szCs w:val="16"/>
              </w:rPr>
            </w:pPr>
            <w:r w:rsidRPr="00D81257">
              <w:rPr>
                <w:rFonts w:cs="Arial"/>
                <w:sz w:val="16"/>
                <w:szCs w:val="16"/>
              </w:rPr>
              <w:t>7</w:t>
            </w:r>
            <w:r w:rsidR="00F1455C">
              <w:rPr>
                <w:rFonts w:cs="Arial"/>
                <w:sz w:val="16"/>
                <w:szCs w:val="16"/>
              </w:rPr>
              <w:t>85</w:t>
            </w:r>
          </w:p>
        </w:tc>
        <w:tc>
          <w:tcPr>
            <w:tcW w:w="1013" w:type="dxa"/>
            <w:shd w:val="clear" w:color="auto" w:fill="auto"/>
          </w:tcPr>
          <w:p w14:paraId="23240F2F" w14:textId="76CD1ABA" w:rsidR="00D81257" w:rsidRPr="00D81257" w:rsidRDefault="00D81257" w:rsidP="00F1455C">
            <w:pPr>
              <w:rPr>
                <w:rFonts w:cs="Arial"/>
                <w:sz w:val="16"/>
                <w:szCs w:val="16"/>
              </w:rPr>
            </w:pPr>
            <w:r w:rsidRPr="00D81257">
              <w:rPr>
                <w:rFonts w:cs="Arial"/>
                <w:sz w:val="16"/>
                <w:szCs w:val="16"/>
              </w:rPr>
              <w:t>7</w:t>
            </w:r>
            <w:r w:rsidR="00F1455C">
              <w:rPr>
                <w:rFonts w:cs="Arial"/>
                <w:sz w:val="16"/>
                <w:szCs w:val="16"/>
              </w:rPr>
              <w:t>92</w:t>
            </w:r>
          </w:p>
        </w:tc>
        <w:tc>
          <w:tcPr>
            <w:tcW w:w="1013" w:type="dxa"/>
            <w:shd w:val="clear" w:color="auto" w:fill="auto"/>
          </w:tcPr>
          <w:p w14:paraId="396730E0" w14:textId="2341EBB7" w:rsidR="00D81257" w:rsidRPr="00D81257" w:rsidRDefault="00D81257" w:rsidP="00F1455C">
            <w:pPr>
              <w:rPr>
                <w:rFonts w:cs="Arial"/>
                <w:sz w:val="16"/>
                <w:szCs w:val="16"/>
              </w:rPr>
            </w:pPr>
            <w:r w:rsidRPr="00D81257">
              <w:rPr>
                <w:rFonts w:cs="Arial"/>
                <w:sz w:val="16"/>
                <w:szCs w:val="16"/>
              </w:rPr>
              <w:t>7</w:t>
            </w:r>
            <w:r w:rsidR="00F1455C">
              <w:rPr>
                <w:rFonts w:cs="Arial"/>
                <w:sz w:val="16"/>
                <w:szCs w:val="16"/>
              </w:rPr>
              <w:t>99</w:t>
            </w:r>
          </w:p>
        </w:tc>
        <w:tc>
          <w:tcPr>
            <w:tcW w:w="1075" w:type="dxa"/>
            <w:shd w:val="clear" w:color="auto" w:fill="auto"/>
          </w:tcPr>
          <w:p w14:paraId="46CAE10F" w14:textId="1BCA6CBD" w:rsidR="00D81257" w:rsidRPr="00D81257" w:rsidRDefault="00F1455C" w:rsidP="00D81257">
            <w:pPr>
              <w:rPr>
                <w:rFonts w:cs="Arial"/>
                <w:sz w:val="16"/>
                <w:szCs w:val="16"/>
              </w:rPr>
            </w:pPr>
            <w:r>
              <w:rPr>
                <w:rFonts w:cs="Arial"/>
                <w:sz w:val="16"/>
                <w:szCs w:val="16"/>
              </w:rPr>
              <w:t>806</w:t>
            </w:r>
          </w:p>
        </w:tc>
      </w:tr>
      <w:tr w:rsidR="00D81257" w:rsidRPr="00D81257" w14:paraId="4BA4D427" w14:textId="77777777" w:rsidTr="004E63A5">
        <w:trPr>
          <w:trHeight w:val="222"/>
        </w:trPr>
        <w:tc>
          <w:tcPr>
            <w:tcW w:w="2073" w:type="dxa"/>
            <w:shd w:val="clear" w:color="auto" w:fill="auto"/>
          </w:tcPr>
          <w:p w14:paraId="696F8987" w14:textId="77777777" w:rsidR="00D81257" w:rsidRPr="00D81257" w:rsidRDefault="00D81257" w:rsidP="00D81257">
            <w:pPr>
              <w:rPr>
                <w:rFonts w:cs="Arial"/>
                <w:sz w:val="16"/>
                <w:szCs w:val="16"/>
              </w:rPr>
            </w:pPr>
          </w:p>
        </w:tc>
        <w:tc>
          <w:tcPr>
            <w:tcW w:w="985" w:type="dxa"/>
            <w:shd w:val="clear" w:color="auto" w:fill="auto"/>
          </w:tcPr>
          <w:p w14:paraId="76FBEB90" w14:textId="77777777" w:rsidR="00D81257" w:rsidRPr="00D81257" w:rsidRDefault="00D81257" w:rsidP="00D81257">
            <w:pPr>
              <w:rPr>
                <w:rFonts w:cs="Arial"/>
                <w:sz w:val="16"/>
                <w:szCs w:val="16"/>
              </w:rPr>
            </w:pPr>
          </w:p>
        </w:tc>
        <w:tc>
          <w:tcPr>
            <w:tcW w:w="1013" w:type="dxa"/>
            <w:shd w:val="clear" w:color="auto" w:fill="auto"/>
          </w:tcPr>
          <w:p w14:paraId="3988E641" w14:textId="77777777" w:rsidR="00D81257" w:rsidRPr="00D81257" w:rsidRDefault="00D81257" w:rsidP="00D81257">
            <w:pPr>
              <w:rPr>
                <w:rFonts w:cs="Arial"/>
                <w:sz w:val="16"/>
                <w:szCs w:val="16"/>
              </w:rPr>
            </w:pPr>
          </w:p>
        </w:tc>
        <w:tc>
          <w:tcPr>
            <w:tcW w:w="1013" w:type="dxa"/>
          </w:tcPr>
          <w:p w14:paraId="53F617AA" w14:textId="77777777" w:rsidR="00D81257" w:rsidRPr="00D81257" w:rsidRDefault="00D81257" w:rsidP="00D81257">
            <w:pPr>
              <w:rPr>
                <w:rFonts w:cs="Arial"/>
                <w:sz w:val="16"/>
                <w:szCs w:val="16"/>
              </w:rPr>
            </w:pPr>
          </w:p>
        </w:tc>
        <w:tc>
          <w:tcPr>
            <w:tcW w:w="1013" w:type="dxa"/>
            <w:shd w:val="clear" w:color="auto" w:fill="auto"/>
          </w:tcPr>
          <w:p w14:paraId="22F6BC9C" w14:textId="77777777" w:rsidR="00D81257" w:rsidRPr="00D81257" w:rsidRDefault="00D81257" w:rsidP="00D81257">
            <w:pPr>
              <w:rPr>
                <w:rFonts w:cs="Arial"/>
                <w:sz w:val="16"/>
                <w:szCs w:val="16"/>
              </w:rPr>
            </w:pPr>
          </w:p>
        </w:tc>
        <w:tc>
          <w:tcPr>
            <w:tcW w:w="1013" w:type="dxa"/>
            <w:shd w:val="clear" w:color="auto" w:fill="auto"/>
          </w:tcPr>
          <w:p w14:paraId="6EAE7D11" w14:textId="77777777" w:rsidR="00D81257" w:rsidRPr="00D81257" w:rsidRDefault="00D81257" w:rsidP="00D81257">
            <w:pPr>
              <w:rPr>
                <w:rFonts w:cs="Arial"/>
                <w:sz w:val="16"/>
                <w:szCs w:val="16"/>
              </w:rPr>
            </w:pPr>
          </w:p>
        </w:tc>
        <w:tc>
          <w:tcPr>
            <w:tcW w:w="1013" w:type="dxa"/>
            <w:shd w:val="clear" w:color="auto" w:fill="auto"/>
          </w:tcPr>
          <w:p w14:paraId="3700F18F" w14:textId="77777777" w:rsidR="00D81257" w:rsidRPr="00D81257" w:rsidRDefault="00D81257" w:rsidP="00D81257">
            <w:pPr>
              <w:rPr>
                <w:rFonts w:cs="Arial"/>
                <w:sz w:val="16"/>
                <w:szCs w:val="16"/>
              </w:rPr>
            </w:pPr>
          </w:p>
        </w:tc>
        <w:tc>
          <w:tcPr>
            <w:tcW w:w="1013" w:type="dxa"/>
            <w:shd w:val="clear" w:color="auto" w:fill="auto"/>
          </w:tcPr>
          <w:p w14:paraId="3A3FC282" w14:textId="77777777" w:rsidR="00D81257" w:rsidRPr="00D81257" w:rsidRDefault="00D81257" w:rsidP="00D81257">
            <w:pPr>
              <w:rPr>
                <w:rFonts w:cs="Arial"/>
                <w:sz w:val="16"/>
                <w:szCs w:val="16"/>
              </w:rPr>
            </w:pPr>
          </w:p>
        </w:tc>
        <w:tc>
          <w:tcPr>
            <w:tcW w:w="1075" w:type="dxa"/>
            <w:shd w:val="clear" w:color="auto" w:fill="auto"/>
          </w:tcPr>
          <w:p w14:paraId="3B15BA9C" w14:textId="77777777" w:rsidR="00D81257" w:rsidRPr="00D81257" w:rsidRDefault="00D81257" w:rsidP="00D81257">
            <w:pPr>
              <w:rPr>
                <w:rFonts w:cs="Arial"/>
                <w:sz w:val="16"/>
                <w:szCs w:val="16"/>
              </w:rPr>
            </w:pPr>
          </w:p>
        </w:tc>
      </w:tr>
      <w:tr w:rsidR="00D81257" w:rsidRPr="00D81257" w14:paraId="6290FF05" w14:textId="77777777" w:rsidTr="004E63A5">
        <w:trPr>
          <w:trHeight w:val="238"/>
        </w:trPr>
        <w:tc>
          <w:tcPr>
            <w:tcW w:w="2073" w:type="dxa"/>
            <w:shd w:val="clear" w:color="auto" w:fill="auto"/>
          </w:tcPr>
          <w:p w14:paraId="0D6BC213" w14:textId="77777777" w:rsidR="00D81257" w:rsidRPr="00D81257" w:rsidRDefault="00D81257" w:rsidP="00D81257">
            <w:pPr>
              <w:rPr>
                <w:rFonts w:cs="Arial"/>
                <w:b/>
                <w:sz w:val="16"/>
                <w:szCs w:val="16"/>
              </w:rPr>
            </w:pPr>
            <w:r w:rsidRPr="00D81257">
              <w:rPr>
                <w:rFonts w:cs="Arial"/>
                <w:b/>
                <w:sz w:val="16"/>
                <w:szCs w:val="16"/>
              </w:rPr>
              <w:t>DISABLED</w:t>
            </w:r>
          </w:p>
        </w:tc>
        <w:tc>
          <w:tcPr>
            <w:tcW w:w="985" w:type="dxa"/>
            <w:shd w:val="clear" w:color="auto" w:fill="auto"/>
          </w:tcPr>
          <w:p w14:paraId="7A010793" w14:textId="244DBE61" w:rsidR="00D81257" w:rsidRPr="00D81257" w:rsidRDefault="00F1455C" w:rsidP="00D81257">
            <w:pPr>
              <w:rPr>
                <w:rFonts w:cs="Arial"/>
                <w:sz w:val="16"/>
                <w:szCs w:val="16"/>
              </w:rPr>
            </w:pPr>
            <w:r w:rsidRPr="00F1455C">
              <w:rPr>
                <w:rFonts w:cs="Arial"/>
                <w:sz w:val="16"/>
                <w:szCs w:val="16"/>
              </w:rPr>
              <w:t>192,910</w:t>
            </w:r>
          </w:p>
        </w:tc>
        <w:tc>
          <w:tcPr>
            <w:tcW w:w="1013" w:type="dxa"/>
            <w:shd w:val="clear" w:color="auto" w:fill="auto"/>
          </w:tcPr>
          <w:p w14:paraId="148C86D8" w14:textId="5815D625" w:rsidR="00D81257" w:rsidRPr="00D81257" w:rsidRDefault="00F1455C" w:rsidP="00D81257">
            <w:pPr>
              <w:rPr>
                <w:rFonts w:cs="Arial"/>
                <w:sz w:val="16"/>
                <w:szCs w:val="16"/>
              </w:rPr>
            </w:pPr>
            <w:r w:rsidRPr="00F1455C">
              <w:rPr>
                <w:rFonts w:cs="Arial"/>
                <w:sz w:val="16"/>
                <w:szCs w:val="16"/>
              </w:rPr>
              <w:t>193,875</w:t>
            </w:r>
          </w:p>
        </w:tc>
        <w:tc>
          <w:tcPr>
            <w:tcW w:w="1013" w:type="dxa"/>
          </w:tcPr>
          <w:p w14:paraId="6E1DCA6F" w14:textId="5ADFC6BD" w:rsidR="00D81257" w:rsidRPr="00D81257" w:rsidRDefault="00F1455C" w:rsidP="00D81257">
            <w:pPr>
              <w:rPr>
                <w:rFonts w:cs="Arial"/>
                <w:sz w:val="16"/>
                <w:szCs w:val="16"/>
              </w:rPr>
            </w:pPr>
            <w:r w:rsidRPr="00F1455C">
              <w:rPr>
                <w:rFonts w:cs="Arial"/>
                <w:sz w:val="16"/>
                <w:szCs w:val="16"/>
              </w:rPr>
              <w:t>195,803</w:t>
            </w:r>
          </w:p>
        </w:tc>
        <w:tc>
          <w:tcPr>
            <w:tcW w:w="1013" w:type="dxa"/>
            <w:shd w:val="clear" w:color="auto" w:fill="auto"/>
          </w:tcPr>
          <w:p w14:paraId="07EBE67C" w14:textId="55D817CD" w:rsidR="00D81257" w:rsidRPr="00D81257" w:rsidRDefault="00F1455C" w:rsidP="00D81257">
            <w:pPr>
              <w:rPr>
                <w:rFonts w:cs="Arial"/>
                <w:sz w:val="16"/>
                <w:szCs w:val="16"/>
              </w:rPr>
            </w:pPr>
            <w:r>
              <w:rPr>
                <w:rFonts w:cs="Arial"/>
                <w:sz w:val="16"/>
                <w:szCs w:val="16"/>
              </w:rPr>
              <w:t>195,970</w:t>
            </w:r>
          </w:p>
        </w:tc>
        <w:tc>
          <w:tcPr>
            <w:tcW w:w="1013" w:type="dxa"/>
            <w:shd w:val="clear" w:color="auto" w:fill="auto"/>
          </w:tcPr>
          <w:p w14:paraId="7FF5D4B9" w14:textId="0BAAF750" w:rsidR="00D81257" w:rsidRPr="00D81257" w:rsidRDefault="00F1455C" w:rsidP="00D81257">
            <w:pPr>
              <w:rPr>
                <w:rFonts w:cs="Arial"/>
                <w:sz w:val="16"/>
                <w:szCs w:val="16"/>
              </w:rPr>
            </w:pPr>
            <w:r>
              <w:rPr>
                <w:rFonts w:cs="Arial"/>
                <w:sz w:val="16"/>
                <w:szCs w:val="16"/>
              </w:rPr>
              <w:t>196,480</w:t>
            </w:r>
          </w:p>
        </w:tc>
        <w:tc>
          <w:tcPr>
            <w:tcW w:w="1013" w:type="dxa"/>
            <w:shd w:val="clear" w:color="auto" w:fill="auto"/>
          </w:tcPr>
          <w:p w14:paraId="14EEA775" w14:textId="49CD27EA" w:rsidR="00D81257" w:rsidRPr="00D81257" w:rsidRDefault="00F1455C" w:rsidP="00D81257">
            <w:pPr>
              <w:rPr>
                <w:rFonts w:cs="Arial"/>
                <w:sz w:val="16"/>
                <w:szCs w:val="16"/>
              </w:rPr>
            </w:pPr>
            <w:r>
              <w:rPr>
                <w:rFonts w:cs="Arial"/>
                <w:sz w:val="16"/>
                <w:szCs w:val="16"/>
              </w:rPr>
              <w:t>196,988</w:t>
            </w:r>
          </w:p>
        </w:tc>
        <w:tc>
          <w:tcPr>
            <w:tcW w:w="1013" w:type="dxa"/>
            <w:shd w:val="clear" w:color="auto" w:fill="auto"/>
          </w:tcPr>
          <w:p w14:paraId="229AFCDC" w14:textId="190A9930" w:rsidR="00D81257" w:rsidRPr="00D81257" w:rsidRDefault="00F1455C" w:rsidP="00D81257">
            <w:pPr>
              <w:rPr>
                <w:rFonts w:cs="Arial"/>
                <w:sz w:val="16"/>
                <w:szCs w:val="16"/>
              </w:rPr>
            </w:pPr>
            <w:r>
              <w:rPr>
                <w:rFonts w:cs="Arial"/>
                <w:sz w:val="16"/>
                <w:szCs w:val="16"/>
              </w:rPr>
              <w:t>197,496</w:t>
            </w:r>
          </w:p>
        </w:tc>
        <w:tc>
          <w:tcPr>
            <w:tcW w:w="1075" w:type="dxa"/>
            <w:shd w:val="clear" w:color="auto" w:fill="auto"/>
          </w:tcPr>
          <w:p w14:paraId="2EE35718" w14:textId="60F6840F" w:rsidR="00D81257" w:rsidRPr="00D81257" w:rsidRDefault="00F1455C" w:rsidP="00D81257">
            <w:pPr>
              <w:rPr>
                <w:rFonts w:cs="Arial"/>
                <w:sz w:val="16"/>
                <w:szCs w:val="16"/>
              </w:rPr>
            </w:pPr>
            <w:r>
              <w:rPr>
                <w:rFonts w:cs="Arial"/>
                <w:sz w:val="16"/>
                <w:szCs w:val="16"/>
              </w:rPr>
              <w:t>198,004</w:t>
            </w:r>
          </w:p>
        </w:tc>
      </w:tr>
      <w:tr w:rsidR="00D81257" w:rsidRPr="00D81257" w14:paraId="66DB5708" w14:textId="77777777" w:rsidTr="004E63A5">
        <w:trPr>
          <w:trHeight w:val="222"/>
        </w:trPr>
        <w:tc>
          <w:tcPr>
            <w:tcW w:w="2073" w:type="dxa"/>
            <w:shd w:val="clear" w:color="auto" w:fill="auto"/>
          </w:tcPr>
          <w:p w14:paraId="6F9451B5" w14:textId="77777777" w:rsidR="00D81257" w:rsidRPr="00D81257" w:rsidRDefault="00D81257" w:rsidP="00D81257">
            <w:pPr>
              <w:rPr>
                <w:rFonts w:cs="Arial"/>
                <w:sz w:val="16"/>
                <w:szCs w:val="16"/>
              </w:rPr>
            </w:pPr>
          </w:p>
        </w:tc>
        <w:tc>
          <w:tcPr>
            <w:tcW w:w="985" w:type="dxa"/>
            <w:shd w:val="clear" w:color="auto" w:fill="auto"/>
          </w:tcPr>
          <w:p w14:paraId="280F865D" w14:textId="77777777" w:rsidR="00D81257" w:rsidRPr="00D81257" w:rsidRDefault="00D81257" w:rsidP="00D81257">
            <w:pPr>
              <w:rPr>
                <w:rFonts w:cs="Arial"/>
                <w:sz w:val="16"/>
                <w:szCs w:val="16"/>
              </w:rPr>
            </w:pPr>
          </w:p>
        </w:tc>
        <w:tc>
          <w:tcPr>
            <w:tcW w:w="1013" w:type="dxa"/>
            <w:shd w:val="clear" w:color="auto" w:fill="auto"/>
          </w:tcPr>
          <w:p w14:paraId="76A27021" w14:textId="77777777" w:rsidR="00D81257" w:rsidRPr="00D81257" w:rsidRDefault="00D81257" w:rsidP="00D81257">
            <w:pPr>
              <w:rPr>
                <w:rFonts w:cs="Arial"/>
                <w:sz w:val="16"/>
                <w:szCs w:val="16"/>
              </w:rPr>
            </w:pPr>
          </w:p>
        </w:tc>
        <w:tc>
          <w:tcPr>
            <w:tcW w:w="1013" w:type="dxa"/>
          </w:tcPr>
          <w:p w14:paraId="50B493BB" w14:textId="77777777" w:rsidR="00D81257" w:rsidRPr="00D81257" w:rsidRDefault="00D81257" w:rsidP="00D81257">
            <w:pPr>
              <w:rPr>
                <w:rFonts w:cs="Arial"/>
                <w:sz w:val="16"/>
                <w:szCs w:val="16"/>
              </w:rPr>
            </w:pPr>
          </w:p>
        </w:tc>
        <w:tc>
          <w:tcPr>
            <w:tcW w:w="1013" w:type="dxa"/>
            <w:shd w:val="clear" w:color="auto" w:fill="auto"/>
          </w:tcPr>
          <w:p w14:paraId="3A943C95" w14:textId="77777777" w:rsidR="00D81257" w:rsidRPr="00D81257" w:rsidRDefault="00D81257" w:rsidP="00D81257">
            <w:pPr>
              <w:rPr>
                <w:rFonts w:cs="Arial"/>
                <w:sz w:val="16"/>
                <w:szCs w:val="16"/>
              </w:rPr>
            </w:pPr>
          </w:p>
        </w:tc>
        <w:tc>
          <w:tcPr>
            <w:tcW w:w="1013" w:type="dxa"/>
            <w:shd w:val="clear" w:color="auto" w:fill="auto"/>
          </w:tcPr>
          <w:p w14:paraId="63E4FD30" w14:textId="77777777" w:rsidR="00D81257" w:rsidRPr="00D81257" w:rsidRDefault="00D81257" w:rsidP="00D81257">
            <w:pPr>
              <w:rPr>
                <w:rFonts w:cs="Arial"/>
                <w:sz w:val="16"/>
                <w:szCs w:val="16"/>
              </w:rPr>
            </w:pPr>
          </w:p>
        </w:tc>
        <w:tc>
          <w:tcPr>
            <w:tcW w:w="1013" w:type="dxa"/>
            <w:shd w:val="clear" w:color="auto" w:fill="auto"/>
          </w:tcPr>
          <w:p w14:paraId="62D20B34" w14:textId="77777777" w:rsidR="00D81257" w:rsidRPr="00D81257" w:rsidRDefault="00D81257" w:rsidP="00D81257">
            <w:pPr>
              <w:rPr>
                <w:rFonts w:cs="Arial"/>
                <w:sz w:val="16"/>
                <w:szCs w:val="16"/>
              </w:rPr>
            </w:pPr>
          </w:p>
        </w:tc>
        <w:tc>
          <w:tcPr>
            <w:tcW w:w="1013" w:type="dxa"/>
            <w:shd w:val="clear" w:color="auto" w:fill="auto"/>
          </w:tcPr>
          <w:p w14:paraId="2F04B1E4" w14:textId="77777777" w:rsidR="00D81257" w:rsidRPr="00D81257" w:rsidRDefault="00D81257" w:rsidP="00D81257">
            <w:pPr>
              <w:rPr>
                <w:rFonts w:cs="Arial"/>
                <w:sz w:val="16"/>
                <w:szCs w:val="16"/>
              </w:rPr>
            </w:pPr>
          </w:p>
        </w:tc>
        <w:tc>
          <w:tcPr>
            <w:tcW w:w="1075" w:type="dxa"/>
            <w:shd w:val="clear" w:color="auto" w:fill="auto"/>
          </w:tcPr>
          <w:p w14:paraId="62295629" w14:textId="77777777" w:rsidR="00D81257" w:rsidRPr="00D81257" w:rsidRDefault="00D81257" w:rsidP="00D81257">
            <w:pPr>
              <w:rPr>
                <w:rFonts w:cs="Arial"/>
                <w:sz w:val="16"/>
                <w:szCs w:val="16"/>
              </w:rPr>
            </w:pPr>
          </w:p>
        </w:tc>
      </w:tr>
      <w:tr w:rsidR="00D81257" w:rsidRPr="00D81257" w14:paraId="60DD8878" w14:textId="77777777" w:rsidTr="004E63A5">
        <w:trPr>
          <w:trHeight w:val="238"/>
        </w:trPr>
        <w:tc>
          <w:tcPr>
            <w:tcW w:w="2073" w:type="dxa"/>
            <w:shd w:val="clear" w:color="auto" w:fill="auto"/>
          </w:tcPr>
          <w:p w14:paraId="07A6BC94" w14:textId="77777777" w:rsidR="00D81257" w:rsidRPr="00D81257" w:rsidRDefault="00D81257" w:rsidP="00D81257">
            <w:pPr>
              <w:rPr>
                <w:rFonts w:cs="Arial"/>
                <w:b/>
                <w:sz w:val="16"/>
                <w:szCs w:val="16"/>
              </w:rPr>
            </w:pPr>
            <w:r w:rsidRPr="00D81257">
              <w:rPr>
                <w:rFonts w:cs="Arial"/>
                <w:b/>
                <w:sz w:val="16"/>
                <w:szCs w:val="16"/>
              </w:rPr>
              <w:t>NON ABD CHILDREN</w:t>
            </w:r>
          </w:p>
        </w:tc>
        <w:tc>
          <w:tcPr>
            <w:tcW w:w="985" w:type="dxa"/>
            <w:shd w:val="clear" w:color="auto" w:fill="auto"/>
          </w:tcPr>
          <w:p w14:paraId="229D381C" w14:textId="77777777" w:rsidR="00D81257" w:rsidRPr="00D81257" w:rsidRDefault="00D81257" w:rsidP="00D81257">
            <w:pPr>
              <w:rPr>
                <w:rFonts w:cs="Arial"/>
                <w:sz w:val="16"/>
                <w:szCs w:val="16"/>
              </w:rPr>
            </w:pPr>
          </w:p>
        </w:tc>
        <w:tc>
          <w:tcPr>
            <w:tcW w:w="1013" w:type="dxa"/>
            <w:shd w:val="clear" w:color="auto" w:fill="auto"/>
          </w:tcPr>
          <w:p w14:paraId="047E4272" w14:textId="77777777" w:rsidR="00D81257" w:rsidRPr="00D81257" w:rsidRDefault="00D81257" w:rsidP="00D81257">
            <w:pPr>
              <w:rPr>
                <w:rFonts w:cs="Arial"/>
                <w:sz w:val="16"/>
                <w:szCs w:val="16"/>
              </w:rPr>
            </w:pPr>
          </w:p>
        </w:tc>
        <w:tc>
          <w:tcPr>
            <w:tcW w:w="1013" w:type="dxa"/>
          </w:tcPr>
          <w:p w14:paraId="7AC7D2B2" w14:textId="77777777" w:rsidR="00D81257" w:rsidRPr="00D81257" w:rsidRDefault="00D81257" w:rsidP="00D81257">
            <w:pPr>
              <w:rPr>
                <w:rFonts w:cs="Arial"/>
                <w:sz w:val="16"/>
                <w:szCs w:val="16"/>
              </w:rPr>
            </w:pPr>
          </w:p>
        </w:tc>
        <w:tc>
          <w:tcPr>
            <w:tcW w:w="1013" w:type="dxa"/>
            <w:shd w:val="clear" w:color="auto" w:fill="auto"/>
          </w:tcPr>
          <w:p w14:paraId="5EEAFB36" w14:textId="77777777" w:rsidR="00D81257" w:rsidRPr="00D81257" w:rsidRDefault="00D81257" w:rsidP="00D81257">
            <w:pPr>
              <w:rPr>
                <w:rFonts w:cs="Arial"/>
                <w:sz w:val="16"/>
                <w:szCs w:val="16"/>
              </w:rPr>
            </w:pPr>
          </w:p>
        </w:tc>
        <w:tc>
          <w:tcPr>
            <w:tcW w:w="1013" w:type="dxa"/>
            <w:shd w:val="clear" w:color="auto" w:fill="auto"/>
          </w:tcPr>
          <w:p w14:paraId="77B42CE4" w14:textId="77777777" w:rsidR="00D81257" w:rsidRPr="00D81257" w:rsidRDefault="00D81257" w:rsidP="00D81257">
            <w:pPr>
              <w:rPr>
                <w:rFonts w:cs="Arial"/>
                <w:sz w:val="16"/>
                <w:szCs w:val="16"/>
              </w:rPr>
            </w:pPr>
          </w:p>
        </w:tc>
        <w:tc>
          <w:tcPr>
            <w:tcW w:w="1013" w:type="dxa"/>
            <w:shd w:val="clear" w:color="auto" w:fill="auto"/>
          </w:tcPr>
          <w:p w14:paraId="562B24B5" w14:textId="77777777" w:rsidR="00D81257" w:rsidRPr="00D81257" w:rsidRDefault="00D81257" w:rsidP="00D81257">
            <w:pPr>
              <w:rPr>
                <w:rFonts w:cs="Arial"/>
                <w:sz w:val="16"/>
                <w:szCs w:val="16"/>
              </w:rPr>
            </w:pPr>
          </w:p>
        </w:tc>
        <w:tc>
          <w:tcPr>
            <w:tcW w:w="1013" w:type="dxa"/>
            <w:shd w:val="clear" w:color="auto" w:fill="auto"/>
          </w:tcPr>
          <w:p w14:paraId="502C1396" w14:textId="77777777" w:rsidR="00D81257" w:rsidRPr="00D81257" w:rsidRDefault="00D81257" w:rsidP="00D81257">
            <w:pPr>
              <w:rPr>
                <w:rFonts w:cs="Arial"/>
                <w:sz w:val="16"/>
                <w:szCs w:val="16"/>
              </w:rPr>
            </w:pPr>
          </w:p>
        </w:tc>
        <w:tc>
          <w:tcPr>
            <w:tcW w:w="1075" w:type="dxa"/>
            <w:shd w:val="clear" w:color="auto" w:fill="auto"/>
          </w:tcPr>
          <w:p w14:paraId="45F8478B" w14:textId="77777777" w:rsidR="00D81257" w:rsidRPr="00D81257" w:rsidRDefault="00D81257" w:rsidP="00D81257">
            <w:pPr>
              <w:rPr>
                <w:rFonts w:cs="Arial"/>
                <w:sz w:val="16"/>
                <w:szCs w:val="16"/>
              </w:rPr>
            </w:pPr>
          </w:p>
        </w:tc>
      </w:tr>
      <w:tr w:rsidR="00D81257" w:rsidRPr="00D81257" w14:paraId="453AEC5A" w14:textId="77777777" w:rsidTr="004E63A5">
        <w:trPr>
          <w:trHeight w:val="222"/>
        </w:trPr>
        <w:tc>
          <w:tcPr>
            <w:tcW w:w="2073" w:type="dxa"/>
            <w:shd w:val="clear" w:color="auto" w:fill="auto"/>
          </w:tcPr>
          <w:p w14:paraId="2DC94FCB" w14:textId="77777777" w:rsidR="00D81257" w:rsidRPr="00D81257" w:rsidRDefault="00D81257" w:rsidP="00D81257">
            <w:pPr>
              <w:rPr>
                <w:rFonts w:cs="Arial"/>
                <w:sz w:val="16"/>
                <w:szCs w:val="16"/>
              </w:rPr>
            </w:pPr>
            <w:r w:rsidRPr="00D81257">
              <w:rPr>
                <w:rFonts w:cs="Arial"/>
                <w:sz w:val="16"/>
                <w:szCs w:val="16"/>
              </w:rPr>
              <w:t xml:space="preserve">   MEDICAID PLAN A</w:t>
            </w:r>
          </w:p>
        </w:tc>
        <w:tc>
          <w:tcPr>
            <w:tcW w:w="985" w:type="dxa"/>
            <w:shd w:val="clear" w:color="auto" w:fill="auto"/>
          </w:tcPr>
          <w:p w14:paraId="1F06DD50" w14:textId="0ECB57C7" w:rsidR="00D81257" w:rsidRPr="00D81257" w:rsidRDefault="00F1455C" w:rsidP="00D81257">
            <w:pPr>
              <w:rPr>
                <w:rFonts w:cs="Arial"/>
                <w:sz w:val="16"/>
                <w:szCs w:val="16"/>
              </w:rPr>
            </w:pPr>
            <w:r w:rsidRPr="00F1455C">
              <w:rPr>
                <w:rFonts w:cs="Arial"/>
                <w:sz w:val="16"/>
                <w:szCs w:val="16"/>
              </w:rPr>
              <w:t>85,488</w:t>
            </w:r>
          </w:p>
        </w:tc>
        <w:tc>
          <w:tcPr>
            <w:tcW w:w="1013" w:type="dxa"/>
            <w:shd w:val="clear" w:color="auto" w:fill="auto"/>
          </w:tcPr>
          <w:p w14:paraId="6565133D" w14:textId="3408CF65" w:rsidR="00D81257" w:rsidRPr="00D81257" w:rsidRDefault="00F1455C" w:rsidP="00D81257">
            <w:pPr>
              <w:rPr>
                <w:rFonts w:cs="Arial"/>
                <w:sz w:val="16"/>
                <w:szCs w:val="16"/>
              </w:rPr>
            </w:pPr>
            <w:r w:rsidRPr="00F1455C">
              <w:rPr>
                <w:rFonts w:cs="Arial"/>
                <w:sz w:val="16"/>
                <w:szCs w:val="16"/>
              </w:rPr>
              <w:t>87,547</w:t>
            </w:r>
          </w:p>
        </w:tc>
        <w:tc>
          <w:tcPr>
            <w:tcW w:w="1013" w:type="dxa"/>
          </w:tcPr>
          <w:p w14:paraId="719FE871" w14:textId="058EB66A" w:rsidR="00D81257" w:rsidRPr="00D81257" w:rsidRDefault="00F1455C" w:rsidP="00D81257">
            <w:pPr>
              <w:rPr>
                <w:rFonts w:cs="Arial"/>
                <w:sz w:val="16"/>
                <w:szCs w:val="16"/>
              </w:rPr>
            </w:pPr>
            <w:r w:rsidRPr="00F1455C">
              <w:rPr>
                <w:rFonts w:cs="Arial"/>
                <w:sz w:val="16"/>
                <w:szCs w:val="16"/>
              </w:rPr>
              <w:t>88,785</w:t>
            </w:r>
          </w:p>
        </w:tc>
        <w:tc>
          <w:tcPr>
            <w:tcW w:w="1013" w:type="dxa"/>
            <w:shd w:val="clear" w:color="auto" w:fill="auto"/>
          </w:tcPr>
          <w:p w14:paraId="1EA53CBA" w14:textId="1662F076" w:rsidR="00D81257" w:rsidRPr="00D81257" w:rsidRDefault="00F1455C" w:rsidP="00D81257">
            <w:pPr>
              <w:rPr>
                <w:rFonts w:cs="Arial"/>
                <w:sz w:val="16"/>
                <w:szCs w:val="16"/>
              </w:rPr>
            </w:pPr>
            <w:r>
              <w:rPr>
                <w:rFonts w:cs="Arial"/>
                <w:sz w:val="16"/>
                <w:szCs w:val="16"/>
              </w:rPr>
              <w:t>91,935</w:t>
            </w:r>
          </w:p>
        </w:tc>
        <w:tc>
          <w:tcPr>
            <w:tcW w:w="1013" w:type="dxa"/>
            <w:shd w:val="clear" w:color="auto" w:fill="auto"/>
          </w:tcPr>
          <w:p w14:paraId="441760D8" w14:textId="6CAF9F9A" w:rsidR="00D81257" w:rsidRPr="00D81257" w:rsidRDefault="00F1455C" w:rsidP="00D81257">
            <w:pPr>
              <w:rPr>
                <w:rFonts w:cs="Arial"/>
                <w:sz w:val="16"/>
                <w:szCs w:val="16"/>
              </w:rPr>
            </w:pPr>
            <w:r>
              <w:rPr>
                <w:rFonts w:cs="Arial"/>
                <w:sz w:val="16"/>
                <w:szCs w:val="16"/>
              </w:rPr>
              <w:t>91,786</w:t>
            </w:r>
          </w:p>
        </w:tc>
        <w:tc>
          <w:tcPr>
            <w:tcW w:w="1013" w:type="dxa"/>
            <w:shd w:val="clear" w:color="auto" w:fill="auto"/>
          </w:tcPr>
          <w:p w14:paraId="4FEB1DED" w14:textId="288AD4C0" w:rsidR="00D81257" w:rsidRPr="00D81257" w:rsidRDefault="00F1455C" w:rsidP="00D81257">
            <w:pPr>
              <w:rPr>
                <w:rFonts w:cs="Arial"/>
                <w:sz w:val="16"/>
                <w:szCs w:val="16"/>
              </w:rPr>
            </w:pPr>
            <w:r>
              <w:rPr>
                <w:rFonts w:cs="Arial"/>
                <w:sz w:val="16"/>
                <w:szCs w:val="16"/>
              </w:rPr>
              <w:t>91,797</w:t>
            </w:r>
          </w:p>
        </w:tc>
        <w:tc>
          <w:tcPr>
            <w:tcW w:w="1013" w:type="dxa"/>
            <w:shd w:val="clear" w:color="auto" w:fill="auto"/>
          </w:tcPr>
          <w:p w14:paraId="09E7F6AD" w14:textId="0A12E5BA" w:rsidR="00D81257" w:rsidRPr="00D81257" w:rsidRDefault="0094092C" w:rsidP="00D81257">
            <w:pPr>
              <w:rPr>
                <w:rFonts w:cs="Arial"/>
                <w:sz w:val="16"/>
                <w:szCs w:val="16"/>
              </w:rPr>
            </w:pPr>
            <w:r>
              <w:rPr>
                <w:rFonts w:cs="Arial"/>
                <w:sz w:val="16"/>
                <w:szCs w:val="16"/>
              </w:rPr>
              <w:t>91,797</w:t>
            </w:r>
          </w:p>
        </w:tc>
        <w:tc>
          <w:tcPr>
            <w:tcW w:w="1075" w:type="dxa"/>
            <w:shd w:val="clear" w:color="auto" w:fill="auto"/>
          </w:tcPr>
          <w:p w14:paraId="22EEFBB4" w14:textId="1203C4CC" w:rsidR="00D81257" w:rsidRPr="00D81257" w:rsidRDefault="0094092C" w:rsidP="00D81257">
            <w:pPr>
              <w:rPr>
                <w:rFonts w:cs="Arial"/>
                <w:sz w:val="16"/>
                <w:szCs w:val="16"/>
              </w:rPr>
            </w:pPr>
            <w:r>
              <w:rPr>
                <w:rFonts w:cs="Arial"/>
                <w:sz w:val="16"/>
                <w:szCs w:val="16"/>
              </w:rPr>
              <w:t>91,797</w:t>
            </w:r>
          </w:p>
        </w:tc>
      </w:tr>
      <w:tr w:rsidR="00D81257" w:rsidRPr="00D81257" w14:paraId="1DD287E0" w14:textId="77777777" w:rsidTr="004E63A5">
        <w:trPr>
          <w:trHeight w:val="238"/>
        </w:trPr>
        <w:tc>
          <w:tcPr>
            <w:tcW w:w="2073" w:type="dxa"/>
            <w:shd w:val="clear" w:color="auto" w:fill="auto"/>
          </w:tcPr>
          <w:p w14:paraId="008A08DF" w14:textId="77777777" w:rsidR="00D81257" w:rsidRPr="00D81257" w:rsidRDefault="00D81257" w:rsidP="00D81257">
            <w:pPr>
              <w:rPr>
                <w:rFonts w:cs="Arial"/>
                <w:sz w:val="16"/>
                <w:szCs w:val="16"/>
              </w:rPr>
            </w:pPr>
            <w:r w:rsidRPr="00D81257">
              <w:rPr>
                <w:rFonts w:cs="Arial"/>
                <w:sz w:val="16"/>
                <w:szCs w:val="16"/>
              </w:rPr>
              <w:t xml:space="preserve">   SCHIP PLAN A MED EXP</w:t>
            </w:r>
          </w:p>
        </w:tc>
        <w:tc>
          <w:tcPr>
            <w:tcW w:w="985" w:type="dxa"/>
            <w:shd w:val="clear" w:color="auto" w:fill="auto"/>
          </w:tcPr>
          <w:p w14:paraId="4A831420" w14:textId="77777777" w:rsidR="00D81257" w:rsidRPr="00D81257" w:rsidRDefault="00D81257" w:rsidP="00D81257">
            <w:pPr>
              <w:rPr>
                <w:rFonts w:cs="Arial"/>
                <w:sz w:val="16"/>
                <w:szCs w:val="16"/>
              </w:rPr>
            </w:pPr>
          </w:p>
        </w:tc>
        <w:tc>
          <w:tcPr>
            <w:tcW w:w="1013" w:type="dxa"/>
            <w:shd w:val="clear" w:color="auto" w:fill="auto"/>
          </w:tcPr>
          <w:p w14:paraId="21A7E38C" w14:textId="77777777" w:rsidR="00D81257" w:rsidRPr="00D81257" w:rsidRDefault="00D81257" w:rsidP="00D81257">
            <w:pPr>
              <w:rPr>
                <w:rFonts w:cs="Arial"/>
                <w:sz w:val="16"/>
                <w:szCs w:val="16"/>
              </w:rPr>
            </w:pPr>
          </w:p>
        </w:tc>
        <w:tc>
          <w:tcPr>
            <w:tcW w:w="1013" w:type="dxa"/>
          </w:tcPr>
          <w:p w14:paraId="40D14195" w14:textId="77777777" w:rsidR="00D81257" w:rsidRPr="00D81257" w:rsidRDefault="00D81257" w:rsidP="00D81257">
            <w:pPr>
              <w:rPr>
                <w:rFonts w:cs="Arial"/>
                <w:sz w:val="16"/>
                <w:szCs w:val="16"/>
              </w:rPr>
            </w:pPr>
          </w:p>
        </w:tc>
        <w:tc>
          <w:tcPr>
            <w:tcW w:w="1013" w:type="dxa"/>
            <w:shd w:val="clear" w:color="auto" w:fill="auto"/>
          </w:tcPr>
          <w:p w14:paraId="36CDD529" w14:textId="77777777" w:rsidR="00D81257" w:rsidRPr="00D81257" w:rsidRDefault="00D81257" w:rsidP="00D81257">
            <w:pPr>
              <w:rPr>
                <w:rFonts w:cs="Arial"/>
                <w:sz w:val="16"/>
                <w:szCs w:val="16"/>
              </w:rPr>
            </w:pPr>
          </w:p>
        </w:tc>
        <w:tc>
          <w:tcPr>
            <w:tcW w:w="1013" w:type="dxa"/>
            <w:shd w:val="clear" w:color="auto" w:fill="auto"/>
          </w:tcPr>
          <w:p w14:paraId="11774C2E" w14:textId="77777777" w:rsidR="00D81257" w:rsidRPr="00D81257" w:rsidRDefault="00D81257" w:rsidP="00D81257">
            <w:pPr>
              <w:rPr>
                <w:rFonts w:cs="Arial"/>
                <w:sz w:val="16"/>
                <w:szCs w:val="16"/>
              </w:rPr>
            </w:pPr>
          </w:p>
        </w:tc>
        <w:tc>
          <w:tcPr>
            <w:tcW w:w="1013" w:type="dxa"/>
            <w:shd w:val="clear" w:color="auto" w:fill="auto"/>
          </w:tcPr>
          <w:p w14:paraId="28B242B9" w14:textId="77777777" w:rsidR="00D81257" w:rsidRPr="00D81257" w:rsidRDefault="00D81257" w:rsidP="00D81257">
            <w:pPr>
              <w:rPr>
                <w:rFonts w:cs="Arial"/>
                <w:sz w:val="16"/>
                <w:szCs w:val="16"/>
              </w:rPr>
            </w:pPr>
          </w:p>
        </w:tc>
        <w:tc>
          <w:tcPr>
            <w:tcW w:w="1013" w:type="dxa"/>
            <w:shd w:val="clear" w:color="auto" w:fill="auto"/>
          </w:tcPr>
          <w:p w14:paraId="59B68E05" w14:textId="77777777" w:rsidR="00D81257" w:rsidRPr="00D81257" w:rsidRDefault="00D81257" w:rsidP="00D81257">
            <w:pPr>
              <w:rPr>
                <w:rFonts w:cs="Arial"/>
                <w:sz w:val="16"/>
                <w:szCs w:val="16"/>
              </w:rPr>
            </w:pPr>
          </w:p>
        </w:tc>
        <w:tc>
          <w:tcPr>
            <w:tcW w:w="1075" w:type="dxa"/>
            <w:shd w:val="clear" w:color="auto" w:fill="auto"/>
          </w:tcPr>
          <w:p w14:paraId="4B733559" w14:textId="77777777" w:rsidR="00D81257" w:rsidRPr="00D81257" w:rsidRDefault="00D81257" w:rsidP="00D81257">
            <w:pPr>
              <w:rPr>
                <w:rFonts w:cs="Arial"/>
                <w:sz w:val="16"/>
                <w:szCs w:val="16"/>
              </w:rPr>
            </w:pPr>
          </w:p>
        </w:tc>
      </w:tr>
      <w:tr w:rsidR="0094092C" w:rsidRPr="00D81257" w14:paraId="605B92E6" w14:textId="77777777" w:rsidTr="004E63A5">
        <w:trPr>
          <w:trHeight w:val="222"/>
        </w:trPr>
        <w:tc>
          <w:tcPr>
            <w:tcW w:w="2073" w:type="dxa"/>
            <w:shd w:val="clear" w:color="auto" w:fill="auto"/>
          </w:tcPr>
          <w:p w14:paraId="30B36F79" w14:textId="77777777" w:rsidR="0094092C" w:rsidRPr="00D81257" w:rsidRDefault="0094092C" w:rsidP="0094092C">
            <w:pPr>
              <w:rPr>
                <w:rFonts w:cs="Arial"/>
                <w:sz w:val="16"/>
                <w:szCs w:val="16"/>
              </w:rPr>
            </w:pPr>
            <w:r w:rsidRPr="00D81257">
              <w:rPr>
                <w:rFonts w:cs="Arial"/>
                <w:sz w:val="16"/>
                <w:szCs w:val="16"/>
              </w:rPr>
              <w:t xml:space="preserve">   SCHIP PLAN B</w:t>
            </w:r>
          </w:p>
        </w:tc>
        <w:tc>
          <w:tcPr>
            <w:tcW w:w="985" w:type="dxa"/>
            <w:shd w:val="clear" w:color="auto" w:fill="auto"/>
          </w:tcPr>
          <w:p w14:paraId="6EC8394A" w14:textId="5F3A1741" w:rsidR="0094092C" w:rsidRPr="0094092C" w:rsidRDefault="0094092C" w:rsidP="0094092C">
            <w:pPr>
              <w:rPr>
                <w:rFonts w:cs="Arial"/>
                <w:sz w:val="16"/>
                <w:szCs w:val="16"/>
              </w:rPr>
            </w:pPr>
            <w:r w:rsidRPr="0094092C">
              <w:rPr>
                <w:sz w:val="16"/>
                <w:szCs w:val="16"/>
              </w:rPr>
              <w:t>5,792</w:t>
            </w:r>
          </w:p>
        </w:tc>
        <w:tc>
          <w:tcPr>
            <w:tcW w:w="1013" w:type="dxa"/>
            <w:shd w:val="clear" w:color="auto" w:fill="auto"/>
          </w:tcPr>
          <w:p w14:paraId="124ABEE7" w14:textId="529AFE24" w:rsidR="0094092C" w:rsidRPr="0094092C" w:rsidRDefault="0094092C" w:rsidP="0094092C">
            <w:pPr>
              <w:rPr>
                <w:rFonts w:cs="Arial"/>
                <w:sz w:val="16"/>
                <w:szCs w:val="16"/>
              </w:rPr>
            </w:pPr>
            <w:r w:rsidRPr="0094092C">
              <w:rPr>
                <w:sz w:val="16"/>
                <w:szCs w:val="16"/>
              </w:rPr>
              <w:t>5,330</w:t>
            </w:r>
          </w:p>
        </w:tc>
        <w:tc>
          <w:tcPr>
            <w:tcW w:w="1013" w:type="dxa"/>
          </w:tcPr>
          <w:p w14:paraId="588A5080" w14:textId="1F1489A4" w:rsidR="0094092C" w:rsidRPr="0094092C" w:rsidRDefault="0094092C" w:rsidP="0094092C">
            <w:pPr>
              <w:rPr>
                <w:rFonts w:cs="Arial"/>
                <w:sz w:val="16"/>
                <w:szCs w:val="16"/>
              </w:rPr>
            </w:pPr>
            <w:r w:rsidRPr="0094092C">
              <w:rPr>
                <w:sz w:val="16"/>
                <w:szCs w:val="16"/>
              </w:rPr>
              <w:t>5,386</w:t>
            </w:r>
          </w:p>
        </w:tc>
        <w:tc>
          <w:tcPr>
            <w:tcW w:w="1013" w:type="dxa"/>
            <w:shd w:val="clear" w:color="auto" w:fill="auto"/>
          </w:tcPr>
          <w:p w14:paraId="4D3F1B43" w14:textId="4D0207B5" w:rsidR="0094092C" w:rsidRPr="00D81257" w:rsidRDefault="0094092C" w:rsidP="0094092C">
            <w:pPr>
              <w:rPr>
                <w:rFonts w:cs="Arial"/>
                <w:sz w:val="16"/>
                <w:szCs w:val="16"/>
              </w:rPr>
            </w:pPr>
            <w:r>
              <w:rPr>
                <w:rFonts w:cs="Arial"/>
                <w:sz w:val="16"/>
                <w:szCs w:val="16"/>
              </w:rPr>
              <w:t>6,011</w:t>
            </w:r>
          </w:p>
        </w:tc>
        <w:tc>
          <w:tcPr>
            <w:tcW w:w="1013" w:type="dxa"/>
            <w:shd w:val="clear" w:color="auto" w:fill="auto"/>
          </w:tcPr>
          <w:p w14:paraId="0905AE3D" w14:textId="096776F8" w:rsidR="0094092C" w:rsidRPr="00D81257" w:rsidRDefault="0094092C" w:rsidP="0094092C">
            <w:pPr>
              <w:rPr>
                <w:rFonts w:cs="Arial"/>
                <w:sz w:val="16"/>
                <w:szCs w:val="16"/>
              </w:rPr>
            </w:pPr>
            <w:r>
              <w:rPr>
                <w:rFonts w:cs="Arial"/>
                <w:sz w:val="16"/>
                <w:szCs w:val="16"/>
              </w:rPr>
              <w:t>6,448</w:t>
            </w:r>
          </w:p>
        </w:tc>
        <w:tc>
          <w:tcPr>
            <w:tcW w:w="1013" w:type="dxa"/>
            <w:shd w:val="clear" w:color="auto" w:fill="auto"/>
          </w:tcPr>
          <w:p w14:paraId="39FA05EB" w14:textId="324FB864" w:rsidR="0094092C" w:rsidRPr="00D81257" w:rsidRDefault="0094092C" w:rsidP="0094092C">
            <w:pPr>
              <w:rPr>
                <w:rFonts w:cs="Arial"/>
                <w:sz w:val="16"/>
                <w:szCs w:val="16"/>
              </w:rPr>
            </w:pPr>
            <w:r>
              <w:rPr>
                <w:rFonts w:cs="Arial"/>
                <w:sz w:val="16"/>
                <w:szCs w:val="16"/>
              </w:rPr>
              <w:t>6,884</w:t>
            </w:r>
          </w:p>
        </w:tc>
        <w:tc>
          <w:tcPr>
            <w:tcW w:w="1013" w:type="dxa"/>
            <w:shd w:val="clear" w:color="auto" w:fill="auto"/>
          </w:tcPr>
          <w:p w14:paraId="47C1E535" w14:textId="37619AC3" w:rsidR="0094092C" w:rsidRPr="00D81257" w:rsidRDefault="0094092C" w:rsidP="0094092C">
            <w:pPr>
              <w:rPr>
                <w:rFonts w:cs="Arial"/>
                <w:sz w:val="16"/>
                <w:szCs w:val="16"/>
              </w:rPr>
            </w:pPr>
            <w:r>
              <w:rPr>
                <w:rFonts w:cs="Arial"/>
                <w:sz w:val="16"/>
                <w:szCs w:val="16"/>
              </w:rPr>
              <w:t>7,320</w:t>
            </w:r>
          </w:p>
        </w:tc>
        <w:tc>
          <w:tcPr>
            <w:tcW w:w="1075" w:type="dxa"/>
            <w:shd w:val="clear" w:color="auto" w:fill="auto"/>
          </w:tcPr>
          <w:p w14:paraId="7482FE1D" w14:textId="367AFACA" w:rsidR="0094092C" w:rsidRPr="00D81257" w:rsidRDefault="0094092C" w:rsidP="0094092C">
            <w:pPr>
              <w:rPr>
                <w:rFonts w:cs="Arial"/>
                <w:sz w:val="16"/>
                <w:szCs w:val="16"/>
              </w:rPr>
            </w:pPr>
            <w:r>
              <w:rPr>
                <w:rFonts w:cs="Arial"/>
                <w:sz w:val="16"/>
                <w:szCs w:val="16"/>
              </w:rPr>
              <w:t>7,755</w:t>
            </w:r>
          </w:p>
        </w:tc>
      </w:tr>
      <w:tr w:rsidR="0094092C" w:rsidRPr="00D81257" w14:paraId="7858ACE3" w14:textId="77777777" w:rsidTr="004E63A5">
        <w:trPr>
          <w:trHeight w:val="238"/>
        </w:trPr>
        <w:tc>
          <w:tcPr>
            <w:tcW w:w="2073" w:type="dxa"/>
            <w:shd w:val="clear" w:color="auto" w:fill="auto"/>
          </w:tcPr>
          <w:p w14:paraId="341F5ED7" w14:textId="77777777" w:rsidR="0094092C" w:rsidRPr="00D81257" w:rsidRDefault="0094092C" w:rsidP="0094092C">
            <w:pPr>
              <w:rPr>
                <w:rFonts w:cs="Arial"/>
                <w:sz w:val="16"/>
                <w:szCs w:val="16"/>
              </w:rPr>
            </w:pPr>
            <w:r w:rsidRPr="00D81257">
              <w:rPr>
                <w:rFonts w:cs="Arial"/>
                <w:sz w:val="16"/>
                <w:szCs w:val="16"/>
              </w:rPr>
              <w:t xml:space="preserve">   SCHIP PLAN C</w:t>
            </w:r>
          </w:p>
        </w:tc>
        <w:tc>
          <w:tcPr>
            <w:tcW w:w="985" w:type="dxa"/>
            <w:shd w:val="clear" w:color="auto" w:fill="auto"/>
          </w:tcPr>
          <w:p w14:paraId="32863D6A" w14:textId="773FD6FE" w:rsidR="0094092C" w:rsidRPr="0094092C" w:rsidRDefault="0094092C" w:rsidP="0094092C">
            <w:pPr>
              <w:rPr>
                <w:rFonts w:cs="Arial"/>
                <w:sz w:val="16"/>
                <w:szCs w:val="16"/>
              </w:rPr>
            </w:pPr>
            <w:r w:rsidRPr="0094092C">
              <w:rPr>
                <w:sz w:val="16"/>
                <w:szCs w:val="16"/>
              </w:rPr>
              <w:t>54,862</w:t>
            </w:r>
          </w:p>
        </w:tc>
        <w:tc>
          <w:tcPr>
            <w:tcW w:w="1013" w:type="dxa"/>
            <w:shd w:val="clear" w:color="auto" w:fill="auto"/>
          </w:tcPr>
          <w:p w14:paraId="62EEE725" w14:textId="6727D538" w:rsidR="0094092C" w:rsidRPr="0094092C" w:rsidRDefault="0094092C" w:rsidP="0094092C">
            <w:pPr>
              <w:rPr>
                <w:rFonts w:cs="Arial"/>
                <w:sz w:val="16"/>
                <w:szCs w:val="16"/>
              </w:rPr>
            </w:pPr>
            <w:r w:rsidRPr="0094092C">
              <w:rPr>
                <w:sz w:val="16"/>
                <w:szCs w:val="16"/>
              </w:rPr>
              <w:t>56,369</w:t>
            </w:r>
          </w:p>
        </w:tc>
        <w:tc>
          <w:tcPr>
            <w:tcW w:w="1013" w:type="dxa"/>
          </w:tcPr>
          <w:p w14:paraId="022655E7" w14:textId="7E2BA46D" w:rsidR="0094092C" w:rsidRPr="0094092C" w:rsidRDefault="0094092C" w:rsidP="0094092C">
            <w:pPr>
              <w:rPr>
                <w:rFonts w:cs="Arial"/>
                <w:sz w:val="16"/>
                <w:szCs w:val="16"/>
              </w:rPr>
            </w:pPr>
            <w:r w:rsidRPr="0094092C">
              <w:rPr>
                <w:sz w:val="16"/>
                <w:szCs w:val="16"/>
              </w:rPr>
              <w:t>57,714</w:t>
            </w:r>
          </w:p>
        </w:tc>
        <w:tc>
          <w:tcPr>
            <w:tcW w:w="1013" w:type="dxa"/>
            <w:shd w:val="clear" w:color="auto" w:fill="auto"/>
          </w:tcPr>
          <w:p w14:paraId="13BA4222" w14:textId="7A79AF8E" w:rsidR="0094092C" w:rsidRPr="0094092C" w:rsidRDefault="0094092C" w:rsidP="0094092C">
            <w:pPr>
              <w:rPr>
                <w:rFonts w:cs="Arial"/>
                <w:sz w:val="16"/>
                <w:szCs w:val="16"/>
              </w:rPr>
            </w:pPr>
            <w:r>
              <w:rPr>
                <w:rFonts w:cs="Arial"/>
                <w:sz w:val="16"/>
                <w:szCs w:val="16"/>
              </w:rPr>
              <w:t>61,612</w:t>
            </w:r>
          </w:p>
        </w:tc>
        <w:tc>
          <w:tcPr>
            <w:tcW w:w="1013" w:type="dxa"/>
            <w:shd w:val="clear" w:color="auto" w:fill="auto"/>
          </w:tcPr>
          <w:p w14:paraId="6B87C334" w14:textId="2950C835" w:rsidR="0094092C" w:rsidRPr="0094092C" w:rsidRDefault="0094092C" w:rsidP="0094092C">
            <w:pPr>
              <w:rPr>
                <w:rFonts w:cs="Arial"/>
                <w:sz w:val="16"/>
                <w:szCs w:val="16"/>
              </w:rPr>
            </w:pPr>
            <w:r>
              <w:rPr>
                <w:rFonts w:cs="Arial"/>
                <w:sz w:val="16"/>
                <w:szCs w:val="16"/>
              </w:rPr>
              <w:t>62,487</w:t>
            </w:r>
          </w:p>
        </w:tc>
        <w:tc>
          <w:tcPr>
            <w:tcW w:w="1013" w:type="dxa"/>
            <w:shd w:val="clear" w:color="auto" w:fill="auto"/>
          </w:tcPr>
          <w:p w14:paraId="5258A337" w14:textId="1B1D6934" w:rsidR="0094092C" w:rsidRPr="0094092C" w:rsidRDefault="0094092C" w:rsidP="0094092C">
            <w:pPr>
              <w:rPr>
                <w:rFonts w:cs="Arial"/>
                <w:sz w:val="16"/>
                <w:szCs w:val="16"/>
              </w:rPr>
            </w:pPr>
            <w:r>
              <w:rPr>
                <w:rFonts w:cs="Arial"/>
                <w:sz w:val="16"/>
                <w:szCs w:val="16"/>
              </w:rPr>
              <w:t>63,419</w:t>
            </w:r>
          </w:p>
        </w:tc>
        <w:tc>
          <w:tcPr>
            <w:tcW w:w="1013" w:type="dxa"/>
            <w:shd w:val="clear" w:color="auto" w:fill="auto"/>
          </w:tcPr>
          <w:p w14:paraId="2D7A629A" w14:textId="60BEE095" w:rsidR="0094092C" w:rsidRPr="0094092C" w:rsidRDefault="0094092C" w:rsidP="0094092C">
            <w:pPr>
              <w:rPr>
                <w:rFonts w:cs="Arial"/>
                <w:sz w:val="16"/>
                <w:szCs w:val="16"/>
              </w:rPr>
            </w:pPr>
            <w:r>
              <w:rPr>
                <w:rFonts w:cs="Arial"/>
                <w:sz w:val="16"/>
                <w:szCs w:val="16"/>
              </w:rPr>
              <w:t>64,350</w:t>
            </w:r>
          </w:p>
        </w:tc>
        <w:tc>
          <w:tcPr>
            <w:tcW w:w="1075" w:type="dxa"/>
            <w:shd w:val="clear" w:color="auto" w:fill="auto"/>
          </w:tcPr>
          <w:p w14:paraId="4B257DD2" w14:textId="15BAA293" w:rsidR="0094092C" w:rsidRPr="0094092C" w:rsidRDefault="0094092C" w:rsidP="0094092C">
            <w:pPr>
              <w:rPr>
                <w:rFonts w:cs="Arial"/>
                <w:sz w:val="16"/>
                <w:szCs w:val="16"/>
              </w:rPr>
            </w:pPr>
            <w:r>
              <w:rPr>
                <w:rFonts w:cs="Arial"/>
                <w:sz w:val="16"/>
                <w:szCs w:val="16"/>
              </w:rPr>
              <w:t>65,281</w:t>
            </w:r>
          </w:p>
        </w:tc>
      </w:tr>
      <w:tr w:rsidR="0094092C" w:rsidRPr="00D81257" w14:paraId="5833FC20" w14:textId="77777777" w:rsidTr="004E63A5">
        <w:trPr>
          <w:trHeight w:val="222"/>
        </w:trPr>
        <w:tc>
          <w:tcPr>
            <w:tcW w:w="2073" w:type="dxa"/>
            <w:shd w:val="clear" w:color="auto" w:fill="auto"/>
          </w:tcPr>
          <w:p w14:paraId="7CED8B3B" w14:textId="77777777" w:rsidR="0094092C" w:rsidRPr="00D81257" w:rsidRDefault="0094092C" w:rsidP="0094092C">
            <w:pPr>
              <w:rPr>
                <w:rFonts w:cs="Arial"/>
                <w:sz w:val="16"/>
                <w:szCs w:val="16"/>
              </w:rPr>
            </w:pPr>
            <w:r w:rsidRPr="00D81257">
              <w:rPr>
                <w:rFonts w:cs="Arial"/>
                <w:sz w:val="16"/>
                <w:szCs w:val="16"/>
              </w:rPr>
              <w:t xml:space="preserve">   SCHIP PLAN D</w:t>
            </w:r>
          </w:p>
        </w:tc>
        <w:tc>
          <w:tcPr>
            <w:tcW w:w="985" w:type="dxa"/>
            <w:shd w:val="clear" w:color="auto" w:fill="auto"/>
          </w:tcPr>
          <w:p w14:paraId="40033F8F" w14:textId="655C42D9" w:rsidR="0094092C" w:rsidRPr="0094092C" w:rsidRDefault="0094092C" w:rsidP="0094092C">
            <w:pPr>
              <w:rPr>
                <w:rFonts w:cs="Arial"/>
                <w:sz w:val="16"/>
                <w:szCs w:val="16"/>
              </w:rPr>
            </w:pPr>
            <w:r w:rsidRPr="0094092C">
              <w:rPr>
                <w:sz w:val="16"/>
                <w:szCs w:val="16"/>
              </w:rPr>
              <w:t>50,647</w:t>
            </w:r>
          </w:p>
        </w:tc>
        <w:tc>
          <w:tcPr>
            <w:tcW w:w="1013" w:type="dxa"/>
            <w:shd w:val="clear" w:color="auto" w:fill="auto"/>
          </w:tcPr>
          <w:p w14:paraId="57AA24CB" w14:textId="1F7D6DCE" w:rsidR="0094092C" w:rsidRPr="0094092C" w:rsidRDefault="0094092C" w:rsidP="0094092C">
            <w:pPr>
              <w:rPr>
                <w:rFonts w:cs="Arial"/>
                <w:sz w:val="16"/>
                <w:szCs w:val="16"/>
              </w:rPr>
            </w:pPr>
            <w:r w:rsidRPr="0094092C">
              <w:rPr>
                <w:sz w:val="16"/>
                <w:szCs w:val="16"/>
              </w:rPr>
              <w:t>51,986</w:t>
            </w:r>
          </w:p>
        </w:tc>
        <w:tc>
          <w:tcPr>
            <w:tcW w:w="1013" w:type="dxa"/>
          </w:tcPr>
          <w:p w14:paraId="35526367" w14:textId="29EA2BB0" w:rsidR="0094092C" w:rsidRPr="0094092C" w:rsidRDefault="0094092C" w:rsidP="0094092C">
            <w:pPr>
              <w:rPr>
                <w:rFonts w:cs="Arial"/>
                <w:sz w:val="16"/>
                <w:szCs w:val="16"/>
              </w:rPr>
            </w:pPr>
            <w:r w:rsidRPr="0094092C">
              <w:rPr>
                <w:sz w:val="16"/>
                <w:szCs w:val="16"/>
              </w:rPr>
              <w:t>53,594</w:t>
            </w:r>
          </w:p>
        </w:tc>
        <w:tc>
          <w:tcPr>
            <w:tcW w:w="1013" w:type="dxa"/>
            <w:shd w:val="clear" w:color="auto" w:fill="auto"/>
          </w:tcPr>
          <w:p w14:paraId="34BC3039" w14:textId="012F130D" w:rsidR="0094092C" w:rsidRPr="0094092C" w:rsidRDefault="0094092C" w:rsidP="0094092C">
            <w:pPr>
              <w:rPr>
                <w:rFonts w:cs="Arial"/>
                <w:sz w:val="16"/>
                <w:szCs w:val="16"/>
              </w:rPr>
            </w:pPr>
            <w:r>
              <w:rPr>
                <w:rFonts w:cs="Arial"/>
                <w:sz w:val="16"/>
                <w:szCs w:val="16"/>
              </w:rPr>
              <w:t>57,</w:t>
            </w:r>
            <w:r w:rsidR="004602B5">
              <w:rPr>
                <w:rFonts w:cs="Arial"/>
                <w:sz w:val="16"/>
                <w:szCs w:val="16"/>
              </w:rPr>
              <w:t>722</w:t>
            </w:r>
          </w:p>
        </w:tc>
        <w:tc>
          <w:tcPr>
            <w:tcW w:w="1013" w:type="dxa"/>
            <w:shd w:val="clear" w:color="auto" w:fill="auto"/>
          </w:tcPr>
          <w:p w14:paraId="3292D153" w14:textId="37B6C6CF" w:rsidR="0094092C" w:rsidRPr="0094092C" w:rsidRDefault="0054323B" w:rsidP="0094092C">
            <w:pPr>
              <w:rPr>
                <w:rFonts w:cs="Arial"/>
                <w:sz w:val="16"/>
                <w:szCs w:val="16"/>
              </w:rPr>
            </w:pPr>
            <w:r>
              <w:rPr>
                <w:rFonts w:cs="Arial"/>
                <w:sz w:val="16"/>
                <w:szCs w:val="16"/>
              </w:rPr>
              <w:t>60,438</w:t>
            </w:r>
          </w:p>
        </w:tc>
        <w:tc>
          <w:tcPr>
            <w:tcW w:w="1013" w:type="dxa"/>
            <w:shd w:val="clear" w:color="auto" w:fill="auto"/>
          </w:tcPr>
          <w:p w14:paraId="45753618" w14:textId="79F5B5CF" w:rsidR="0094092C" w:rsidRPr="0094092C" w:rsidRDefault="0054323B" w:rsidP="0094092C">
            <w:pPr>
              <w:rPr>
                <w:rFonts w:cs="Arial"/>
                <w:sz w:val="16"/>
                <w:szCs w:val="16"/>
              </w:rPr>
            </w:pPr>
            <w:r>
              <w:rPr>
                <w:rFonts w:cs="Arial"/>
                <w:sz w:val="16"/>
                <w:szCs w:val="16"/>
              </w:rPr>
              <w:t>63,146</w:t>
            </w:r>
          </w:p>
        </w:tc>
        <w:tc>
          <w:tcPr>
            <w:tcW w:w="1013" w:type="dxa"/>
            <w:shd w:val="clear" w:color="auto" w:fill="auto"/>
          </w:tcPr>
          <w:p w14:paraId="3CA9017F" w14:textId="624CB265" w:rsidR="0094092C" w:rsidRPr="0094092C" w:rsidRDefault="0054323B" w:rsidP="0094092C">
            <w:pPr>
              <w:rPr>
                <w:rFonts w:cs="Arial"/>
                <w:sz w:val="16"/>
                <w:szCs w:val="16"/>
              </w:rPr>
            </w:pPr>
            <w:r>
              <w:rPr>
                <w:rFonts w:cs="Arial"/>
                <w:sz w:val="16"/>
                <w:szCs w:val="16"/>
              </w:rPr>
              <w:t>65,855</w:t>
            </w:r>
          </w:p>
        </w:tc>
        <w:tc>
          <w:tcPr>
            <w:tcW w:w="1075" w:type="dxa"/>
            <w:shd w:val="clear" w:color="auto" w:fill="auto"/>
          </w:tcPr>
          <w:p w14:paraId="3AAB499E" w14:textId="3364B19F" w:rsidR="0094092C" w:rsidRPr="0094092C" w:rsidRDefault="0054323B" w:rsidP="0094092C">
            <w:pPr>
              <w:rPr>
                <w:rFonts w:cs="Arial"/>
                <w:sz w:val="16"/>
                <w:szCs w:val="16"/>
              </w:rPr>
            </w:pPr>
            <w:r>
              <w:rPr>
                <w:rFonts w:cs="Arial"/>
                <w:sz w:val="16"/>
                <w:szCs w:val="16"/>
              </w:rPr>
              <w:t>68,564</w:t>
            </w:r>
          </w:p>
        </w:tc>
      </w:tr>
      <w:tr w:rsidR="0094092C" w:rsidRPr="00D81257" w14:paraId="64B2769C" w14:textId="77777777" w:rsidTr="004E63A5">
        <w:trPr>
          <w:trHeight w:val="238"/>
        </w:trPr>
        <w:tc>
          <w:tcPr>
            <w:tcW w:w="2073" w:type="dxa"/>
            <w:shd w:val="clear" w:color="auto" w:fill="auto"/>
          </w:tcPr>
          <w:p w14:paraId="5D5C4DA3" w14:textId="77777777" w:rsidR="0094092C" w:rsidRPr="00D81257" w:rsidRDefault="0094092C" w:rsidP="0094092C">
            <w:pPr>
              <w:rPr>
                <w:rFonts w:cs="Arial"/>
                <w:sz w:val="16"/>
                <w:szCs w:val="16"/>
              </w:rPr>
            </w:pPr>
            <w:r w:rsidRPr="00D81257">
              <w:rPr>
                <w:rFonts w:cs="Arial"/>
                <w:sz w:val="16"/>
                <w:szCs w:val="16"/>
              </w:rPr>
              <w:t xml:space="preserve">   CHILDREN’S SERVICES</w:t>
            </w:r>
          </w:p>
        </w:tc>
        <w:tc>
          <w:tcPr>
            <w:tcW w:w="985" w:type="dxa"/>
            <w:shd w:val="clear" w:color="auto" w:fill="auto"/>
          </w:tcPr>
          <w:p w14:paraId="391B4347" w14:textId="2A4B6EE8" w:rsidR="0094092C" w:rsidRPr="0094092C" w:rsidRDefault="0094092C" w:rsidP="0094092C">
            <w:pPr>
              <w:rPr>
                <w:rFonts w:cs="Arial"/>
                <w:sz w:val="16"/>
                <w:szCs w:val="16"/>
              </w:rPr>
            </w:pPr>
            <w:r w:rsidRPr="0094092C">
              <w:rPr>
                <w:sz w:val="16"/>
                <w:szCs w:val="16"/>
              </w:rPr>
              <w:t>22,460</w:t>
            </w:r>
          </w:p>
        </w:tc>
        <w:tc>
          <w:tcPr>
            <w:tcW w:w="1013" w:type="dxa"/>
            <w:shd w:val="clear" w:color="auto" w:fill="auto"/>
          </w:tcPr>
          <w:p w14:paraId="65F0C532" w14:textId="2AEA7B8C" w:rsidR="0094092C" w:rsidRPr="0094092C" w:rsidRDefault="0094092C" w:rsidP="0094092C">
            <w:pPr>
              <w:rPr>
                <w:rFonts w:cs="Arial"/>
                <w:sz w:val="16"/>
                <w:szCs w:val="16"/>
              </w:rPr>
            </w:pPr>
            <w:r w:rsidRPr="0094092C">
              <w:rPr>
                <w:sz w:val="16"/>
                <w:szCs w:val="16"/>
              </w:rPr>
              <w:t>22,141</w:t>
            </w:r>
          </w:p>
        </w:tc>
        <w:tc>
          <w:tcPr>
            <w:tcW w:w="1013" w:type="dxa"/>
          </w:tcPr>
          <w:p w14:paraId="60C9F72A" w14:textId="0092655B" w:rsidR="0094092C" w:rsidRPr="0094092C" w:rsidRDefault="0094092C" w:rsidP="0094092C">
            <w:pPr>
              <w:rPr>
                <w:rFonts w:cs="Arial"/>
                <w:sz w:val="16"/>
                <w:szCs w:val="16"/>
              </w:rPr>
            </w:pPr>
            <w:r w:rsidRPr="0094092C">
              <w:rPr>
                <w:sz w:val="16"/>
                <w:szCs w:val="16"/>
              </w:rPr>
              <w:t>21,212</w:t>
            </w:r>
          </w:p>
        </w:tc>
        <w:tc>
          <w:tcPr>
            <w:tcW w:w="1013" w:type="dxa"/>
            <w:shd w:val="clear" w:color="auto" w:fill="auto"/>
          </w:tcPr>
          <w:p w14:paraId="3F1BE498" w14:textId="38FEEDF0" w:rsidR="0094092C" w:rsidRPr="0094092C" w:rsidRDefault="0054323B" w:rsidP="0094092C">
            <w:pPr>
              <w:rPr>
                <w:rFonts w:cs="Arial"/>
                <w:sz w:val="16"/>
                <w:szCs w:val="16"/>
              </w:rPr>
            </w:pPr>
            <w:r>
              <w:rPr>
                <w:rFonts w:cs="Arial"/>
                <w:sz w:val="16"/>
                <w:szCs w:val="16"/>
              </w:rPr>
              <w:t>21,232</w:t>
            </w:r>
          </w:p>
        </w:tc>
        <w:tc>
          <w:tcPr>
            <w:tcW w:w="1013" w:type="dxa"/>
            <w:shd w:val="clear" w:color="auto" w:fill="auto"/>
          </w:tcPr>
          <w:p w14:paraId="2C1D68FF" w14:textId="26FAED7A" w:rsidR="0094092C" w:rsidRPr="0094092C" w:rsidRDefault="0054323B" w:rsidP="0094092C">
            <w:pPr>
              <w:rPr>
                <w:rFonts w:cs="Arial"/>
                <w:sz w:val="16"/>
                <w:szCs w:val="16"/>
              </w:rPr>
            </w:pPr>
            <w:r>
              <w:rPr>
                <w:rFonts w:cs="Arial"/>
                <w:sz w:val="16"/>
                <w:szCs w:val="16"/>
              </w:rPr>
              <w:t>21,228</w:t>
            </w:r>
          </w:p>
        </w:tc>
        <w:tc>
          <w:tcPr>
            <w:tcW w:w="1013" w:type="dxa"/>
            <w:shd w:val="clear" w:color="auto" w:fill="auto"/>
          </w:tcPr>
          <w:p w14:paraId="7F51C6F0" w14:textId="03751A45" w:rsidR="0094092C" w:rsidRPr="0094092C" w:rsidRDefault="0054323B" w:rsidP="0094092C">
            <w:pPr>
              <w:rPr>
                <w:rFonts w:cs="Arial"/>
                <w:sz w:val="16"/>
                <w:szCs w:val="16"/>
              </w:rPr>
            </w:pPr>
            <w:r>
              <w:rPr>
                <w:rFonts w:cs="Arial"/>
                <w:sz w:val="16"/>
                <w:szCs w:val="16"/>
              </w:rPr>
              <w:t>21,227</w:t>
            </w:r>
          </w:p>
        </w:tc>
        <w:tc>
          <w:tcPr>
            <w:tcW w:w="1013" w:type="dxa"/>
            <w:shd w:val="clear" w:color="auto" w:fill="auto"/>
          </w:tcPr>
          <w:p w14:paraId="7F49F040" w14:textId="3E7D7E57" w:rsidR="0094092C" w:rsidRPr="0094092C" w:rsidRDefault="0054323B" w:rsidP="0094092C">
            <w:pPr>
              <w:rPr>
                <w:rFonts w:cs="Arial"/>
                <w:sz w:val="16"/>
                <w:szCs w:val="16"/>
              </w:rPr>
            </w:pPr>
            <w:r>
              <w:rPr>
                <w:rFonts w:cs="Arial"/>
                <w:sz w:val="16"/>
                <w:szCs w:val="16"/>
              </w:rPr>
              <w:t>21,226</w:t>
            </w:r>
          </w:p>
        </w:tc>
        <w:tc>
          <w:tcPr>
            <w:tcW w:w="1075" w:type="dxa"/>
            <w:shd w:val="clear" w:color="auto" w:fill="auto"/>
          </w:tcPr>
          <w:p w14:paraId="5292CC3F" w14:textId="6F64AF10" w:rsidR="0094092C" w:rsidRPr="0094092C" w:rsidRDefault="0054323B" w:rsidP="0094092C">
            <w:pPr>
              <w:rPr>
                <w:rFonts w:cs="Arial"/>
                <w:sz w:val="16"/>
                <w:szCs w:val="16"/>
              </w:rPr>
            </w:pPr>
            <w:r>
              <w:rPr>
                <w:rFonts w:cs="Arial"/>
                <w:sz w:val="16"/>
                <w:szCs w:val="16"/>
              </w:rPr>
              <w:t>21,226</w:t>
            </w:r>
          </w:p>
        </w:tc>
      </w:tr>
      <w:tr w:rsidR="00D81257" w:rsidRPr="00D81257" w14:paraId="6C4A904C" w14:textId="77777777" w:rsidTr="004E63A5">
        <w:trPr>
          <w:trHeight w:val="222"/>
        </w:trPr>
        <w:tc>
          <w:tcPr>
            <w:tcW w:w="2073" w:type="dxa"/>
            <w:shd w:val="clear" w:color="auto" w:fill="auto"/>
          </w:tcPr>
          <w:p w14:paraId="2D7D23D4" w14:textId="77777777" w:rsidR="00D81257" w:rsidRPr="00D81257" w:rsidRDefault="00D81257" w:rsidP="00D81257">
            <w:pPr>
              <w:rPr>
                <w:rFonts w:cs="Arial"/>
                <w:sz w:val="16"/>
                <w:szCs w:val="16"/>
              </w:rPr>
            </w:pPr>
          </w:p>
        </w:tc>
        <w:tc>
          <w:tcPr>
            <w:tcW w:w="985" w:type="dxa"/>
            <w:shd w:val="clear" w:color="auto" w:fill="auto"/>
          </w:tcPr>
          <w:p w14:paraId="34D437BC" w14:textId="77777777" w:rsidR="00D81257" w:rsidRPr="00D81257" w:rsidRDefault="00D81257" w:rsidP="00D81257">
            <w:pPr>
              <w:rPr>
                <w:rFonts w:cs="Arial"/>
                <w:sz w:val="16"/>
                <w:szCs w:val="16"/>
              </w:rPr>
            </w:pPr>
          </w:p>
        </w:tc>
        <w:tc>
          <w:tcPr>
            <w:tcW w:w="1013" w:type="dxa"/>
            <w:shd w:val="clear" w:color="auto" w:fill="auto"/>
          </w:tcPr>
          <w:p w14:paraId="4C6AF838" w14:textId="77777777" w:rsidR="00D81257" w:rsidRPr="00D81257" w:rsidRDefault="00D81257" w:rsidP="00D81257">
            <w:pPr>
              <w:rPr>
                <w:rFonts w:cs="Arial"/>
                <w:sz w:val="16"/>
                <w:szCs w:val="16"/>
              </w:rPr>
            </w:pPr>
          </w:p>
        </w:tc>
        <w:tc>
          <w:tcPr>
            <w:tcW w:w="1013" w:type="dxa"/>
          </w:tcPr>
          <w:p w14:paraId="3EC15CC7" w14:textId="77777777" w:rsidR="00D81257" w:rsidRPr="00D81257" w:rsidRDefault="00D81257" w:rsidP="00D81257">
            <w:pPr>
              <w:rPr>
                <w:rFonts w:cs="Arial"/>
                <w:sz w:val="16"/>
                <w:szCs w:val="16"/>
              </w:rPr>
            </w:pPr>
          </w:p>
        </w:tc>
        <w:tc>
          <w:tcPr>
            <w:tcW w:w="1013" w:type="dxa"/>
            <w:shd w:val="clear" w:color="auto" w:fill="auto"/>
          </w:tcPr>
          <w:p w14:paraId="1B110F5E" w14:textId="77777777" w:rsidR="00D81257" w:rsidRPr="00D81257" w:rsidRDefault="00D81257" w:rsidP="00D81257">
            <w:pPr>
              <w:rPr>
                <w:rFonts w:cs="Arial"/>
                <w:sz w:val="16"/>
                <w:szCs w:val="16"/>
              </w:rPr>
            </w:pPr>
          </w:p>
        </w:tc>
        <w:tc>
          <w:tcPr>
            <w:tcW w:w="1013" w:type="dxa"/>
            <w:shd w:val="clear" w:color="auto" w:fill="auto"/>
          </w:tcPr>
          <w:p w14:paraId="78875127" w14:textId="77777777" w:rsidR="00D81257" w:rsidRPr="00D81257" w:rsidRDefault="00D81257" w:rsidP="00D81257">
            <w:pPr>
              <w:rPr>
                <w:rFonts w:cs="Arial"/>
                <w:sz w:val="16"/>
                <w:szCs w:val="16"/>
              </w:rPr>
            </w:pPr>
          </w:p>
        </w:tc>
        <w:tc>
          <w:tcPr>
            <w:tcW w:w="1013" w:type="dxa"/>
            <w:shd w:val="clear" w:color="auto" w:fill="auto"/>
          </w:tcPr>
          <w:p w14:paraId="7A41345C" w14:textId="77777777" w:rsidR="00D81257" w:rsidRPr="00D81257" w:rsidRDefault="00D81257" w:rsidP="00D81257">
            <w:pPr>
              <w:rPr>
                <w:rFonts w:cs="Arial"/>
                <w:sz w:val="16"/>
                <w:szCs w:val="16"/>
              </w:rPr>
            </w:pPr>
          </w:p>
        </w:tc>
        <w:tc>
          <w:tcPr>
            <w:tcW w:w="1013" w:type="dxa"/>
            <w:shd w:val="clear" w:color="auto" w:fill="auto"/>
          </w:tcPr>
          <w:p w14:paraId="32829C8B" w14:textId="77777777" w:rsidR="00D81257" w:rsidRPr="00D81257" w:rsidRDefault="00D81257" w:rsidP="00D81257">
            <w:pPr>
              <w:rPr>
                <w:rFonts w:cs="Arial"/>
                <w:sz w:val="16"/>
                <w:szCs w:val="16"/>
              </w:rPr>
            </w:pPr>
          </w:p>
        </w:tc>
        <w:tc>
          <w:tcPr>
            <w:tcW w:w="1075" w:type="dxa"/>
            <w:shd w:val="clear" w:color="auto" w:fill="auto"/>
          </w:tcPr>
          <w:p w14:paraId="57BC425B" w14:textId="77777777" w:rsidR="00D81257" w:rsidRPr="00D81257" w:rsidRDefault="00D81257" w:rsidP="00D81257">
            <w:pPr>
              <w:rPr>
                <w:rFonts w:cs="Arial"/>
                <w:sz w:val="16"/>
                <w:szCs w:val="16"/>
              </w:rPr>
            </w:pPr>
          </w:p>
        </w:tc>
      </w:tr>
      <w:tr w:rsidR="00D81257" w:rsidRPr="00D81257" w14:paraId="79F6240D" w14:textId="77777777" w:rsidTr="004E63A5">
        <w:trPr>
          <w:trHeight w:val="238"/>
        </w:trPr>
        <w:tc>
          <w:tcPr>
            <w:tcW w:w="2073" w:type="dxa"/>
            <w:shd w:val="clear" w:color="auto" w:fill="auto"/>
          </w:tcPr>
          <w:p w14:paraId="038E9B64" w14:textId="77777777" w:rsidR="00D81257" w:rsidRPr="00D81257" w:rsidRDefault="00D81257" w:rsidP="00D81257">
            <w:pPr>
              <w:rPr>
                <w:rFonts w:cs="Arial"/>
                <w:b/>
                <w:sz w:val="16"/>
                <w:szCs w:val="16"/>
              </w:rPr>
            </w:pPr>
            <w:r w:rsidRPr="00D81257">
              <w:rPr>
                <w:rFonts w:cs="Arial"/>
                <w:b/>
                <w:sz w:val="16"/>
                <w:szCs w:val="16"/>
              </w:rPr>
              <w:t>NON ABD ADULT</w:t>
            </w:r>
          </w:p>
        </w:tc>
        <w:tc>
          <w:tcPr>
            <w:tcW w:w="985" w:type="dxa"/>
            <w:shd w:val="clear" w:color="auto" w:fill="auto"/>
          </w:tcPr>
          <w:p w14:paraId="10EBEE79" w14:textId="77777777" w:rsidR="00D81257" w:rsidRPr="00D81257" w:rsidRDefault="00D81257" w:rsidP="00D81257">
            <w:pPr>
              <w:rPr>
                <w:rFonts w:cs="Arial"/>
                <w:sz w:val="16"/>
                <w:szCs w:val="16"/>
              </w:rPr>
            </w:pPr>
          </w:p>
        </w:tc>
        <w:tc>
          <w:tcPr>
            <w:tcW w:w="1013" w:type="dxa"/>
            <w:shd w:val="clear" w:color="auto" w:fill="auto"/>
          </w:tcPr>
          <w:p w14:paraId="462852B3" w14:textId="77777777" w:rsidR="00D81257" w:rsidRPr="00D81257" w:rsidRDefault="00D81257" w:rsidP="00D81257">
            <w:pPr>
              <w:rPr>
                <w:rFonts w:cs="Arial"/>
                <w:sz w:val="16"/>
                <w:szCs w:val="16"/>
              </w:rPr>
            </w:pPr>
          </w:p>
        </w:tc>
        <w:tc>
          <w:tcPr>
            <w:tcW w:w="1013" w:type="dxa"/>
          </w:tcPr>
          <w:p w14:paraId="13F98674" w14:textId="77777777" w:rsidR="00D81257" w:rsidRPr="00D81257" w:rsidRDefault="00D81257" w:rsidP="00D81257">
            <w:pPr>
              <w:rPr>
                <w:rFonts w:cs="Arial"/>
                <w:sz w:val="16"/>
                <w:szCs w:val="16"/>
              </w:rPr>
            </w:pPr>
          </w:p>
        </w:tc>
        <w:tc>
          <w:tcPr>
            <w:tcW w:w="1013" w:type="dxa"/>
            <w:shd w:val="clear" w:color="auto" w:fill="auto"/>
          </w:tcPr>
          <w:p w14:paraId="66A7D96B" w14:textId="77777777" w:rsidR="00D81257" w:rsidRPr="00D81257" w:rsidRDefault="00D81257" w:rsidP="00D81257">
            <w:pPr>
              <w:rPr>
                <w:rFonts w:cs="Arial"/>
                <w:sz w:val="16"/>
                <w:szCs w:val="16"/>
              </w:rPr>
            </w:pPr>
          </w:p>
        </w:tc>
        <w:tc>
          <w:tcPr>
            <w:tcW w:w="1013" w:type="dxa"/>
            <w:shd w:val="clear" w:color="auto" w:fill="auto"/>
          </w:tcPr>
          <w:p w14:paraId="504CD070" w14:textId="77777777" w:rsidR="00D81257" w:rsidRPr="00D81257" w:rsidRDefault="00D81257" w:rsidP="00D81257">
            <w:pPr>
              <w:rPr>
                <w:rFonts w:cs="Arial"/>
                <w:sz w:val="16"/>
                <w:szCs w:val="16"/>
              </w:rPr>
            </w:pPr>
          </w:p>
        </w:tc>
        <w:tc>
          <w:tcPr>
            <w:tcW w:w="1013" w:type="dxa"/>
            <w:shd w:val="clear" w:color="auto" w:fill="auto"/>
          </w:tcPr>
          <w:p w14:paraId="2DE5281D" w14:textId="77777777" w:rsidR="00D81257" w:rsidRPr="00D81257" w:rsidRDefault="00D81257" w:rsidP="00D81257">
            <w:pPr>
              <w:rPr>
                <w:rFonts w:cs="Arial"/>
                <w:sz w:val="16"/>
                <w:szCs w:val="16"/>
              </w:rPr>
            </w:pPr>
          </w:p>
        </w:tc>
        <w:tc>
          <w:tcPr>
            <w:tcW w:w="1013" w:type="dxa"/>
            <w:shd w:val="clear" w:color="auto" w:fill="auto"/>
          </w:tcPr>
          <w:p w14:paraId="4B40A8B1" w14:textId="77777777" w:rsidR="00D81257" w:rsidRPr="00D81257" w:rsidRDefault="00D81257" w:rsidP="00D81257">
            <w:pPr>
              <w:rPr>
                <w:rFonts w:cs="Arial"/>
                <w:sz w:val="16"/>
                <w:szCs w:val="16"/>
              </w:rPr>
            </w:pPr>
          </w:p>
        </w:tc>
        <w:tc>
          <w:tcPr>
            <w:tcW w:w="1075" w:type="dxa"/>
            <w:shd w:val="clear" w:color="auto" w:fill="auto"/>
          </w:tcPr>
          <w:p w14:paraId="0A946512" w14:textId="77777777" w:rsidR="00D81257" w:rsidRPr="00D81257" w:rsidRDefault="00D81257" w:rsidP="00D81257">
            <w:pPr>
              <w:rPr>
                <w:rFonts w:cs="Arial"/>
                <w:sz w:val="16"/>
                <w:szCs w:val="16"/>
              </w:rPr>
            </w:pPr>
          </w:p>
        </w:tc>
      </w:tr>
      <w:tr w:rsidR="0054323B" w:rsidRPr="00D81257" w14:paraId="79182DE6" w14:textId="77777777" w:rsidTr="004E63A5">
        <w:trPr>
          <w:trHeight w:val="222"/>
        </w:trPr>
        <w:tc>
          <w:tcPr>
            <w:tcW w:w="2073" w:type="dxa"/>
            <w:shd w:val="clear" w:color="auto" w:fill="auto"/>
          </w:tcPr>
          <w:p w14:paraId="72D1EF9F" w14:textId="77777777" w:rsidR="0054323B" w:rsidRPr="00D81257" w:rsidRDefault="0054323B" w:rsidP="0054323B">
            <w:pPr>
              <w:rPr>
                <w:rFonts w:cs="Arial"/>
                <w:sz w:val="16"/>
                <w:szCs w:val="16"/>
              </w:rPr>
            </w:pPr>
            <w:r w:rsidRPr="00D81257">
              <w:rPr>
                <w:rFonts w:cs="Arial"/>
                <w:sz w:val="16"/>
                <w:szCs w:val="16"/>
              </w:rPr>
              <w:t xml:space="preserve">   MEDICAID PLAN A</w:t>
            </w:r>
          </w:p>
        </w:tc>
        <w:tc>
          <w:tcPr>
            <w:tcW w:w="985" w:type="dxa"/>
            <w:shd w:val="clear" w:color="auto" w:fill="auto"/>
          </w:tcPr>
          <w:p w14:paraId="7AE28BFD" w14:textId="30A32AA4" w:rsidR="0054323B" w:rsidRPr="0054323B" w:rsidRDefault="0054323B" w:rsidP="0054323B">
            <w:pPr>
              <w:rPr>
                <w:rFonts w:cs="Arial"/>
                <w:sz w:val="16"/>
                <w:szCs w:val="16"/>
              </w:rPr>
            </w:pPr>
            <w:r w:rsidRPr="0054323B">
              <w:rPr>
                <w:sz w:val="16"/>
                <w:szCs w:val="16"/>
              </w:rPr>
              <w:t>561,910</w:t>
            </w:r>
          </w:p>
        </w:tc>
        <w:tc>
          <w:tcPr>
            <w:tcW w:w="1013" w:type="dxa"/>
            <w:shd w:val="clear" w:color="auto" w:fill="auto"/>
          </w:tcPr>
          <w:p w14:paraId="60215208" w14:textId="7EA7B03D" w:rsidR="0054323B" w:rsidRPr="0054323B" w:rsidRDefault="0054323B" w:rsidP="0054323B">
            <w:pPr>
              <w:rPr>
                <w:rFonts w:cs="Arial"/>
                <w:sz w:val="16"/>
                <w:szCs w:val="16"/>
              </w:rPr>
            </w:pPr>
            <w:r w:rsidRPr="0054323B">
              <w:rPr>
                <w:sz w:val="16"/>
                <w:szCs w:val="16"/>
              </w:rPr>
              <w:t>548,540</w:t>
            </w:r>
          </w:p>
        </w:tc>
        <w:tc>
          <w:tcPr>
            <w:tcW w:w="1013" w:type="dxa"/>
          </w:tcPr>
          <w:p w14:paraId="7954F71C" w14:textId="02210C20" w:rsidR="0054323B" w:rsidRPr="0054323B" w:rsidRDefault="0054323B" w:rsidP="0054323B">
            <w:pPr>
              <w:rPr>
                <w:rFonts w:cs="Arial"/>
                <w:sz w:val="16"/>
                <w:szCs w:val="16"/>
              </w:rPr>
            </w:pPr>
            <w:r w:rsidRPr="0054323B">
              <w:rPr>
                <w:sz w:val="16"/>
                <w:szCs w:val="16"/>
              </w:rPr>
              <w:t>525,743</w:t>
            </w:r>
          </w:p>
        </w:tc>
        <w:tc>
          <w:tcPr>
            <w:tcW w:w="1013" w:type="dxa"/>
            <w:shd w:val="clear" w:color="auto" w:fill="auto"/>
          </w:tcPr>
          <w:p w14:paraId="4B98F730" w14:textId="7D01296C" w:rsidR="0054323B" w:rsidRPr="0054323B" w:rsidRDefault="0054323B" w:rsidP="0054323B">
            <w:pPr>
              <w:rPr>
                <w:rFonts w:cs="Arial"/>
                <w:sz w:val="16"/>
                <w:szCs w:val="16"/>
              </w:rPr>
            </w:pPr>
            <w:r>
              <w:rPr>
                <w:rFonts w:cs="Arial"/>
                <w:sz w:val="16"/>
                <w:szCs w:val="16"/>
              </w:rPr>
              <w:t>517,223</w:t>
            </w:r>
          </w:p>
        </w:tc>
        <w:tc>
          <w:tcPr>
            <w:tcW w:w="1013" w:type="dxa"/>
            <w:shd w:val="clear" w:color="auto" w:fill="auto"/>
          </w:tcPr>
          <w:p w14:paraId="464FDCC1" w14:textId="309F0FDE" w:rsidR="0054323B" w:rsidRPr="0054323B" w:rsidRDefault="0054323B" w:rsidP="0054323B">
            <w:pPr>
              <w:rPr>
                <w:rFonts w:cs="Arial"/>
                <w:sz w:val="16"/>
                <w:szCs w:val="16"/>
              </w:rPr>
            </w:pPr>
            <w:r>
              <w:rPr>
                <w:rFonts w:cs="Arial"/>
                <w:sz w:val="16"/>
                <w:szCs w:val="16"/>
              </w:rPr>
              <w:t>517,193</w:t>
            </w:r>
          </w:p>
        </w:tc>
        <w:tc>
          <w:tcPr>
            <w:tcW w:w="1013" w:type="dxa"/>
            <w:shd w:val="clear" w:color="auto" w:fill="auto"/>
          </w:tcPr>
          <w:p w14:paraId="00D4BCAC" w14:textId="61308665" w:rsidR="0054323B" w:rsidRPr="0054323B" w:rsidRDefault="0054323B" w:rsidP="0054323B">
            <w:pPr>
              <w:rPr>
                <w:rFonts w:cs="Arial"/>
                <w:sz w:val="16"/>
                <w:szCs w:val="16"/>
              </w:rPr>
            </w:pPr>
            <w:r>
              <w:rPr>
                <w:rFonts w:cs="Arial"/>
                <w:sz w:val="16"/>
                <w:szCs w:val="16"/>
              </w:rPr>
              <w:t>517,130</w:t>
            </w:r>
          </w:p>
        </w:tc>
        <w:tc>
          <w:tcPr>
            <w:tcW w:w="1013" w:type="dxa"/>
            <w:shd w:val="clear" w:color="auto" w:fill="auto"/>
          </w:tcPr>
          <w:p w14:paraId="7C56BCD1" w14:textId="1DA0CD3A" w:rsidR="0054323B" w:rsidRPr="0054323B" w:rsidRDefault="0054323B" w:rsidP="0054323B">
            <w:pPr>
              <w:rPr>
                <w:rFonts w:cs="Arial"/>
                <w:sz w:val="16"/>
                <w:szCs w:val="16"/>
              </w:rPr>
            </w:pPr>
            <w:r>
              <w:rPr>
                <w:rFonts w:cs="Arial"/>
                <w:sz w:val="16"/>
                <w:szCs w:val="16"/>
              </w:rPr>
              <w:t>517,131</w:t>
            </w:r>
          </w:p>
        </w:tc>
        <w:tc>
          <w:tcPr>
            <w:tcW w:w="1075" w:type="dxa"/>
            <w:shd w:val="clear" w:color="auto" w:fill="auto"/>
          </w:tcPr>
          <w:p w14:paraId="26968FD2" w14:textId="0BB25D09" w:rsidR="0054323B" w:rsidRPr="0054323B" w:rsidRDefault="0054323B" w:rsidP="0054323B">
            <w:pPr>
              <w:rPr>
                <w:rFonts w:cs="Arial"/>
                <w:sz w:val="16"/>
                <w:szCs w:val="16"/>
              </w:rPr>
            </w:pPr>
            <w:r>
              <w:rPr>
                <w:rFonts w:cs="Arial"/>
                <w:sz w:val="16"/>
                <w:szCs w:val="16"/>
              </w:rPr>
              <w:t>517,131</w:t>
            </w:r>
          </w:p>
        </w:tc>
      </w:tr>
      <w:tr w:rsidR="0054323B" w:rsidRPr="00D81257" w14:paraId="3EEC80AC" w14:textId="77777777" w:rsidTr="004E63A5">
        <w:trPr>
          <w:trHeight w:val="222"/>
        </w:trPr>
        <w:tc>
          <w:tcPr>
            <w:tcW w:w="2073" w:type="dxa"/>
            <w:shd w:val="clear" w:color="auto" w:fill="auto"/>
          </w:tcPr>
          <w:p w14:paraId="2FA5BCC1" w14:textId="77777777" w:rsidR="0054323B" w:rsidRPr="00D81257" w:rsidRDefault="0054323B" w:rsidP="0054323B">
            <w:pPr>
              <w:rPr>
                <w:rFonts w:cs="Arial"/>
                <w:sz w:val="16"/>
                <w:szCs w:val="16"/>
              </w:rPr>
            </w:pPr>
            <w:r w:rsidRPr="00D81257">
              <w:rPr>
                <w:rFonts w:cs="Arial"/>
                <w:sz w:val="16"/>
                <w:szCs w:val="16"/>
              </w:rPr>
              <w:t xml:space="preserve">   ABP</w:t>
            </w:r>
          </w:p>
        </w:tc>
        <w:tc>
          <w:tcPr>
            <w:tcW w:w="985" w:type="dxa"/>
            <w:shd w:val="clear" w:color="auto" w:fill="auto"/>
          </w:tcPr>
          <w:p w14:paraId="0446F6AF" w14:textId="459209BD" w:rsidR="0054323B" w:rsidRPr="0054323B" w:rsidRDefault="0054323B" w:rsidP="0054323B">
            <w:pPr>
              <w:rPr>
                <w:rFonts w:cs="Arial"/>
                <w:sz w:val="16"/>
                <w:szCs w:val="16"/>
              </w:rPr>
            </w:pPr>
            <w:r w:rsidRPr="0054323B">
              <w:rPr>
                <w:sz w:val="16"/>
                <w:szCs w:val="16"/>
              </w:rPr>
              <w:t>611,030</w:t>
            </w:r>
          </w:p>
        </w:tc>
        <w:tc>
          <w:tcPr>
            <w:tcW w:w="1013" w:type="dxa"/>
            <w:shd w:val="clear" w:color="auto" w:fill="auto"/>
          </w:tcPr>
          <w:p w14:paraId="31723E63" w14:textId="0E8C8462" w:rsidR="0054323B" w:rsidRPr="0054323B" w:rsidRDefault="0054323B" w:rsidP="0054323B">
            <w:pPr>
              <w:rPr>
                <w:rFonts w:cs="Arial"/>
                <w:sz w:val="16"/>
                <w:szCs w:val="16"/>
              </w:rPr>
            </w:pPr>
            <w:r w:rsidRPr="0054323B">
              <w:rPr>
                <w:sz w:val="16"/>
                <w:szCs w:val="16"/>
              </w:rPr>
              <w:t>600,761</w:t>
            </w:r>
          </w:p>
        </w:tc>
        <w:tc>
          <w:tcPr>
            <w:tcW w:w="1013" w:type="dxa"/>
          </w:tcPr>
          <w:p w14:paraId="06D03941" w14:textId="3FBF6C95" w:rsidR="0054323B" w:rsidRPr="0054323B" w:rsidRDefault="0054323B" w:rsidP="0054323B">
            <w:pPr>
              <w:rPr>
                <w:rFonts w:cs="Arial"/>
                <w:sz w:val="16"/>
                <w:szCs w:val="16"/>
              </w:rPr>
            </w:pPr>
            <w:r w:rsidRPr="0054323B">
              <w:rPr>
                <w:sz w:val="16"/>
                <w:szCs w:val="16"/>
              </w:rPr>
              <w:t>572,784</w:t>
            </w:r>
          </w:p>
        </w:tc>
        <w:tc>
          <w:tcPr>
            <w:tcW w:w="1013" w:type="dxa"/>
            <w:shd w:val="clear" w:color="auto" w:fill="auto"/>
          </w:tcPr>
          <w:p w14:paraId="7D312B8E" w14:textId="4B369262" w:rsidR="0054323B" w:rsidRPr="0054323B" w:rsidRDefault="00A8152E" w:rsidP="0054323B">
            <w:pPr>
              <w:rPr>
                <w:rFonts w:cs="Arial"/>
                <w:sz w:val="16"/>
                <w:szCs w:val="16"/>
              </w:rPr>
            </w:pPr>
            <w:r>
              <w:rPr>
                <w:rFonts w:cs="Arial"/>
                <w:sz w:val="16"/>
                <w:szCs w:val="16"/>
              </w:rPr>
              <w:t>576,553</w:t>
            </w:r>
          </w:p>
        </w:tc>
        <w:tc>
          <w:tcPr>
            <w:tcW w:w="1013" w:type="dxa"/>
            <w:shd w:val="clear" w:color="auto" w:fill="auto"/>
          </w:tcPr>
          <w:p w14:paraId="6260E896" w14:textId="4E457CAC" w:rsidR="0054323B" w:rsidRPr="0054323B" w:rsidRDefault="00A8152E" w:rsidP="0054323B">
            <w:pPr>
              <w:rPr>
                <w:rFonts w:cs="Arial"/>
                <w:sz w:val="16"/>
                <w:szCs w:val="16"/>
              </w:rPr>
            </w:pPr>
            <w:r>
              <w:rPr>
                <w:rFonts w:cs="Arial"/>
                <w:sz w:val="16"/>
                <w:szCs w:val="16"/>
              </w:rPr>
              <w:t>576,399</w:t>
            </w:r>
          </w:p>
        </w:tc>
        <w:tc>
          <w:tcPr>
            <w:tcW w:w="1013" w:type="dxa"/>
            <w:shd w:val="clear" w:color="auto" w:fill="auto"/>
          </w:tcPr>
          <w:p w14:paraId="3AC7A207" w14:textId="7B3AA3F5" w:rsidR="0054323B" w:rsidRPr="0054323B" w:rsidRDefault="00A8152E" w:rsidP="0054323B">
            <w:pPr>
              <w:rPr>
                <w:rFonts w:cs="Arial"/>
                <w:sz w:val="16"/>
                <w:szCs w:val="16"/>
              </w:rPr>
            </w:pPr>
            <w:r>
              <w:rPr>
                <w:rFonts w:cs="Arial"/>
                <w:sz w:val="16"/>
                <w:szCs w:val="16"/>
              </w:rPr>
              <w:t>576,375</w:t>
            </w:r>
          </w:p>
        </w:tc>
        <w:tc>
          <w:tcPr>
            <w:tcW w:w="1013" w:type="dxa"/>
            <w:shd w:val="clear" w:color="auto" w:fill="auto"/>
          </w:tcPr>
          <w:p w14:paraId="179FB0BA" w14:textId="02D519DA" w:rsidR="0054323B" w:rsidRPr="0054323B" w:rsidRDefault="00A8152E" w:rsidP="0054323B">
            <w:pPr>
              <w:rPr>
                <w:rFonts w:cs="Arial"/>
                <w:sz w:val="16"/>
                <w:szCs w:val="16"/>
              </w:rPr>
            </w:pPr>
            <w:r>
              <w:rPr>
                <w:rFonts w:cs="Arial"/>
                <w:sz w:val="16"/>
                <w:szCs w:val="16"/>
              </w:rPr>
              <w:t>576,376</w:t>
            </w:r>
          </w:p>
        </w:tc>
        <w:tc>
          <w:tcPr>
            <w:tcW w:w="1075" w:type="dxa"/>
            <w:shd w:val="clear" w:color="auto" w:fill="auto"/>
          </w:tcPr>
          <w:p w14:paraId="644B7C4D" w14:textId="48E1BC4D" w:rsidR="0054323B" w:rsidRPr="0054323B" w:rsidRDefault="00F67290" w:rsidP="0054323B">
            <w:pPr>
              <w:rPr>
                <w:rFonts w:cs="Arial"/>
                <w:sz w:val="16"/>
                <w:szCs w:val="16"/>
              </w:rPr>
            </w:pPr>
            <w:r>
              <w:rPr>
                <w:rFonts w:cs="Arial"/>
                <w:sz w:val="16"/>
                <w:szCs w:val="16"/>
              </w:rPr>
              <w:t>576,376</w:t>
            </w:r>
          </w:p>
        </w:tc>
      </w:tr>
      <w:tr w:rsidR="00D81257" w:rsidRPr="00D81257" w14:paraId="0FA73B6D" w14:textId="77777777" w:rsidTr="004E63A5">
        <w:trPr>
          <w:trHeight w:val="238"/>
        </w:trPr>
        <w:tc>
          <w:tcPr>
            <w:tcW w:w="2073" w:type="dxa"/>
            <w:shd w:val="clear" w:color="auto" w:fill="auto"/>
          </w:tcPr>
          <w:p w14:paraId="12111324" w14:textId="77777777" w:rsidR="00D81257" w:rsidRPr="00D81257" w:rsidRDefault="00D81257" w:rsidP="00D81257">
            <w:pPr>
              <w:rPr>
                <w:rFonts w:cs="Arial"/>
                <w:sz w:val="16"/>
                <w:szCs w:val="16"/>
              </w:rPr>
            </w:pPr>
          </w:p>
        </w:tc>
        <w:tc>
          <w:tcPr>
            <w:tcW w:w="985" w:type="dxa"/>
            <w:shd w:val="clear" w:color="auto" w:fill="auto"/>
          </w:tcPr>
          <w:p w14:paraId="3417F896" w14:textId="77777777" w:rsidR="00D81257" w:rsidRPr="00D81257" w:rsidRDefault="00D81257" w:rsidP="00D81257">
            <w:pPr>
              <w:rPr>
                <w:rFonts w:cs="Arial"/>
                <w:sz w:val="16"/>
                <w:szCs w:val="16"/>
              </w:rPr>
            </w:pPr>
          </w:p>
        </w:tc>
        <w:tc>
          <w:tcPr>
            <w:tcW w:w="1013" w:type="dxa"/>
            <w:shd w:val="clear" w:color="auto" w:fill="auto"/>
          </w:tcPr>
          <w:p w14:paraId="16A8684A" w14:textId="77777777" w:rsidR="00D81257" w:rsidRPr="00D81257" w:rsidRDefault="00D81257" w:rsidP="00D81257">
            <w:pPr>
              <w:rPr>
                <w:rFonts w:cs="Arial"/>
                <w:sz w:val="16"/>
                <w:szCs w:val="16"/>
              </w:rPr>
            </w:pPr>
          </w:p>
        </w:tc>
        <w:tc>
          <w:tcPr>
            <w:tcW w:w="1013" w:type="dxa"/>
          </w:tcPr>
          <w:p w14:paraId="55B59189" w14:textId="77777777" w:rsidR="00D81257" w:rsidRPr="00D81257" w:rsidRDefault="00D81257" w:rsidP="00D81257">
            <w:pPr>
              <w:rPr>
                <w:rFonts w:cs="Arial"/>
                <w:sz w:val="16"/>
                <w:szCs w:val="16"/>
              </w:rPr>
            </w:pPr>
          </w:p>
        </w:tc>
        <w:tc>
          <w:tcPr>
            <w:tcW w:w="1013" w:type="dxa"/>
            <w:shd w:val="clear" w:color="auto" w:fill="auto"/>
          </w:tcPr>
          <w:p w14:paraId="319D0684" w14:textId="77777777" w:rsidR="00D81257" w:rsidRPr="00D81257" w:rsidRDefault="00D81257" w:rsidP="00D81257">
            <w:pPr>
              <w:rPr>
                <w:rFonts w:cs="Arial"/>
                <w:sz w:val="16"/>
                <w:szCs w:val="16"/>
              </w:rPr>
            </w:pPr>
          </w:p>
        </w:tc>
        <w:tc>
          <w:tcPr>
            <w:tcW w:w="1013" w:type="dxa"/>
            <w:shd w:val="clear" w:color="auto" w:fill="auto"/>
          </w:tcPr>
          <w:p w14:paraId="700FD64F" w14:textId="77777777" w:rsidR="00D81257" w:rsidRPr="00D81257" w:rsidRDefault="00D81257" w:rsidP="00D81257">
            <w:pPr>
              <w:rPr>
                <w:rFonts w:cs="Arial"/>
                <w:sz w:val="16"/>
                <w:szCs w:val="16"/>
              </w:rPr>
            </w:pPr>
          </w:p>
        </w:tc>
        <w:tc>
          <w:tcPr>
            <w:tcW w:w="1013" w:type="dxa"/>
            <w:shd w:val="clear" w:color="auto" w:fill="auto"/>
          </w:tcPr>
          <w:p w14:paraId="2A9D852B" w14:textId="77777777" w:rsidR="00D81257" w:rsidRPr="00D81257" w:rsidRDefault="00D81257" w:rsidP="00D81257">
            <w:pPr>
              <w:rPr>
                <w:rFonts w:cs="Arial"/>
                <w:sz w:val="16"/>
                <w:szCs w:val="16"/>
              </w:rPr>
            </w:pPr>
          </w:p>
        </w:tc>
        <w:tc>
          <w:tcPr>
            <w:tcW w:w="1013" w:type="dxa"/>
            <w:shd w:val="clear" w:color="auto" w:fill="auto"/>
          </w:tcPr>
          <w:p w14:paraId="780A8ED2" w14:textId="77777777" w:rsidR="00D81257" w:rsidRPr="00D81257" w:rsidRDefault="00D81257" w:rsidP="00D81257">
            <w:pPr>
              <w:rPr>
                <w:rFonts w:cs="Arial"/>
                <w:sz w:val="16"/>
                <w:szCs w:val="16"/>
              </w:rPr>
            </w:pPr>
          </w:p>
        </w:tc>
        <w:tc>
          <w:tcPr>
            <w:tcW w:w="1075" w:type="dxa"/>
            <w:shd w:val="clear" w:color="auto" w:fill="auto"/>
          </w:tcPr>
          <w:p w14:paraId="48160413" w14:textId="77777777" w:rsidR="00D81257" w:rsidRPr="00D81257" w:rsidRDefault="00D81257" w:rsidP="00D81257">
            <w:pPr>
              <w:rPr>
                <w:rFonts w:cs="Arial"/>
                <w:sz w:val="16"/>
                <w:szCs w:val="16"/>
              </w:rPr>
            </w:pPr>
          </w:p>
        </w:tc>
      </w:tr>
      <w:tr w:rsidR="0054323B" w:rsidRPr="00D81257" w14:paraId="08275E56" w14:textId="77777777" w:rsidTr="004E63A5">
        <w:trPr>
          <w:trHeight w:val="476"/>
        </w:trPr>
        <w:tc>
          <w:tcPr>
            <w:tcW w:w="2073" w:type="dxa"/>
            <w:shd w:val="clear" w:color="auto" w:fill="auto"/>
          </w:tcPr>
          <w:p w14:paraId="1D9F7501" w14:textId="77777777" w:rsidR="0054323B" w:rsidRPr="00D81257" w:rsidRDefault="0054323B" w:rsidP="0054323B">
            <w:pPr>
              <w:rPr>
                <w:rFonts w:cs="Arial"/>
                <w:b/>
                <w:sz w:val="16"/>
                <w:szCs w:val="16"/>
              </w:rPr>
            </w:pPr>
            <w:r w:rsidRPr="00D81257">
              <w:rPr>
                <w:rFonts w:cs="Arial"/>
                <w:b/>
                <w:sz w:val="16"/>
                <w:szCs w:val="16"/>
              </w:rPr>
              <w:t>TOTAL</w:t>
            </w:r>
          </w:p>
        </w:tc>
        <w:tc>
          <w:tcPr>
            <w:tcW w:w="985" w:type="dxa"/>
            <w:shd w:val="clear" w:color="auto" w:fill="auto"/>
          </w:tcPr>
          <w:p w14:paraId="095867E1" w14:textId="09447A0E" w:rsidR="0054323B" w:rsidRPr="00C5326D" w:rsidRDefault="0054323B" w:rsidP="0054323B">
            <w:pPr>
              <w:rPr>
                <w:rFonts w:cs="Arial"/>
                <w:b/>
                <w:sz w:val="16"/>
                <w:szCs w:val="16"/>
              </w:rPr>
            </w:pPr>
            <w:r w:rsidRPr="00C5326D">
              <w:rPr>
                <w:b/>
                <w:sz w:val="16"/>
                <w:szCs w:val="16"/>
              </w:rPr>
              <w:t>1,666,284</w:t>
            </w:r>
          </w:p>
        </w:tc>
        <w:tc>
          <w:tcPr>
            <w:tcW w:w="1013" w:type="dxa"/>
            <w:shd w:val="clear" w:color="auto" w:fill="auto"/>
          </w:tcPr>
          <w:p w14:paraId="1F95E547" w14:textId="230B314C" w:rsidR="0054323B" w:rsidRPr="00C5326D" w:rsidRDefault="0054323B" w:rsidP="0054323B">
            <w:pPr>
              <w:rPr>
                <w:rFonts w:cs="Arial"/>
                <w:b/>
                <w:sz w:val="16"/>
                <w:szCs w:val="16"/>
              </w:rPr>
            </w:pPr>
            <w:r w:rsidRPr="00C5326D">
              <w:rPr>
                <w:b/>
                <w:sz w:val="16"/>
                <w:szCs w:val="16"/>
              </w:rPr>
              <w:t>1,651,977</w:t>
            </w:r>
          </w:p>
        </w:tc>
        <w:tc>
          <w:tcPr>
            <w:tcW w:w="1013" w:type="dxa"/>
          </w:tcPr>
          <w:p w14:paraId="548993A8" w14:textId="7F6EEBA6" w:rsidR="0054323B" w:rsidRPr="00C5326D" w:rsidRDefault="0054323B" w:rsidP="0054323B">
            <w:pPr>
              <w:rPr>
                <w:rFonts w:cs="Arial"/>
                <w:b/>
                <w:sz w:val="16"/>
                <w:szCs w:val="16"/>
              </w:rPr>
            </w:pPr>
            <w:r w:rsidRPr="00C5326D">
              <w:rPr>
                <w:b/>
                <w:sz w:val="16"/>
                <w:szCs w:val="16"/>
              </w:rPr>
              <w:t>1,610,403</w:t>
            </w:r>
          </w:p>
        </w:tc>
        <w:tc>
          <w:tcPr>
            <w:tcW w:w="1013" w:type="dxa"/>
            <w:shd w:val="clear" w:color="auto" w:fill="auto"/>
          </w:tcPr>
          <w:p w14:paraId="3CF27D15" w14:textId="1B798716" w:rsidR="0054323B" w:rsidRPr="00C5326D" w:rsidRDefault="003E5809" w:rsidP="0054323B">
            <w:pPr>
              <w:rPr>
                <w:rFonts w:cs="Arial"/>
                <w:b/>
                <w:sz w:val="16"/>
                <w:szCs w:val="16"/>
              </w:rPr>
            </w:pPr>
            <w:r w:rsidRPr="00C5326D">
              <w:rPr>
                <w:rFonts w:cs="Arial"/>
                <w:b/>
                <w:sz w:val="16"/>
                <w:szCs w:val="16"/>
              </w:rPr>
              <w:t>1,618,743</w:t>
            </w:r>
          </w:p>
        </w:tc>
        <w:tc>
          <w:tcPr>
            <w:tcW w:w="1013" w:type="dxa"/>
            <w:shd w:val="clear" w:color="auto" w:fill="auto"/>
          </w:tcPr>
          <w:p w14:paraId="3DB55B6E" w14:textId="2E954ACA" w:rsidR="0054323B" w:rsidRPr="00C5326D" w:rsidRDefault="00C5326D" w:rsidP="0054323B">
            <w:pPr>
              <w:rPr>
                <w:rFonts w:cs="Arial"/>
                <w:b/>
                <w:sz w:val="16"/>
                <w:szCs w:val="16"/>
              </w:rPr>
            </w:pPr>
            <w:r w:rsidRPr="00C5326D">
              <w:rPr>
                <w:rFonts w:cs="Arial"/>
                <w:b/>
                <w:sz w:val="16"/>
                <w:szCs w:val="16"/>
              </w:rPr>
              <w:t>1,623,910</w:t>
            </w:r>
          </w:p>
        </w:tc>
        <w:tc>
          <w:tcPr>
            <w:tcW w:w="1013" w:type="dxa"/>
            <w:shd w:val="clear" w:color="auto" w:fill="auto"/>
          </w:tcPr>
          <w:p w14:paraId="71816BC4" w14:textId="3062FAC7" w:rsidR="0054323B" w:rsidRPr="0054323B" w:rsidRDefault="00C5326D" w:rsidP="0054323B">
            <w:pPr>
              <w:rPr>
                <w:rFonts w:cs="Arial"/>
                <w:b/>
                <w:sz w:val="16"/>
                <w:szCs w:val="16"/>
              </w:rPr>
            </w:pPr>
            <w:r>
              <w:rPr>
                <w:rFonts w:cs="Arial"/>
                <w:b/>
                <w:sz w:val="16"/>
                <w:szCs w:val="16"/>
              </w:rPr>
              <w:t>1,629,383</w:t>
            </w:r>
          </w:p>
        </w:tc>
        <w:tc>
          <w:tcPr>
            <w:tcW w:w="1013" w:type="dxa"/>
            <w:shd w:val="clear" w:color="auto" w:fill="auto"/>
          </w:tcPr>
          <w:p w14:paraId="0D10321F" w14:textId="603B8480" w:rsidR="0054323B" w:rsidRPr="0054323B" w:rsidRDefault="00C5326D" w:rsidP="0054323B">
            <w:pPr>
              <w:rPr>
                <w:rFonts w:cs="Arial"/>
                <w:b/>
                <w:sz w:val="16"/>
                <w:szCs w:val="16"/>
              </w:rPr>
            </w:pPr>
            <w:r>
              <w:rPr>
                <w:rFonts w:cs="Arial"/>
                <w:b/>
                <w:sz w:val="16"/>
                <w:szCs w:val="16"/>
              </w:rPr>
              <w:t>1,634,932</w:t>
            </w:r>
          </w:p>
        </w:tc>
        <w:tc>
          <w:tcPr>
            <w:tcW w:w="1075" w:type="dxa"/>
            <w:shd w:val="clear" w:color="auto" w:fill="auto"/>
          </w:tcPr>
          <w:p w14:paraId="415F82BD" w14:textId="66570507" w:rsidR="0054323B" w:rsidRPr="0054323B" w:rsidRDefault="00C5326D" w:rsidP="0054323B">
            <w:pPr>
              <w:rPr>
                <w:rFonts w:cs="Arial"/>
                <w:b/>
                <w:sz w:val="16"/>
                <w:szCs w:val="16"/>
              </w:rPr>
            </w:pPr>
            <w:r>
              <w:rPr>
                <w:rFonts w:cs="Arial"/>
                <w:b/>
                <w:sz w:val="16"/>
                <w:szCs w:val="16"/>
              </w:rPr>
              <w:t>1,640,481</w:t>
            </w:r>
          </w:p>
        </w:tc>
      </w:tr>
    </w:tbl>
    <w:p w14:paraId="695ABC44" w14:textId="77777777" w:rsidR="00D81257" w:rsidRPr="00D81257" w:rsidRDefault="00D81257" w:rsidP="00D81257">
      <w:pPr>
        <w:ind w:right="108"/>
        <w:rPr>
          <w:rFonts w:eastAsia="MS Mincho"/>
          <w:szCs w:val="22"/>
        </w:rPr>
      </w:pPr>
    </w:p>
    <w:p w14:paraId="58F5714A" w14:textId="35D589CD" w:rsidR="00D81257" w:rsidRPr="00D81257" w:rsidRDefault="00D81257" w:rsidP="00D81257">
      <w:pPr>
        <w:rPr>
          <w:rFonts w:cs="Arial"/>
          <w:color w:val="000000"/>
          <w:szCs w:val="22"/>
        </w:rPr>
      </w:pPr>
      <w:r w:rsidRPr="00D81257">
        <w:rPr>
          <w:rFonts w:cs="Arial"/>
          <w:color w:val="000000"/>
          <w:szCs w:val="22"/>
        </w:rPr>
        <w:t>The HBC, as the contracted entity used by DMAHS</w:t>
      </w:r>
      <w:r>
        <w:rPr>
          <w:rFonts w:cs="Arial"/>
          <w:color w:val="000000"/>
          <w:szCs w:val="22"/>
        </w:rPr>
        <w:t>,</w:t>
      </w:r>
      <w:r w:rsidRPr="00D81257">
        <w:rPr>
          <w:rFonts w:cs="Arial"/>
          <w:color w:val="000000"/>
          <w:szCs w:val="22"/>
        </w:rPr>
        <w:t xml:space="preserve"> is responsible </w:t>
      </w:r>
      <w:r w:rsidR="00210D2A">
        <w:rPr>
          <w:rFonts w:cs="Arial"/>
          <w:color w:val="000000"/>
          <w:szCs w:val="22"/>
        </w:rPr>
        <w:t>to</w:t>
      </w:r>
      <w:r w:rsidRPr="00D81257">
        <w:rPr>
          <w:rFonts w:cs="Arial"/>
          <w:color w:val="000000"/>
          <w:szCs w:val="22"/>
        </w:rPr>
        <w:t>:</w:t>
      </w:r>
    </w:p>
    <w:p w14:paraId="5B0815FF" w14:textId="77777777" w:rsidR="00D81257" w:rsidRPr="00D81257" w:rsidRDefault="00D81257" w:rsidP="00D81257">
      <w:pPr>
        <w:ind w:left="360"/>
        <w:rPr>
          <w:rFonts w:cs="Arial"/>
          <w:color w:val="000000"/>
          <w:szCs w:val="22"/>
        </w:rPr>
      </w:pPr>
    </w:p>
    <w:p w14:paraId="6040C9FA" w14:textId="7F067EB2" w:rsidR="00D81257" w:rsidRPr="00D81257" w:rsidRDefault="00D81257" w:rsidP="004A2FED">
      <w:pPr>
        <w:numPr>
          <w:ilvl w:val="0"/>
          <w:numId w:val="58"/>
        </w:numPr>
        <w:ind w:left="360"/>
        <w:rPr>
          <w:rFonts w:cs="Arial"/>
          <w:color w:val="000000"/>
          <w:szCs w:val="22"/>
        </w:rPr>
      </w:pPr>
      <w:r w:rsidRPr="00D81257">
        <w:rPr>
          <w:rFonts w:cs="Arial"/>
          <w:color w:val="000000"/>
          <w:szCs w:val="22"/>
        </w:rPr>
        <w:t>Make determinations of eligibility for MAGI related Medicaid and Children’s H</w:t>
      </w:r>
      <w:r w:rsidR="001B4DA9">
        <w:rPr>
          <w:rFonts w:cs="Arial"/>
          <w:color w:val="000000"/>
          <w:szCs w:val="22"/>
        </w:rPr>
        <w:t>ealth Insurance Program (CHIP) A</w:t>
      </w:r>
      <w:r w:rsidRPr="00D81257">
        <w:rPr>
          <w:rFonts w:cs="Arial"/>
          <w:color w:val="000000"/>
          <w:szCs w:val="22"/>
        </w:rPr>
        <w:t>pplications by utilizing the State’s eligibility determination and verification systems when making eligibility determinations.  These systems are modularized and have been calibrated to include MAGI calculation rules and work seamlessly together to support the determination process (please refer to Attachment 1 – Screen Shots of the NJ Worker Portal and MAGI Calculator)</w:t>
      </w:r>
      <w:r w:rsidR="00210D2A">
        <w:rPr>
          <w:rFonts w:cs="Arial"/>
          <w:color w:val="000000"/>
          <w:szCs w:val="22"/>
        </w:rPr>
        <w:t>;</w:t>
      </w:r>
    </w:p>
    <w:p w14:paraId="30915CB4" w14:textId="77777777" w:rsidR="00D81257" w:rsidRPr="00D81257" w:rsidRDefault="00D81257" w:rsidP="00D81257">
      <w:pPr>
        <w:ind w:left="360"/>
        <w:rPr>
          <w:rFonts w:cs="Arial"/>
          <w:color w:val="000000"/>
          <w:szCs w:val="22"/>
        </w:rPr>
      </w:pPr>
    </w:p>
    <w:p w14:paraId="539E39E9" w14:textId="7C34D89E" w:rsidR="00D81257" w:rsidRPr="00D81257" w:rsidRDefault="00D81257" w:rsidP="004A2FED">
      <w:pPr>
        <w:numPr>
          <w:ilvl w:val="0"/>
          <w:numId w:val="58"/>
        </w:numPr>
        <w:ind w:left="360"/>
        <w:rPr>
          <w:rFonts w:cs="Arial"/>
          <w:color w:val="000000"/>
          <w:szCs w:val="22"/>
        </w:rPr>
      </w:pPr>
      <w:r w:rsidRPr="00D81257">
        <w:rPr>
          <w:rFonts w:cs="Arial"/>
          <w:color w:val="000000"/>
          <w:szCs w:val="22"/>
        </w:rPr>
        <w:t xml:space="preserve">Serve as a statewide central </w:t>
      </w:r>
      <w:r w:rsidR="00F26D05" w:rsidRPr="00D81257">
        <w:rPr>
          <w:rFonts w:cs="Arial"/>
          <w:color w:val="000000"/>
          <w:szCs w:val="22"/>
        </w:rPr>
        <w:t>clearinghouse</w:t>
      </w:r>
      <w:r w:rsidRPr="00D81257">
        <w:rPr>
          <w:rFonts w:cs="Arial"/>
          <w:color w:val="000000"/>
          <w:szCs w:val="22"/>
        </w:rPr>
        <w:t xml:space="preserve"> for receipt of all NJ FamilyCare </w:t>
      </w:r>
      <w:r w:rsidR="001B4DA9">
        <w:rPr>
          <w:rFonts w:cs="Arial"/>
          <w:color w:val="000000"/>
          <w:szCs w:val="22"/>
        </w:rPr>
        <w:t>A</w:t>
      </w:r>
      <w:r w:rsidRPr="00D81257">
        <w:rPr>
          <w:rFonts w:cs="Arial"/>
          <w:color w:val="000000"/>
          <w:szCs w:val="22"/>
        </w:rPr>
        <w:t>pplications and related documentation for the ABD Program.  The HBC shall utilize the State’s eligibility determin</w:t>
      </w:r>
      <w:r w:rsidR="001B4DA9">
        <w:rPr>
          <w:rFonts w:cs="Arial"/>
          <w:color w:val="000000"/>
          <w:szCs w:val="22"/>
        </w:rPr>
        <w:t>ation system to data enter the A</w:t>
      </w:r>
      <w:r w:rsidRPr="00D81257">
        <w:rPr>
          <w:rFonts w:cs="Arial"/>
          <w:color w:val="000000"/>
          <w:szCs w:val="22"/>
        </w:rPr>
        <w:t xml:space="preserve">pplication information, generate acknowledgement of receipt letters, create, index, and store an electronic image of the </w:t>
      </w:r>
      <w:r w:rsidR="001B4DA9">
        <w:rPr>
          <w:rFonts w:cs="Arial"/>
          <w:color w:val="000000"/>
          <w:szCs w:val="22"/>
        </w:rPr>
        <w:t>A</w:t>
      </w:r>
      <w:r w:rsidRPr="00D81257">
        <w:rPr>
          <w:rFonts w:cs="Arial"/>
          <w:color w:val="000000"/>
          <w:szCs w:val="22"/>
        </w:rPr>
        <w:t>pplication and/or related documentation, establish a workflow and electronically route the</w:t>
      </w:r>
      <w:r w:rsidR="001B4DA9">
        <w:rPr>
          <w:rFonts w:cs="Arial"/>
          <w:color w:val="000000"/>
          <w:szCs w:val="22"/>
        </w:rPr>
        <w:t xml:space="preserve"> A</w:t>
      </w:r>
      <w:r w:rsidRPr="00D81257">
        <w:rPr>
          <w:rFonts w:cs="Arial"/>
          <w:color w:val="000000"/>
          <w:szCs w:val="22"/>
        </w:rPr>
        <w:t xml:space="preserve">pplication information and images to the appropriate county </w:t>
      </w:r>
      <w:r w:rsidR="00067E0E">
        <w:rPr>
          <w:rFonts w:cs="Arial"/>
          <w:color w:val="000000"/>
          <w:szCs w:val="22"/>
        </w:rPr>
        <w:t>E</w:t>
      </w:r>
      <w:r w:rsidRPr="00D81257">
        <w:rPr>
          <w:rFonts w:cs="Arial"/>
          <w:color w:val="000000"/>
          <w:szCs w:val="22"/>
        </w:rPr>
        <w:t xml:space="preserve">ligibility </w:t>
      </w:r>
      <w:r w:rsidR="00067E0E">
        <w:rPr>
          <w:rFonts w:cs="Arial"/>
          <w:color w:val="000000"/>
          <w:szCs w:val="22"/>
        </w:rPr>
        <w:t>D</w:t>
      </w:r>
      <w:r w:rsidRPr="00D81257">
        <w:rPr>
          <w:rFonts w:cs="Arial"/>
          <w:color w:val="000000"/>
          <w:szCs w:val="22"/>
        </w:rPr>
        <w:t xml:space="preserve">etermining </w:t>
      </w:r>
      <w:r w:rsidR="00067E0E">
        <w:rPr>
          <w:rFonts w:cs="Arial"/>
          <w:color w:val="000000"/>
          <w:szCs w:val="22"/>
        </w:rPr>
        <w:t>A</w:t>
      </w:r>
      <w:r w:rsidRPr="00D81257">
        <w:rPr>
          <w:rFonts w:cs="Arial"/>
          <w:color w:val="000000"/>
          <w:szCs w:val="22"/>
        </w:rPr>
        <w:t>gency (EDA) for processing</w:t>
      </w:r>
      <w:r w:rsidR="00210D2A">
        <w:rPr>
          <w:rFonts w:cs="Arial"/>
          <w:color w:val="000000"/>
          <w:szCs w:val="22"/>
        </w:rPr>
        <w:t>;</w:t>
      </w:r>
    </w:p>
    <w:p w14:paraId="78207549" w14:textId="77777777" w:rsidR="00D81257" w:rsidRPr="00D81257" w:rsidRDefault="00D81257" w:rsidP="00D81257">
      <w:pPr>
        <w:rPr>
          <w:rFonts w:cs="Arial"/>
          <w:color w:val="000000"/>
          <w:szCs w:val="22"/>
        </w:rPr>
      </w:pPr>
    </w:p>
    <w:p w14:paraId="104062F7" w14:textId="14C9C78D" w:rsidR="00D81257" w:rsidRPr="00D81257" w:rsidRDefault="00D81257" w:rsidP="004A2FED">
      <w:pPr>
        <w:numPr>
          <w:ilvl w:val="0"/>
          <w:numId w:val="58"/>
        </w:numPr>
        <w:ind w:left="360"/>
        <w:rPr>
          <w:rFonts w:cs="Arial"/>
          <w:color w:val="000000"/>
          <w:szCs w:val="22"/>
        </w:rPr>
      </w:pPr>
      <w:r w:rsidRPr="00D81257">
        <w:rPr>
          <w:rFonts w:cs="Arial"/>
          <w:color w:val="000000"/>
          <w:szCs w:val="22"/>
        </w:rPr>
        <w:t xml:space="preserve">Process </w:t>
      </w:r>
      <w:r w:rsidR="001E313C">
        <w:rPr>
          <w:rFonts w:cs="Arial"/>
          <w:color w:val="000000"/>
          <w:szCs w:val="22"/>
        </w:rPr>
        <w:t>E</w:t>
      </w:r>
      <w:r w:rsidRPr="00D81257">
        <w:rPr>
          <w:rFonts w:cs="Arial"/>
          <w:color w:val="000000"/>
          <w:szCs w:val="22"/>
        </w:rPr>
        <w:t xml:space="preserve">nrollment of </w:t>
      </w:r>
      <w:r w:rsidR="008A638C">
        <w:rPr>
          <w:rFonts w:cs="Arial"/>
          <w:color w:val="000000"/>
          <w:szCs w:val="22"/>
        </w:rPr>
        <w:t>E</w:t>
      </w:r>
      <w:r w:rsidRPr="00D81257">
        <w:rPr>
          <w:rFonts w:cs="Arial"/>
          <w:color w:val="000000"/>
          <w:szCs w:val="22"/>
        </w:rPr>
        <w:t xml:space="preserve">ligible members into </w:t>
      </w:r>
      <w:r w:rsidR="008A638C">
        <w:rPr>
          <w:rFonts w:cs="Arial"/>
          <w:color w:val="000000"/>
          <w:szCs w:val="22"/>
        </w:rPr>
        <w:t>Managed Care O</w:t>
      </w:r>
      <w:r w:rsidRPr="00D81257">
        <w:rPr>
          <w:rFonts w:cs="Arial"/>
          <w:color w:val="000000"/>
          <w:szCs w:val="22"/>
        </w:rPr>
        <w:t>rganizations (MCOs).  As of May 2019, a to</w:t>
      </w:r>
      <w:r w:rsidR="0008122F">
        <w:rPr>
          <w:rFonts w:cs="Arial"/>
          <w:color w:val="000000"/>
          <w:szCs w:val="22"/>
        </w:rPr>
        <w:t>tal of 1,617,257 NJ FamilyCare A</w:t>
      </w:r>
      <w:r w:rsidRPr="00D81257">
        <w:rPr>
          <w:rFonts w:cs="Arial"/>
          <w:color w:val="000000"/>
          <w:szCs w:val="22"/>
        </w:rPr>
        <w:t>pplicants/</w:t>
      </w:r>
      <w:r w:rsidR="0008122F">
        <w:rPr>
          <w:rFonts w:cs="Arial"/>
          <w:color w:val="000000"/>
          <w:szCs w:val="22"/>
        </w:rPr>
        <w:t>B</w:t>
      </w:r>
      <w:r w:rsidRPr="00D81257">
        <w:rPr>
          <w:rFonts w:cs="Arial"/>
          <w:color w:val="000000"/>
          <w:szCs w:val="22"/>
        </w:rPr>
        <w:t>eneficiaries are served by the five (5) MCOs contracted by the State (please refer to Attachment 2 – New Jersey DMAHS Managed Care Report Summary May 2018; as well as, Attachment 3 – MCO Cont</w:t>
      </w:r>
      <w:r w:rsidR="00210D2A">
        <w:rPr>
          <w:rFonts w:cs="Arial"/>
          <w:color w:val="000000"/>
          <w:szCs w:val="22"/>
        </w:rPr>
        <w:t>act List for a listing of MCOs);</w:t>
      </w:r>
    </w:p>
    <w:p w14:paraId="11215182" w14:textId="77777777" w:rsidR="00D81257" w:rsidRPr="00D81257" w:rsidRDefault="00D81257" w:rsidP="00D81257">
      <w:pPr>
        <w:rPr>
          <w:rFonts w:cs="Arial"/>
          <w:color w:val="000000"/>
          <w:szCs w:val="22"/>
        </w:rPr>
      </w:pPr>
    </w:p>
    <w:p w14:paraId="4640AF69" w14:textId="66A79817" w:rsidR="00D81257" w:rsidRPr="008D1E69" w:rsidRDefault="00210D2A" w:rsidP="004A2FED">
      <w:pPr>
        <w:numPr>
          <w:ilvl w:val="0"/>
          <w:numId w:val="58"/>
        </w:numPr>
        <w:ind w:left="360"/>
        <w:rPr>
          <w:rFonts w:cs="Arial"/>
          <w:color w:val="000000"/>
          <w:szCs w:val="22"/>
        </w:rPr>
      </w:pPr>
      <w:r>
        <w:rPr>
          <w:rFonts w:cs="Arial"/>
          <w:color w:val="000000"/>
          <w:szCs w:val="22"/>
        </w:rPr>
        <w:t xml:space="preserve">Have a </w:t>
      </w:r>
      <w:r w:rsidR="004D108F">
        <w:rPr>
          <w:rFonts w:cs="Arial"/>
          <w:color w:val="000000"/>
          <w:szCs w:val="22"/>
        </w:rPr>
        <w:t>C</w:t>
      </w:r>
      <w:r>
        <w:rPr>
          <w:rFonts w:cs="Arial"/>
          <w:color w:val="000000"/>
          <w:szCs w:val="22"/>
        </w:rPr>
        <w:t xml:space="preserve">ase management system, </w:t>
      </w:r>
      <w:r w:rsidRPr="00210D2A">
        <w:rPr>
          <w:rFonts w:cs="Arial"/>
          <w:color w:val="000000"/>
          <w:szCs w:val="22"/>
        </w:rPr>
        <w:t xml:space="preserve">customizable to meet New Jersey’s needs, including payment processing, statement and notice generation, premium collection and account </w:t>
      </w:r>
      <w:r w:rsidRPr="008D1E69">
        <w:rPr>
          <w:rFonts w:cs="Arial"/>
          <w:color w:val="000000"/>
          <w:szCs w:val="22"/>
        </w:rPr>
        <w:t xml:space="preserve">reconciliation.  </w:t>
      </w:r>
      <w:r w:rsidR="00D81257" w:rsidRPr="008D1E69">
        <w:rPr>
          <w:rFonts w:cs="Arial"/>
          <w:color w:val="000000"/>
          <w:szCs w:val="22"/>
        </w:rPr>
        <w:t>This includes Premium Support Program (PSP) activities (please refer to Bid</w:t>
      </w:r>
      <w:r w:rsidR="00D81257" w:rsidRPr="00D81257">
        <w:rPr>
          <w:rFonts w:cs="Arial"/>
          <w:color w:val="000000"/>
          <w:szCs w:val="22"/>
        </w:rPr>
        <w:t xml:space="preserve"> Solicitation Section 3.7 for additional information).  </w:t>
      </w:r>
      <w:r w:rsidR="00D81257" w:rsidRPr="008D1E69">
        <w:rPr>
          <w:rFonts w:cs="Arial"/>
          <w:color w:val="000000"/>
          <w:szCs w:val="22"/>
        </w:rPr>
        <w:t>1</w:t>
      </w:r>
      <w:r w:rsidR="004F5E47">
        <w:rPr>
          <w:rFonts w:cs="Arial"/>
          <w:color w:val="000000"/>
          <w:szCs w:val="22"/>
        </w:rPr>
        <w:t>18</w:t>
      </w:r>
      <w:r w:rsidR="00D81257" w:rsidRPr="008D1E69">
        <w:rPr>
          <w:rFonts w:cs="Arial"/>
          <w:color w:val="000000"/>
          <w:szCs w:val="22"/>
        </w:rPr>
        <w:t xml:space="preserve"> households participated in t</w:t>
      </w:r>
      <w:r w:rsidR="004F5E47">
        <w:rPr>
          <w:rFonts w:cs="Arial"/>
          <w:color w:val="000000"/>
          <w:szCs w:val="22"/>
        </w:rPr>
        <w:t>he PSP during calendar year 2019</w:t>
      </w:r>
      <w:r w:rsidRPr="008D1E69">
        <w:rPr>
          <w:rFonts w:cs="Arial"/>
          <w:color w:val="000000"/>
          <w:szCs w:val="22"/>
        </w:rPr>
        <w:t xml:space="preserve">; </w:t>
      </w:r>
    </w:p>
    <w:p w14:paraId="3A96180D" w14:textId="77777777" w:rsidR="00D81257" w:rsidRPr="00D81257" w:rsidRDefault="00D81257" w:rsidP="00D81257">
      <w:pPr>
        <w:rPr>
          <w:rFonts w:cs="Arial"/>
          <w:color w:val="000000"/>
          <w:szCs w:val="22"/>
        </w:rPr>
      </w:pPr>
    </w:p>
    <w:p w14:paraId="2B257A73" w14:textId="24D79176" w:rsidR="00D81257" w:rsidRPr="00D81257" w:rsidRDefault="00D81257" w:rsidP="004A2FED">
      <w:pPr>
        <w:numPr>
          <w:ilvl w:val="0"/>
          <w:numId w:val="58"/>
        </w:numPr>
        <w:ind w:left="360"/>
        <w:rPr>
          <w:rFonts w:cs="Arial"/>
          <w:color w:val="000000"/>
          <w:szCs w:val="22"/>
        </w:rPr>
      </w:pPr>
      <w:r w:rsidRPr="00D81257">
        <w:rPr>
          <w:rFonts w:cs="Arial"/>
          <w:color w:val="000000"/>
          <w:szCs w:val="22"/>
        </w:rPr>
        <w:t xml:space="preserve">Operate and maintain a customer Call Center that employs state-of-the-art technology to assist Call Center staff to provide </w:t>
      </w:r>
      <w:r w:rsidR="001B4DA9">
        <w:rPr>
          <w:rFonts w:cs="Arial"/>
          <w:color w:val="000000"/>
          <w:szCs w:val="22"/>
        </w:rPr>
        <w:t>A</w:t>
      </w:r>
      <w:r w:rsidRPr="00D81257">
        <w:rPr>
          <w:rFonts w:cs="Arial"/>
          <w:color w:val="000000"/>
          <w:szCs w:val="22"/>
        </w:rPr>
        <w:t>pplication status, eligibility, account, and general program information to customers in real-time for the MAGI-related, ABD Medicaid Program and the Children’s Health Insurance Program (CHIP)</w:t>
      </w:r>
      <w:r w:rsidR="00210D2A">
        <w:rPr>
          <w:rFonts w:cs="Arial"/>
          <w:color w:val="000000"/>
          <w:szCs w:val="22"/>
        </w:rPr>
        <w:t xml:space="preserve">; </w:t>
      </w:r>
    </w:p>
    <w:p w14:paraId="57D74B71" w14:textId="77777777" w:rsidR="00D81257" w:rsidRPr="00D81257" w:rsidRDefault="00D81257" w:rsidP="00D81257">
      <w:pPr>
        <w:rPr>
          <w:rFonts w:cs="Arial"/>
          <w:color w:val="000000"/>
          <w:szCs w:val="22"/>
        </w:rPr>
      </w:pPr>
    </w:p>
    <w:p w14:paraId="79761AB2" w14:textId="1718749B" w:rsidR="00D81257" w:rsidRPr="00D81257" w:rsidRDefault="00D81257" w:rsidP="004A2FED">
      <w:pPr>
        <w:numPr>
          <w:ilvl w:val="0"/>
          <w:numId w:val="58"/>
        </w:numPr>
        <w:ind w:left="360"/>
        <w:rPr>
          <w:rFonts w:cs="Arial"/>
          <w:color w:val="000000"/>
          <w:szCs w:val="22"/>
        </w:rPr>
      </w:pPr>
      <w:r w:rsidRPr="00D81257">
        <w:rPr>
          <w:rFonts w:cs="Arial"/>
          <w:color w:val="000000"/>
          <w:szCs w:val="22"/>
        </w:rPr>
        <w:t xml:space="preserve">Provide client outreach and education, which are critical to the success of the NJ FamilyCare efforts to help educate new and potential </w:t>
      </w:r>
      <w:r w:rsidR="001E313C">
        <w:rPr>
          <w:rFonts w:cs="Arial"/>
          <w:color w:val="000000"/>
          <w:szCs w:val="22"/>
        </w:rPr>
        <w:t>E</w:t>
      </w:r>
      <w:r w:rsidRPr="00D81257">
        <w:rPr>
          <w:rFonts w:cs="Arial"/>
          <w:color w:val="000000"/>
          <w:szCs w:val="22"/>
        </w:rPr>
        <w:t xml:space="preserve">nrollees to the advantages of managed care.  DMAHS, on an ongoing basis, evaluates and recommends a variety of </w:t>
      </w:r>
      <w:r w:rsidR="00480C92">
        <w:rPr>
          <w:rFonts w:cs="Arial"/>
          <w:color w:val="000000"/>
          <w:szCs w:val="22"/>
        </w:rPr>
        <w:t>M</w:t>
      </w:r>
      <w:r w:rsidRPr="00D81257">
        <w:rPr>
          <w:rFonts w:cs="Arial"/>
          <w:color w:val="000000"/>
          <w:szCs w:val="22"/>
        </w:rPr>
        <w:t>arketing and education strategies for the HBC’s implementation</w:t>
      </w:r>
      <w:r w:rsidR="00210D2A">
        <w:rPr>
          <w:rFonts w:cs="Arial"/>
          <w:color w:val="000000"/>
          <w:szCs w:val="22"/>
        </w:rPr>
        <w:t>; and</w:t>
      </w:r>
      <w:r w:rsidRPr="00D81257">
        <w:rPr>
          <w:rFonts w:cs="Arial"/>
          <w:color w:val="000000"/>
          <w:szCs w:val="22"/>
        </w:rPr>
        <w:t xml:space="preserve">  </w:t>
      </w:r>
    </w:p>
    <w:p w14:paraId="42EB070A" w14:textId="77777777" w:rsidR="00D81257" w:rsidRPr="00D81257" w:rsidRDefault="00D81257" w:rsidP="00D81257">
      <w:pPr>
        <w:rPr>
          <w:rFonts w:cs="Arial"/>
          <w:color w:val="000000"/>
          <w:szCs w:val="22"/>
        </w:rPr>
      </w:pPr>
    </w:p>
    <w:p w14:paraId="4D79E585" w14:textId="17A2B5BC" w:rsidR="00D81257" w:rsidRPr="00D81257" w:rsidRDefault="00D81257" w:rsidP="004A2FED">
      <w:pPr>
        <w:numPr>
          <w:ilvl w:val="0"/>
          <w:numId w:val="58"/>
        </w:numPr>
        <w:ind w:left="360"/>
        <w:rPr>
          <w:rFonts w:cs="Arial"/>
          <w:color w:val="000000"/>
          <w:szCs w:val="22"/>
        </w:rPr>
      </w:pPr>
      <w:r w:rsidRPr="00D81257">
        <w:rPr>
          <w:rFonts w:cs="Arial"/>
          <w:color w:val="000000"/>
          <w:szCs w:val="22"/>
        </w:rPr>
        <w:t>Function as a statewide-centralized mailroom that handles all aspects of Document Management for all 21 county based EDA</w:t>
      </w:r>
      <w:r w:rsidR="00067E0E">
        <w:rPr>
          <w:rFonts w:cs="Arial"/>
          <w:color w:val="000000"/>
          <w:szCs w:val="22"/>
        </w:rPr>
        <w:t>s</w:t>
      </w:r>
      <w:r w:rsidRPr="00D81257">
        <w:rPr>
          <w:rFonts w:cs="Arial"/>
          <w:color w:val="000000"/>
          <w:szCs w:val="22"/>
        </w:rPr>
        <w:t xml:space="preserve"> including Institutional </w:t>
      </w:r>
      <w:r w:rsidR="001B4DA9">
        <w:rPr>
          <w:rFonts w:cs="Arial"/>
          <w:color w:val="000000"/>
          <w:szCs w:val="22"/>
        </w:rPr>
        <w:t>Support Services (ISS) for all A</w:t>
      </w:r>
      <w:r w:rsidRPr="00D81257">
        <w:rPr>
          <w:rFonts w:cs="Arial"/>
          <w:color w:val="000000"/>
          <w:szCs w:val="22"/>
        </w:rPr>
        <w:t>pplications managed in the portal.  Responsibilities include receipt, date stamping, d</w:t>
      </w:r>
      <w:r w:rsidR="004D108F">
        <w:rPr>
          <w:rFonts w:cs="Arial"/>
          <w:color w:val="000000"/>
          <w:szCs w:val="22"/>
        </w:rPr>
        <w:t>ata entry, electronic imaging, C</w:t>
      </w:r>
      <w:r w:rsidRPr="00D81257">
        <w:rPr>
          <w:rFonts w:cs="Arial"/>
          <w:color w:val="000000"/>
          <w:szCs w:val="22"/>
        </w:rPr>
        <w:t xml:space="preserve">ase indexing, workflow establishment, printing, outbound mailing, and tracking of </w:t>
      </w:r>
      <w:r w:rsidR="001B4DA9">
        <w:rPr>
          <w:rFonts w:cs="Arial"/>
          <w:color w:val="000000"/>
          <w:szCs w:val="22"/>
        </w:rPr>
        <w:t>A</w:t>
      </w:r>
      <w:r w:rsidRPr="00D81257">
        <w:rPr>
          <w:rFonts w:cs="Arial"/>
          <w:color w:val="000000"/>
          <w:szCs w:val="22"/>
        </w:rPr>
        <w:t xml:space="preserve">pplications, related forms or </w:t>
      </w:r>
      <w:r w:rsidR="004D108F">
        <w:rPr>
          <w:rFonts w:cs="Arial"/>
          <w:color w:val="000000"/>
          <w:szCs w:val="22"/>
        </w:rPr>
        <w:t>C</w:t>
      </w:r>
      <w:r w:rsidRPr="00D81257">
        <w:rPr>
          <w:rFonts w:cs="Arial"/>
          <w:color w:val="000000"/>
          <w:szCs w:val="22"/>
        </w:rPr>
        <w:t xml:space="preserve">ase related materials received via mail or other electronic means for the MAGI-related, ABD Medicaid and CHIP programs.  In addition, the HBC is responsible for secure and </w:t>
      </w:r>
      <w:r w:rsidR="004D108F">
        <w:rPr>
          <w:rFonts w:cs="Arial"/>
          <w:color w:val="000000"/>
          <w:szCs w:val="22"/>
        </w:rPr>
        <w:t>accessible storage of relevant C</w:t>
      </w:r>
      <w:r w:rsidRPr="00D81257">
        <w:rPr>
          <w:rFonts w:cs="Arial"/>
          <w:color w:val="000000"/>
          <w:szCs w:val="22"/>
        </w:rPr>
        <w:t>ase documentation pursuant to the State’s statutes governing record retention.</w:t>
      </w:r>
    </w:p>
    <w:p w14:paraId="586705D1" w14:textId="77777777" w:rsidR="00D81257" w:rsidRPr="00D81257" w:rsidRDefault="00D81257" w:rsidP="00D81257">
      <w:pPr>
        <w:ind w:left="720"/>
        <w:rPr>
          <w:rFonts w:cs="Arial"/>
          <w:color w:val="000000"/>
          <w:szCs w:val="22"/>
        </w:rPr>
      </w:pPr>
    </w:p>
    <w:p w14:paraId="03570F5A" w14:textId="58229E39" w:rsidR="00D81257" w:rsidRPr="00D81257" w:rsidRDefault="00D81257" w:rsidP="00D81257">
      <w:pPr>
        <w:rPr>
          <w:rFonts w:cs="Arial"/>
          <w:color w:val="000000"/>
          <w:szCs w:val="22"/>
        </w:rPr>
      </w:pPr>
      <w:r w:rsidRPr="00D81257">
        <w:rPr>
          <w:rFonts w:cs="Arial"/>
          <w:color w:val="000000"/>
          <w:szCs w:val="22"/>
        </w:rPr>
        <w:t xml:space="preserve">This Bid Solicitation also includes a requirement related to New Jersey Workforce Development Goals that align with programs administrated by DHS.  New Jersey, pursuant to the statutory requirements of the Work First New Jersey Act, </w:t>
      </w:r>
      <w:r w:rsidR="00A10F20">
        <w:rPr>
          <w:rFonts w:cs="Arial"/>
          <w:color w:val="000000"/>
          <w:szCs w:val="22"/>
        </w:rPr>
        <w:t>N.J.S.A. 44:10-55 et seq.</w:t>
      </w:r>
      <w:r w:rsidRPr="00D81257">
        <w:rPr>
          <w:rFonts w:cs="Arial"/>
          <w:color w:val="000000"/>
          <w:szCs w:val="22"/>
        </w:rPr>
        <w:t>, established the Work First New Jersey Program (WFNJ).</w:t>
      </w:r>
      <w:r w:rsidR="00CC5156">
        <w:rPr>
          <w:rFonts w:cs="Arial"/>
          <w:color w:val="000000"/>
          <w:szCs w:val="22"/>
        </w:rPr>
        <w:t xml:space="preserve"> </w:t>
      </w:r>
      <w:r w:rsidRPr="00D81257">
        <w:rPr>
          <w:rFonts w:cs="Arial"/>
          <w:color w:val="000000"/>
          <w:szCs w:val="22"/>
        </w:rPr>
        <w:t xml:space="preserve"> WFNJ builds and expands upon the basic principles set forth in the Federal Personal Responsibility and Work Opportunity Reconciliation Act (PRWORA) of 1996, Public Law 104-193. Under the supervision of the NJ Division of Family Development (DFD), the 21 county board of social services agencies administer the WFNJ program and the Supplemental Nutrition Assistance Program (SNAP). </w:t>
      </w:r>
    </w:p>
    <w:p w14:paraId="3DF49CCD" w14:textId="77777777" w:rsidR="00D81257" w:rsidRPr="00D81257" w:rsidRDefault="00D81257" w:rsidP="00D81257">
      <w:pPr>
        <w:rPr>
          <w:rFonts w:cs="Arial"/>
          <w:color w:val="000000"/>
          <w:szCs w:val="22"/>
        </w:rPr>
      </w:pPr>
      <w:r w:rsidRPr="00D81257">
        <w:rPr>
          <w:rFonts w:cs="Arial"/>
          <w:color w:val="000000"/>
          <w:szCs w:val="22"/>
        </w:rPr>
        <w:t xml:space="preserve"> </w:t>
      </w:r>
    </w:p>
    <w:p w14:paraId="6A9F1DB0" w14:textId="77777777" w:rsidR="00D81257" w:rsidRPr="00D81257" w:rsidRDefault="00D81257" w:rsidP="00D81257">
      <w:pPr>
        <w:rPr>
          <w:rFonts w:cs="Arial"/>
          <w:color w:val="000000"/>
          <w:szCs w:val="22"/>
        </w:rPr>
      </w:pPr>
      <w:r w:rsidRPr="00D81257">
        <w:rPr>
          <w:rFonts w:cs="Arial"/>
          <w:color w:val="000000"/>
          <w:szCs w:val="22"/>
        </w:rPr>
        <w:t xml:space="preserve">In addition to assistance with work activities, the health benefits coordinated through this procurement are a critical component of the Department’s support for these families. The Department’s State Plan for WFNJ and SNAP operations emphasizes support in obtaining both work and healthcare coverage, including actively engaging the cooperation and assistance of employers in order to maximize available employment opportunities for program participants. </w:t>
      </w:r>
    </w:p>
    <w:p w14:paraId="7542EA69" w14:textId="77777777" w:rsidR="00D81257" w:rsidRPr="00D81257" w:rsidRDefault="00D81257" w:rsidP="00D81257">
      <w:pPr>
        <w:rPr>
          <w:rFonts w:cs="Arial"/>
          <w:color w:val="000000"/>
          <w:szCs w:val="22"/>
        </w:rPr>
      </w:pPr>
    </w:p>
    <w:p w14:paraId="6B76A412" w14:textId="15A9DF9A" w:rsidR="00B97307" w:rsidRDefault="00B97307" w:rsidP="00B97307">
      <w:r>
        <w:t xml:space="preserve">This is a reprocurement of the </w:t>
      </w:r>
      <w:r w:rsidRPr="00AE0A61">
        <w:t xml:space="preserve">services under </w:t>
      </w:r>
      <w:r w:rsidR="00FA6B42" w:rsidRPr="00AE0A61">
        <w:rPr>
          <w:b/>
        </w:rPr>
        <w:t>Health Benefits Coordinator</w:t>
      </w:r>
      <w:r w:rsidRPr="00AE0A61">
        <w:t xml:space="preserve">, presently due to expire on </w:t>
      </w:r>
      <w:del w:id="19" w:author="Author">
        <w:r w:rsidR="00AE0A61" w:rsidRPr="00AE0A61" w:rsidDel="00271A94">
          <w:rPr>
            <w:b/>
          </w:rPr>
          <w:delText>2/29/2020</w:delText>
        </w:r>
      </w:del>
      <w:ins w:id="20" w:author="Author">
        <w:r w:rsidR="00271A94">
          <w:rPr>
            <w:b/>
          </w:rPr>
          <w:t>2/28/2021</w:t>
        </w:r>
      </w:ins>
      <w:r w:rsidR="00AE0A61" w:rsidRPr="00AE0A61">
        <w:rPr>
          <w:b/>
        </w:rPr>
        <w:t>.</w:t>
      </w:r>
      <w:r w:rsidRPr="00AE0A61">
        <w:t>  Vendors {Bidders} interested in the current Blanket P.O. specifications and pricing information may review the current Blanket P.O. (T</w:t>
      </w:r>
      <w:r w:rsidR="00AE0A61" w:rsidRPr="00AE0A61">
        <w:t>1392</w:t>
      </w:r>
      <w:r w:rsidRPr="00AE0A61">
        <w:t xml:space="preserve">) at </w:t>
      </w:r>
      <w:hyperlink r:id="rId16" w:history="1">
        <w:r w:rsidRPr="00AE0A61">
          <w:rPr>
            <w:rStyle w:val="Hyperlink"/>
          </w:rPr>
          <w:t>www.njstart.gov</w:t>
        </w:r>
      </w:hyperlink>
      <w:r w:rsidRPr="00AE0A61">
        <w:t xml:space="preserve"> by following these steps:</w:t>
      </w:r>
      <w:r>
        <w:t xml:space="preserve">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17"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36123524" w:rsidR="00B97307" w:rsidRDefault="00B97307" w:rsidP="00B97307">
      <w:pPr>
        <w:overflowPunct w:val="0"/>
        <w:autoSpaceDE w:val="0"/>
        <w:autoSpaceDN w:val="0"/>
        <w:ind w:left="720"/>
      </w:pPr>
      <w:r>
        <w:t xml:space="preserve">Under “Contract/Blanket Description” type in </w:t>
      </w:r>
      <w:r w:rsidR="00AE0A61" w:rsidRPr="00CC5156">
        <w:t>T1392</w:t>
      </w:r>
      <w:r w:rsidRPr="00CC5156">
        <w:t>,</w:t>
      </w:r>
      <w:r>
        <w:t xml:space="preserve"> Click “Find It”</w:t>
      </w:r>
    </w:p>
    <w:p w14:paraId="097BDB6B" w14:textId="13AB87C6" w:rsidR="00B97307" w:rsidRDefault="00B97307" w:rsidP="00B97307">
      <w:pPr>
        <w:overflowPunct w:val="0"/>
        <w:autoSpaceDE w:val="0"/>
        <w:autoSpaceDN w:val="0"/>
        <w:ind w:left="720"/>
      </w:pPr>
      <w:r>
        <w:t>The current Blanket P.O</w:t>
      </w:r>
      <w:r w:rsidR="00D41961">
        <w:t>.</w:t>
      </w:r>
      <w:r>
        <w:t>s will appear under “Results”.</w:t>
      </w:r>
    </w:p>
    <w:p w14:paraId="6F9D5DC7" w14:textId="77777777" w:rsidR="00B97307" w:rsidRDefault="00B97307" w:rsidP="00B97307"/>
    <w:p w14:paraId="03238732" w14:textId="52DAAB75" w:rsidR="00B97307" w:rsidRDefault="00B97307" w:rsidP="00B97307">
      <w:pPr>
        <w:rPr>
          <w:ins w:id="21" w:author="Author"/>
        </w:rPr>
      </w:pPr>
      <w:r>
        <w:t>Vendors {Bidders} are cautioned that this new Bid Solicitation addresses current requirements.</w:t>
      </w:r>
      <w:r w:rsidR="004C0C20" w:rsidRPr="004C0C20">
        <w:t xml:space="preserve"> Vendors {Bidders} should not rely upon or use data from the prior Blanket P.O.</w:t>
      </w:r>
    </w:p>
    <w:p w14:paraId="29F07761" w14:textId="1B94B3EC" w:rsidR="00706E6C" w:rsidRDefault="00706E6C" w:rsidP="00B97307">
      <w:pPr>
        <w:rPr>
          <w:ins w:id="22" w:author="Author"/>
        </w:rPr>
      </w:pPr>
    </w:p>
    <w:p w14:paraId="05062BDC" w14:textId="3E4FB8BD" w:rsidR="00B618EE" w:rsidRPr="00851065" w:rsidRDefault="00B618EE" w:rsidP="00851065">
      <w:pPr>
        <w:rPr>
          <w:color w:val="000000"/>
        </w:rPr>
      </w:pPr>
    </w:p>
    <w:p w14:paraId="1A8479AC" w14:textId="77777777" w:rsidR="003A3A24" w:rsidRPr="00851065" w:rsidRDefault="00B0703C" w:rsidP="00414292">
      <w:pPr>
        <w:pStyle w:val="Heading2"/>
        <w:keepNext/>
      </w:pPr>
      <w:bookmarkStart w:id="23" w:name="_Toc428533939"/>
      <w:bookmarkStart w:id="24" w:name="_Toc54785443"/>
      <w:r w:rsidRPr="00851065">
        <w:rPr>
          <w:caps w:val="0"/>
        </w:rPr>
        <w:t>KEY EVENTS</w:t>
      </w:r>
      <w:bookmarkEnd w:id="23"/>
      <w:bookmarkEnd w:id="24"/>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25" w:name="_1.3.1_ELECTRONIC_QUESTION_AND_ANSWE"/>
      <w:bookmarkStart w:id="26" w:name="_Toc428533940"/>
      <w:bookmarkStart w:id="27" w:name="_Toc54785444"/>
      <w:bookmarkEnd w:id="25"/>
      <w:r w:rsidRPr="00851065">
        <w:t>ELECTRONIC QUESTION AND ANSWER PERIOD</w:t>
      </w:r>
      <w:bookmarkEnd w:id="26"/>
      <w:bookmarkEnd w:id="27"/>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A2FED">
      <w:pPr>
        <w:numPr>
          <w:ilvl w:val="0"/>
          <w:numId w:val="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A2FED">
      <w:pPr>
        <w:numPr>
          <w:ilvl w:val="0"/>
          <w:numId w:val="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2886989E" w14:textId="77777777" w:rsidR="00752755" w:rsidRPr="00851065" w:rsidRDefault="00752755" w:rsidP="00752755">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18" w:history="1">
        <w:r w:rsidRPr="007077B3">
          <w:rPr>
            <w:rStyle w:val="Hyperlink"/>
            <w:rFonts w:eastAsiaTheme="minorHAnsi"/>
          </w:rPr>
          <w:t>NJSTART Vendor Support Page</w:t>
        </w:r>
      </w:hyperlink>
      <w:r>
        <w:rPr>
          <w:rStyle w:val="Hyperlink"/>
          <w:rFonts w:eastAsiaTheme="minorHAnsi"/>
        </w:rPr>
        <w:t>.</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77846892"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28" w:name="_1.3.3__Mandatory_Pre-Bid_Conference"/>
      <w:bookmarkStart w:id="29" w:name="_1.3.5__SUBMISSION_OF_BID_PROPOSAL"/>
      <w:bookmarkStart w:id="30" w:name="_1.3.2_SUBMISSION_OF_BID_PROPOSAL"/>
      <w:bookmarkEnd w:id="28"/>
      <w:bookmarkEnd w:id="29"/>
      <w:bookmarkEnd w:id="30"/>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7A19D5">
      <w:pPr>
        <w:pStyle w:val="Heading3"/>
      </w:pPr>
      <w:bookmarkStart w:id="31" w:name="_Toc428533941"/>
      <w:bookmarkStart w:id="32" w:name="_Toc54785445"/>
      <w:r w:rsidRPr="007A19D5">
        <w:t>SUBMISSION</w:t>
      </w:r>
      <w:r w:rsidRPr="00851065">
        <w:t xml:space="preserve"> OF </w:t>
      </w:r>
      <w:r w:rsidR="00CE00E7">
        <w:t>QUOTE</w:t>
      </w:r>
      <w:r w:rsidR="00CA116A" w:rsidRPr="00851065">
        <w:t>S</w:t>
      </w:r>
      <w:bookmarkEnd w:id="32"/>
      <w:r w:rsidR="00CA116A" w:rsidRPr="00851065">
        <w:t xml:space="preserve"> </w:t>
      </w:r>
      <w:bookmarkEnd w:id="31"/>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27468901"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del w:id="33" w:author="Author">
        <w:r w:rsidR="000E7515" w:rsidRPr="00851065" w:rsidDel="00A63764">
          <w:rPr>
            <w:rFonts w:eastAsia="MS Mincho"/>
            <w:color w:val="0070C0"/>
          </w:rPr>
          <w:delText xml:space="preserve"> </w:delText>
        </w:r>
        <w:r w:rsidR="000E7515" w:rsidRPr="00851065" w:rsidDel="00A63764">
          <w:rPr>
            <w:rFonts w:eastAsia="MS Mincho"/>
          </w:rPr>
          <w:delText>or via hard copy</w:delText>
        </w:r>
      </w:del>
      <w:r w:rsidR="000E7515" w:rsidRPr="00851065">
        <w:rPr>
          <w:rFonts w:eastAsia="MS Mincho"/>
        </w:rPr>
        <w:t xml:space="preserve">.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19"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88E5B7B" w:rsidR="009F0764" w:rsidRPr="00851065" w:rsidRDefault="00D01FBE" w:rsidP="00851065">
      <w:pPr>
        <w:rPr>
          <w:rFonts w:eastAsia="MS Mincho"/>
        </w:rPr>
      </w:pPr>
      <w:r>
        <w:rPr>
          <w:rFonts w:eastAsia="MS Mincho"/>
        </w:rPr>
        <w:lastRenderedPageBreak/>
        <w:t xml:space="preserve">  </w:t>
      </w:r>
    </w:p>
    <w:p w14:paraId="3F683A5D" w14:textId="36846623"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34" w:name="site_visit"/>
      <w:bookmarkStart w:id="35" w:name="_Toc54785446"/>
      <w:bookmarkEnd w:id="34"/>
      <w:r w:rsidRPr="000F7305">
        <w:rPr>
          <w:caps w:val="0"/>
          <w:color w:val="000000" w:themeColor="text1"/>
        </w:rPr>
        <w:t>VENDOR {BIDDER} SUPPORT</w:t>
      </w:r>
      <w:bookmarkEnd w:id="35"/>
    </w:p>
    <w:p w14:paraId="00301C50" w14:textId="77777777" w:rsidR="00E23BE0" w:rsidRPr="00851065" w:rsidRDefault="00E23BE0" w:rsidP="009D1F90">
      <w:pPr>
        <w:keepNext/>
      </w:pPr>
    </w:p>
    <w:p w14:paraId="79AC6B74" w14:textId="77777777" w:rsidR="00752755" w:rsidRPr="00851065" w:rsidRDefault="00752755" w:rsidP="00752755">
      <w:pPr>
        <w:keepNext/>
        <w:rPr>
          <w:rFonts w:eastAsiaTheme="minorHAnsi"/>
        </w:rPr>
      </w:pPr>
      <w:r w:rsidRPr="00851065">
        <w:rPr>
          <w:rFonts w:eastAsiaTheme="minorHAnsi"/>
        </w:rPr>
        <w:t xml:space="preserve">Vendors {Bidders} are strongly encouraged to visit the </w:t>
      </w:r>
      <w:hyperlink r:id="rId20" w:history="1">
        <w:r w:rsidRPr="007077B3">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Default="00E23BE0" w:rsidP="00851065">
      <w:pPr>
        <w:rPr>
          <w:b/>
          <w:bCs/>
          <w:highlight w:val="green"/>
        </w:rPr>
      </w:pPr>
    </w:p>
    <w:p w14:paraId="28394368" w14:textId="7182E11E" w:rsidR="00EC7B0A" w:rsidRDefault="00EC7B0A" w:rsidP="009D1F90">
      <w:pPr>
        <w:pStyle w:val="Heading3"/>
        <w:keepNext/>
        <w:rPr>
          <w:caps w:val="0"/>
        </w:rPr>
      </w:pPr>
      <w:bookmarkStart w:id="36" w:name="_1.3.4_MANDATORY/OPTIONAL_SITE"/>
      <w:bookmarkStart w:id="37" w:name="_1.3.45_MANDATORY/OPTIONAL_SITE"/>
      <w:bookmarkStart w:id="38" w:name="_Toc224543885"/>
      <w:bookmarkStart w:id="39" w:name="_Toc238623352"/>
      <w:bookmarkStart w:id="40" w:name="_Toc400531474"/>
      <w:bookmarkStart w:id="41" w:name="_Toc428533944"/>
      <w:bookmarkStart w:id="42" w:name="_Toc54785447"/>
      <w:bookmarkEnd w:id="36"/>
      <w:bookmarkEnd w:id="37"/>
      <w:r w:rsidRPr="00AE0A61">
        <w:rPr>
          <w:caps w:val="0"/>
        </w:rPr>
        <w:t>OPTIONAL SITE</w:t>
      </w:r>
      <w:r w:rsidRPr="00656318">
        <w:rPr>
          <w:caps w:val="0"/>
        </w:rPr>
        <w:t xml:space="preserve"> VISIT</w:t>
      </w:r>
      <w:bookmarkEnd w:id="38"/>
      <w:bookmarkEnd w:id="39"/>
      <w:bookmarkEnd w:id="40"/>
      <w:bookmarkEnd w:id="41"/>
      <w:bookmarkEnd w:id="42"/>
    </w:p>
    <w:p w14:paraId="47C8A3D8" w14:textId="77777777" w:rsidR="00F228C2" w:rsidRPr="00F228C2" w:rsidRDefault="00F228C2" w:rsidP="00F228C2"/>
    <w:p w14:paraId="12C36949" w14:textId="05B11A65" w:rsidR="00F228C2" w:rsidRDefault="00F228C2" w:rsidP="00F228C2">
      <w:pPr>
        <w:keepNext/>
      </w:pPr>
      <w:r>
        <w:t xml:space="preserve">The date and time of the Optional </w:t>
      </w:r>
      <w:r w:rsidR="001E2826">
        <w:t>Site Visit</w:t>
      </w:r>
      <w:r>
        <w:t xml:space="preserve"> is indicated on the Bid Solicitation cover sheet.  The location of the Optional </w:t>
      </w:r>
      <w:r w:rsidR="001E2826">
        <w:t>Site Visit</w:t>
      </w:r>
      <w:r>
        <w:t xml:space="preserve"> will be as follows:</w:t>
      </w:r>
    </w:p>
    <w:p w14:paraId="6DAACDDD" w14:textId="77777777" w:rsidR="00F228C2" w:rsidRDefault="00F228C2" w:rsidP="00F228C2">
      <w:pPr>
        <w:keepNext/>
      </w:pPr>
    </w:p>
    <w:p w14:paraId="4CA887E7" w14:textId="77777777" w:rsidR="00F228C2" w:rsidRDefault="00F228C2" w:rsidP="001E2826">
      <w:pPr>
        <w:keepNext/>
        <w:jc w:val="center"/>
      </w:pPr>
      <w:r>
        <w:t>DMAHS</w:t>
      </w:r>
    </w:p>
    <w:p w14:paraId="7872830E" w14:textId="745FE13D" w:rsidR="00F228C2" w:rsidRDefault="00F228C2" w:rsidP="001E2826">
      <w:pPr>
        <w:keepNext/>
        <w:jc w:val="center"/>
      </w:pPr>
      <w:r>
        <w:t>Quakerbridge Plaza, Building 6</w:t>
      </w:r>
    </w:p>
    <w:p w14:paraId="5C1A9DA1" w14:textId="77777777" w:rsidR="00F228C2" w:rsidRDefault="00F228C2" w:rsidP="001E2826">
      <w:pPr>
        <w:keepNext/>
        <w:jc w:val="center"/>
      </w:pPr>
      <w:r>
        <w:t>2nd Floor Library</w:t>
      </w:r>
    </w:p>
    <w:p w14:paraId="041E18E9" w14:textId="77777777" w:rsidR="00F228C2" w:rsidRDefault="00F228C2" w:rsidP="001E2826">
      <w:pPr>
        <w:keepNext/>
        <w:jc w:val="center"/>
      </w:pPr>
      <w:r>
        <w:t>Mercerville, NJ 08625</w:t>
      </w:r>
    </w:p>
    <w:p w14:paraId="11AE59F2" w14:textId="77777777" w:rsidR="00F228C2" w:rsidRDefault="00F228C2" w:rsidP="00F228C2">
      <w:pPr>
        <w:keepNext/>
      </w:pPr>
    </w:p>
    <w:p w14:paraId="68BD4E56" w14:textId="03014249" w:rsidR="00F228C2" w:rsidRDefault="00F228C2" w:rsidP="00F228C2">
      <w:pPr>
        <w:keepNext/>
      </w:pPr>
      <w:r>
        <w:t>Vendors {Bidd</w:t>
      </w:r>
      <w:r w:rsidR="009C0302">
        <w:t>ers} must pre-register for the O</w:t>
      </w:r>
      <w:r>
        <w:t xml:space="preserve">ptional </w:t>
      </w:r>
      <w:r w:rsidR="009C0302">
        <w:t>Site Visit</w:t>
      </w:r>
      <w:r>
        <w:t xml:space="preserve"> and a valid government issued photo identification is required for all attendees.</w:t>
      </w:r>
    </w:p>
    <w:p w14:paraId="417326A3" w14:textId="77777777" w:rsidR="00F228C2" w:rsidRDefault="00F228C2" w:rsidP="00F228C2">
      <w:pPr>
        <w:keepNext/>
      </w:pPr>
    </w:p>
    <w:p w14:paraId="799E1C8B" w14:textId="51EAB65E" w:rsidR="00F228C2" w:rsidRDefault="00F228C2" w:rsidP="00F228C2">
      <w:pPr>
        <w:keepNext/>
      </w:pPr>
      <w:r>
        <w:t>To pre-register, please send an email to Barbara.Dombroski@dhs.state.nj.us identifying the name of the company and name</w:t>
      </w:r>
      <w:ins w:id="43" w:author="Author">
        <w:r w:rsidR="00B93F41">
          <w:t>s</w:t>
        </w:r>
      </w:ins>
      <w:r>
        <w:t xml:space="preserve"> of </w:t>
      </w:r>
      <w:ins w:id="44" w:author="Author">
        <w:r w:rsidR="00B93F41">
          <w:t xml:space="preserve">up to three (3) </w:t>
        </w:r>
      </w:ins>
      <w:r>
        <w:t>attendee</w:t>
      </w:r>
      <w:ins w:id="45" w:author="Author">
        <w:r w:rsidR="00B93F41">
          <w:t>s per company</w:t>
        </w:r>
      </w:ins>
      <w:r>
        <w:t xml:space="preserve"> no later than January 2, 2020.</w:t>
      </w:r>
    </w:p>
    <w:p w14:paraId="41B9FED3" w14:textId="77777777" w:rsidR="00F228C2" w:rsidRDefault="00F228C2" w:rsidP="00F228C2">
      <w:pPr>
        <w:keepNext/>
      </w:pPr>
    </w:p>
    <w:p w14:paraId="1771C816" w14:textId="7D308B9E" w:rsidR="00F228C2" w:rsidRDefault="00F228C2" w:rsidP="00F228C2">
      <w:pPr>
        <w:keepNext/>
      </w:pPr>
      <w:r>
        <w:t xml:space="preserve">The purpose of the Optional </w:t>
      </w:r>
      <w:r w:rsidR="009C0302">
        <w:t>Site Visit</w:t>
      </w:r>
      <w:r>
        <w:t xml:space="preserve"> is to provide a demonstration of the State’s Integrated Eligibility System (IES). </w:t>
      </w:r>
    </w:p>
    <w:p w14:paraId="0315A8E5" w14:textId="77777777" w:rsidR="00F228C2" w:rsidRDefault="00F228C2" w:rsidP="00F228C2">
      <w:pPr>
        <w:keepNext/>
      </w:pPr>
    </w:p>
    <w:p w14:paraId="70FD15CE" w14:textId="28EB355F" w:rsidR="00F228C2" w:rsidRDefault="00F228C2" w:rsidP="00F228C2">
      <w:pPr>
        <w:keepNext/>
      </w:pPr>
      <w:r>
        <w:t xml:space="preserve">The NJ FamilyCare IES is a cloud-based online application DMAHS implemented for Modified Adjusted Gross Income (MAGI) and Aged, Blind and Disabled (ABD) Applications.  Along with the online application, New Jersey implemented an online worker portal that enables county workers or other Eligibility Determination Agencies to complete eligibility determinations. The build began with eligibility determinations for Medicaid and will soon include eligibility for CHIP.  The </w:t>
      </w:r>
      <w:ins w:id="46" w:author="Author">
        <w:r w:rsidR="00FE6D6F">
          <w:t xml:space="preserve">NJ </w:t>
        </w:r>
      </w:ins>
      <w:del w:id="47" w:author="Author">
        <w:r w:rsidDel="00FE6D6F">
          <w:delText>w</w:delText>
        </w:r>
      </w:del>
      <w:ins w:id="48" w:author="Author">
        <w:r w:rsidR="00FE6D6F">
          <w:t>W</w:t>
        </w:r>
      </w:ins>
      <w:r>
        <w:t xml:space="preserve">orker </w:t>
      </w:r>
      <w:ins w:id="49" w:author="Author">
        <w:r w:rsidR="00FE6D6F">
          <w:t>P</w:t>
        </w:r>
      </w:ins>
      <w:del w:id="50" w:author="Author">
        <w:r w:rsidDel="00FE6D6F">
          <w:delText>p</w:delText>
        </w:r>
      </w:del>
      <w:r>
        <w:t xml:space="preserve">ortal automates Social Security Administration and immigration verifications, MAGI eligibility determination, and other NJ FamilyCare program determinations.  Based on the Bid Solicitation requirement to utilize the IES, DMAHS will provide a demonstration of the IES along with associated functionality to allow Vendors {Bidders} the opportunity to evaluate the online application and the </w:t>
      </w:r>
      <w:ins w:id="51" w:author="Author">
        <w:r w:rsidR="00FE6D6F">
          <w:t>NJ W</w:t>
        </w:r>
      </w:ins>
      <w:del w:id="52" w:author="Author">
        <w:r w:rsidDel="00FE6D6F">
          <w:delText>w</w:delText>
        </w:r>
      </w:del>
      <w:r>
        <w:t xml:space="preserve">orker </w:t>
      </w:r>
      <w:ins w:id="53" w:author="Author">
        <w:r w:rsidR="00FE6D6F">
          <w:t>P</w:t>
        </w:r>
      </w:ins>
      <w:del w:id="54" w:author="Author">
        <w:r w:rsidDel="00FE6D6F">
          <w:delText>p</w:delText>
        </w:r>
      </w:del>
      <w:r>
        <w:t>ortal capabilities of the system.  Please note that DMAHS will continue to introduce additional functionality to the IES and the product that will be demonstrated will potentially include additional enhancements by the time of Blanket P.O. award.</w:t>
      </w:r>
    </w:p>
    <w:p w14:paraId="383A7E05" w14:textId="77777777" w:rsidR="00F228C2" w:rsidRDefault="00F228C2" w:rsidP="00F228C2">
      <w:pPr>
        <w:keepNext/>
      </w:pPr>
    </w:p>
    <w:p w14:paraId="37DBB1B7" w14:textId="37014BE0" w:rsidR="00EC7B0A" w:rsidRPr="001154A3" w:rsidRDefault="00F228C2" w:rsidP="00F228C2">
      <w:pPr>
        <w:keepNext/>
      </w:pPr>
      <w:r>
        <w:t>An attendee may represent only one (1) potential bidding entity.</w:t>
      </w:r>
    </w:p>
    <w:p w14:paraId="05FFE536" w14:textId="2838B275" w:rsidR="00EF244D" w:rsidRDefault="00EF244D" w:rsidP="00851065">
      <w:pPr>
        <w:rPr>
          <w:rFonts w:eastAsia="MS Mincho"/>
        </w:rPr>
      </w:pPr>
    </w:p>
    <w:p w14:paraId="4508EC0F" w14:textId="45033E30" w:rsidR="00EF244D" w:rsidRPr="00AE0A61" w:rsidRDefault="00E23ED3" w:rsidP="009D1F90">
      <w:pPr>
        <w:pStyle w:val="Heading3"/>
        <w:keepNext/>
      </w:pPr>
      <w:bookmarkStart w:id="55" w:name="_1.3.5__MANDATORY/OPTIONAL"/>
      <w:bookmarkStart w:id="56" w:name="_1.3.6__MANDATORY/OPTIONAL"/>
      <w:bookmarkStart w:id="57" w:name="_Toc224543888"/>
      <w:bookmarkStart w:id="58" w:name="_Toc238623354"/>
      <w:bookmarkStart w:id="59" w:name="_Toc428533945"/>
      <w:bookmarkStart w:id="60" w:name="_Toc54785448"/>
      <w:bookmarkEnd w:id="55"/>
      <w:bookmarkEnd w:id="56"/>
      <w:r>
        <w:t>Mandatory/</w:t>
      </w:r>
      <w:r w:rsidR="00EF244D" w:rsidRPr="00AE0A61">
        <w:t>OPTIONAL PRE-</w:t>
      </w:r>
      <w:r w:rsidR="00CE00E7" w:rsidRPr="00AE0A61">
        <w:t>QUOTE</w:t>
      </w:r>
      <w:r w:rsidR="009F0764" w:rsidRPr="00AE0A61">
        <w:t xml:space="preserve"> </w:t>
      </w:r>
      <w:r w:rsidR="00EF244D" w:rsidRPr="00AE0A61">
        <w:t>CONFERENCE</w:t>
      </w:r>
      <w:bookmarkEnd w:id="57"/>
      <w:bookmarkEnd w:id="58"/>
      <w:bookmarkEnd w:id="59"/>
      <w:bookmarkEnd w:id="60"/>
    </w:p>
    <w:p w14:paraId="0254D212" w14:textId="77777777" w:rsidR="00EF244D" w:rsidRPr="00AE0A61" w:rsidRDefault="00EF244D" w:rsidP="009D1F90">
      <w:pPr>
        <w:keepNext/>
        <w:rPr>
          <w:rFonts w:eastAsia="MS Mincho"/>
        </w:rPr>
      </w:pPr>
    </w:p>
    <w:p w14:paraId="659F8E0B" w14:textId="4E9BE43C" w:rsidR="0097008F" w:rsidRDefault="00F228C2" w:rsidP="00851065">
      <w:pPr>
        <w:rPr>
          <w:rFonts w:cs="Arial"/>
        </w:rPr>
      </w:pPr>
      <w:r>
        <w:rPr>
          <w:rFonts w:eastAsia="MS Mincho"/>
        </w:rPr>
        <w:t xml:space="preserve">Not applicable to this procurement. </w:t>
      </w:r>
    </w:p>
    <w:p w14:paraId="379AE8FA" w14:textId="77777777" w:rsidR="00EC7B0A" w:rsidRPr="006A41C8" w:rsidRDefault="00EC7B0A" w:rsidP="00851065"/>
    <w:p w14:paraId="46B759DB" w14:textId="41FAFC15" w:rsidR="00652B3B" w:rsidRPr="009A34D4" w:rsidRDefault="00B60519" w:rsidP="009D1F90">
      <w:pPr>
        <w:pStyle w:val="Heading3"/>
        <w:keepNext/>
        <w:ind w:right="108"/>
        <w:rPr>
          <w:bCs w:val="0"/>
          <w:caps w:val="0"/>
        </w:rPr>
      </w:pPr>
      <w:bookmarkStart w:id="61" w:name="_Toc95619434"/>
      <w:bookmarkStart w:id="62" w:name="_Toc109701220"/>
      <w:bookmarkStart w:id="63" w:name="_Toc225321579"/>
      <w:bookmarkStart w:id="64" w:name="_Toc400531476"/>
      <w:bookmarkStart w:id="65" w:name="_Toc428533946"/>
      <w:bookmarkStart w:id="66" w:name="_Toc94946029"/>
      <w:bookmarkStart w:id="67" w:name="_Toc72744593"/>
      <w:bookmarkStart w:id="68" w:name="_Toc54785449"/>
      <w:r>
        <w:rPr>
          <w:bCs w:val="0"/>
          <w:caps w:val="0"/>
        </w:rPr>
        <w:lastRenderedPageBreak/>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61"/>
      <w:bookmarkEnd w:id="62"/>
      <w:r w:rsidR="00652B3B" w:rsidRPr="009A34D4">
        <w:rPr>
          <w:bCs w:val="0"/>
          <w:caps w:val="0"/>
        </w:rPr>
        <w:t>EVIEW</w:t>
      </w:r>
      <w:bookmarkEnd w:id="63"/>
      <w:bookmarkEnd w:id="64"/>
      <w:bookmarkEnd w:id="65"/>
      <w:bookmarkEnd w:id="68"/>
      <w:r w:rsidR="00652B3B" w:rsidRPr="009A34D4">
        <w:rPr>
          <w:bCs w:val="0"/>
          <w:caps w:val="0"/>
        </w:rPr>
        <w:t xml:space="preserve"> </w:t>
      </w:r>
      <w:bookmarkEnd w:id="66"/>
    </w:p>
    <w:bookmarkEnd w:id="67"/>
    <w:p w14:paraId="02FEF0BE" w14:textId="77777777" w:rsidR="0058591B" w:rsidRDefault="0058591B" w:rsidP="009D1F90">
      <w:pPr>
        <w:keepNext/>
      </w:pPr>
    </w:p>
    <w:p w14:paraId="096655C2" w14:textId="4DD950DC"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35F4B7D0" w14:textId="77777777" w:rsidR="00652B3B" w:rsidRPr="001154A3" w:rsidRDefault="00652B3B" w:rsidP="00851065"/>
    <w:p w14:paraId="4D2E624A" w14:textId="77777777" w:rsidR="00E16D93" w:rsidRDefault="00E16D93" w:rsidP="004A2FED">
      <w:pPr>
        <w:pStyle w:val="RFPBodyText"/>
        <w:numPr>
          <w:ilvl w:val="0"/>
          <w:numId w:val="8"/>
        </w:numPr>
        <w:jc w:val="left"/>
        <w:rPr>
          <w:rFonts w:ascii="Arial" w:hAnsi="Arial" w:cs="Arial"/>
          <w:sz w:val="22"/>
        </w:rPr>
      </w:pPr>
      <w:r w:rsidRPr="0006675D">
        <w:rPr>
          <w:rFonts w:ascii="Arial" w:hAnsi="Arial" w:cs="Arial"/>
          <w:sz w:val="22"/>
        </w:rPr>
        <w:t>HIPAA security</w:t>
      </w:r>
      <w:r>
        <w:rPr>
          <w:rFonts w:ascii="Arial" w:hAnsi="Arial" w:cs="Arial"/>
          <w:sz w:val="22"/>
        </w:rPr>
        <w:t xml:space="preserve"> - </w:t>
      </w:r>
      <w:hyperlink r:id="rId21" w:history="1">
        <w:r w:rsidRPr="007D104A">
          <w:rPr>
            <w:rStyle w:val="Hyperlink"/>
            <w:rFonts w:ascii="Arial" w:hAnsi="Arial" w:cs="Arial"/>
            <w:sz w:val="22"/>
          </w:rPr>
          <w:t>http://www.hhs.gov/ocr/privacy/hipaa/administrative/securityrule/</w:t>
        </w:r>
      </w:hyperlink>
      <w:r>
        <w:rPr>
          <w:rFonts w:ascii="Arial" w:hAnsi="Arial" w:cs="Arial"/>
          <w:sz w:val="22"/>
        </w:rPr>
        <w:t>;</w:t>
      </w:r>
    </w:p>
    <w:p w14:paraId="077DA15B" w14:textId="77777777" w:rsidR="00E16D93" w:rsidRDefault="00E16D93" w:rsidP="004A2FED">
      <w:pPr>
        <w:pStyle w:val="RFPBodyText"/>
        <w:numPr>
          <w:ilvl w:val="0"/>
          <w:numId w:val="8"/>
        </w:numPr>
        <w:jc w:val="left"/>
        <w:rPr>
          <w:rFonts w:ascii="Arial" w:hAnsi="Arial" w:cs="Arial"/>
          <w:sz w:val="22"/>
        </w:rPr>
      </w:pPr>
      <w:r>
        <w:rPr>
          <w:rFonts w:ascii="Arial" w:hAnsi="Arial" w:cs="Arial"/>
          <w:sz w:val="22"/>
        </w:rPr>
        <w:t>P</w:t>
      </w:r>
      <w:r w:rsidRPr="0006675D">
        <w:rPr>
          <w:rFonts w:ascii="Arial" w:hAnsi="Arial" w:cs="Arial"/>
          <w:sz w:val="22"/>
        </w:rPr>
        <w:t>rivacy and transaction standards</w:t>
      </w:r>
      <w:r>
        <w:rPr>
          <w:rFonts w:ascii="Arial" w:hAnsi="Arial" w:cs="Arial"/>
          <w:sz w:val="22"/>
        </w:rPr>
        <w:t xml:space="preserve"> – </w:t>
      </w:r>
      <w:hyperlink r:id="rId22" w:history="1">
        <w:r w:rsidRPr="007D104A">
          <w:rPr>
            <w:rStyle w:val="Hyperlink"/>
            <w:rFonts w:ascii="Arial" w:hAnsi="Arial" w:cs="Arial"/>
            <w:sz w:val="22"/>
          </w:rPr>
          <w:t>http://www.hhs.gov/ocr/privacy/hipaa/administrative/privacyrule/</w:t>
        </w:r>
      </w:hyperlink>
      <w:r>
        <w:rPr>
          <w:rFonts w:ascii="Arial" w:hAnsi="Arial" w:cs="Arial"/>
          <w:sz w:val="22"/>
        </w:rPr>
        <w:t>;</w:t>
      </w:r>
    </w:p>
    <w:p w14:paraId="79A3C5D2" w14:textId="77777777" w:rsidR="00E16D93" w:rsidRDefault="00E16D93" w:rsidP="004A2FED">
      <w:pPr>
        <w:pStyle w:val="RFPBodyText"/>
        <w:numPr>
          <w:ilvl w:val="0"/>
          <w:numId w:val="8"/>
        </w:numPr>
        <w:jc w:val="left"/>
        <w:rPr>
          <w:rFonts w:ascii="Arial" w:hAnsi="Arial" w:cs="Arial"/>
          <w:sz w:val="22"/>
        </w:rPr>
      </w:pPr>
      <w:r>
        <w:rPr>
          <w:rFonts w:ascii="Arial" w:hAnsi="Arial" w:cs="Arial"/>
          <w:sz w:val="22"/>
        </w:rPr>
        <w:t xml:space="preserve">MARS-E (Minimum Acceptable Risk Standards for Exchanges) according to Section 155.260 of the US Department of Health and Human Services (HHS) Final Rule – </w:t>
      </w:r>
      <w:hyperlink r:id="rId23" w:history="1">
        <w:r w:rsidRPr="007D104A">
          <w:rPr>
            <w:rStyle w:val="Hyperlink"/>
            <w:rFonts w:ascii="Arial" w:hAnsi="Arial" w:cs="Arial"/>
            <w:sz w:val="22"/>
          </w:rPr>
          <w:t>https://www.cms.gov/CCIIO/Resources/Regulations-and-Guidance/Downloads/Minimum-Acceptable-Risk-Standards-for-Exchanges-ERA-Supp-v-1-0-08012012-a.pdf</w:t>
        </w:r>
      </w:hyperlink>
      <w:r>
        <w:rPr>
          <w:rFonts w:ascii="Arial" w:hAnsi="Arial" w:cs="Arial"/>
          <w:sz w:val="22"/>
        </w:rPr>
        <w:t>;</w:t>
      </w:r>
    </w:p>
    <w:p w14:paraId="1AE8F81C" w14:textId="77777777" w:rsidR="00E16D93" w:rsidRDefault="00E16D93" w:rsidP="004A2FED">
      <w:pPr>
        <w:pStyle w:val="RFPBodyText"/>
        <w:numPr>
          <w:ilvl w:val="0"/>
          <w:numId w:val="8"/>
        </w:numPr>
        <w:jc w:val="left"/>
        <w:rPr>
          <w:rFonts w:ascii="Arial" w:hAnsi="Arial" w:cs="Arial"/>
          <w:sz w:val="22"/>
        </w:rPr>
      </w:pPr>
      <w:r>
        <w:rPr>
          <w:rFonts w:ascii="Arial" w:hAnsi="Arial" w:cs="Arial"/>
          <w:sz w:val="22"/>
        </w:rPr>
        <w:t>A</w:t>
      </w:r>
      <w:r w:rsidRPr="0006675D">
        <w:rPr>
          <w:rFonts w:ascii="Arial" w:hAnsi="Arial" w:cs="Arial"/>
          <w:sz w:val="22"/>
        </w:rPr>
        <w:t xml:space="preserve">ccessibility standards established under </w:t>
      </w:r>
      <w:r>
        <w:rPr>
          <w:rFonts w:ascii="Arial" w:hAnsi="Arial" w:cs="Arial"/>
          <w:sz w:val="22"/>
        </w:rPr>
        <w:t>S</w:t>
      </w:r>
      <w:r w:rsidRPr="0006675D">
        <w:rPr>
          <w:rFonts w:ascii="Arial" w:hAnsi="Arial" w:cs="Arial"/>
          <w:sz w:val="22"/>
        </w:rPr>
        <w:t>ection 508 of the Rehabilitation Act</w:t>
      </w:r>
      <w:r>
        <w:rPr>
          <w:rFonts w:ascii="Arial" w:hAnsi="Arial" w:cs="Arial"/>
          <w:sz w:val="22"/>
        </w:rPr>
        <w:t xml:space="preserve"> – </w:t>
      </w:r>
      <w:hyperlink r:id="rId24" w:history="1">
        <w:r w:rsidRPr="007D104A">
          <w:rPr>
            <w:rStyle w:val="Hyperlink"/>
            <w:rFonts w:ascii="Arial" w:hAnsi="Arial" w:cs="Arial"/>
            <w:sz w:val="22"/>
          </w:rPr>
          <w:t>http://hhs.gov/web/508/</w:t>
        </w:r>
      </w:hyperlink>
      <w:r>
        <w:rPr>
          <w:rFonts w:ascii="Arial" w:hAnsi="Arial" w:cs="Arial"/>
          <w:sz w:val="22"/>
        </w:rPr>
        <w:t>;</w:t>
      </w:r>
    </w:p>
    <w:p w14:paraId="76831685" w14:textId="77777777" w:rsidR="00E16D93" w:rsidRDefault="00E16D93" w:rsidP="004A2FED">
      <w:pPr>
        <w:pStyle w:val="RFPBodyText"/>
        <w:numPr>
          <w:ilvl w:val="0"/>
          <w:numId w:val="8"/>
        </w:numPr>
        <w:jc w:val="left"/>
        <w:rPr>
          <w:rFonts w:ascii="Arial" w:hAnsi="Arial" w:cs="Arial"/>
          <w:sz w:val="22"/>
        </w:rPr>
      </w:pPr>
      <w:r>
        <w:rPr>
          <w:rFonts w:ascii="Arial" w:hAnsi="Arial" w:cs="Arial"/>
          <w:sz w:val="22"/>
        </w:rPr>
        <w:t>C</w:t>
      </w:r>
      <w:r w:rsidRPr="0006675D">
        <w:rPr>
          <w:rFonts w:ascii="Arial" w:hAnsi="Arial" w:cs="Arial"/>
          <w:sz w:val="22"/>
        </w:rPr>
        <w:t>ompliance with federal civil rights laws</w:t>
      </w:r>
      <w:r>
        <w:rPr>
          <w:rFonts w:ascii="Arial" w:hAnsi="Arial" w:cs="Arial"/>
          <w:sz w:val="22"/>
        </w:rPr>
        <w:t xml:space="preserve"> – </w:t>
      </w:r>
      <w:hyperlink r:id="rId25" w:history="1">
        <w:r w:rsidRPr="007D104A">
          <w:rPr>
            <w:rStyle w:val="Hyperlink"/>
            <w:rFonts w:ascii="Arial" w:hAnsi="Arial" w:cs="Arial"/>
            <w:sz w:val="22"/>
          </w:rPr>
          <w:t>http://civilrights.findlaw.com/enforcing-your-civil-rights/civil-rights-laws.html</w:t>
        </w:r>
      </w:hyperlink>
      <w:r>
        <w:rPr>
          <w:rFonts w:ascii="Arial" w:hAnsi="Arial" w:cs="Arial"/>
          <w:sz w:val="22"/>
        </w:rPr>
        <w:t>;</w:t>
      </w:r>
    </w:p>
    <w:p w14:paraId="1E03F00B" w14:textId="77777777" w:rsidR="00E16D93" w:rsidRDefault="00E16D93" w:rsidP="004A2FED">
      <w:pPr>
        <w:pStyle w:val="RFPBodyText"/>
        <w:numPr>
          <w:ilvl w:val="0"/>
          <w:numId w:val="8"/>
        </w:numPr>
        <w:jc w:val="left"/>
        <w:rPr>
          <w:rFonts w:ascii="Arial" w:hAnsi="Arial" w:cs="Arial"/>
          <w:sz w:val="22"/>
        </w:rPr>
      </w:pPr>
      <w:r>
        <w:rPr>
          <w:rFonts w:ascii="Arial" w:hAnsi="Arial" w:cs="Arial"/>
          <w:sz w:val="22"/>
        </w:rPr>
        <w:t>S</w:t>
      </w:r>
      <w:r w:rsidRPr="0006675D">
        <w:rPr>
          <w:rFonts w:ascii="Arial" w:hAnsi="Arial" w:cs="Arial"/>
          <w:sz w:val="22"/>
        </w:rPr>
        <w:t xml:space="preserve">tandards adopted by the Secretary under </w:t>
      </w:r>
      <w:r>
        <w:rPr>
          <w:rFonts w:ascii="Arial" w:hAnsi="Arial" w:cs="Arial"/>
          <w:sz w:val="22"/>
        </w:rPr>
        <w:t>S</w:t>
      </w:r>
      <w:r w:rsidRPr="0006675D">
        <w:rPr>
          <w:rFonts w:ascii="Arial" w:hAnsi="Arial" w:cs="Arial"/>
          <w:sz w:val="22"/>
        </w:rPr>
        <w:t>ection 1104 of the ACA</w:t>
      </w:r>
      <w:r>
        <w:rPr>
          <w:rFonts w:ascii="Arial" w:hAnsi="Arial" w:cs="Arial"/>
          <w:sz w:val="22"/>
        </w:rPr>
        <w:t xml:space="preserve"> – </w:t>
      </w:r>
      <w:hyperlink r:id="rId26" w:history="1">
        <w:r>
          <w:rPr>
            <w:rStyle w:val="Hyperlink"/>
            <w:rFonts w:ascii="Arial" w:hAnsi="Arial" w:cs="Arial"/>
            <w:sz w:val="22"/>
          </w:rPr>
          <w:t>https://www.cms.gov/regulations-and-guidance/administrative-simplification/hipaa-aca/index.html</w:t>
        </w:r>
      </w:hyperlink>
      <w:r>
        <w:rPr>
          <w:rFonts w:ascii="Arial" w:hAnsi="Arial" w:cs="Arial"/>
          <w:sz w:val="22"/>
        </w:rPr>
        <w:t>; and</w:t>
      </w:r>
    </w:p>
    <w:p w14:paraId="181C9610" w14:textId="77777777" w:rsidR="00E16D93" w:rsidRDefault="00E16D93" w:rsidP="004A2FED">
      <w:pPr>
        <w:pStyle w:val="RFPBodyText"/>
        <w:numPr>
          <w:ilvl w:val="0"/>
          <w:numId w:val="8"/>
        </w:numPr>
        <w:jc w:val="left"/>
        <w:rPr>
          <w:rFonts w:ascii="Arial" w:hAnsi="Arial" w:cs="Arial"/>
          <w:sz w:val="22"/>
        </w:rPr>
      </w:pPr>
      <w:r>
        <w:rPr>
          <w:rFonts w:ascii="Arial" w:hAnsi="Arial" w:cs="Arial"/>
          <w:sz w:val="22"/>
        </w:rPr>
        <w:t>S</w:t>
      </w:r>
      <w:r w:rsidRPr="0006675D">
        <w:rPr>
          <w:rFonts w:ascii="Arial" w:hAnsi="Arial" w:cs="Arial"/>
          <w:sz w:val="22"/>
        </w:rPr>
        <w:t xml:space="preserve">tandards and protocols adopted by the Secretary under </w:t>
      </w:r>
      <w:r>
        <w:rPr>
          <w:rFonts w:ascii="Arial" w:hAnsi="Arial" w:cs="Arial"/>
          <w:sz w:val="22"/>
        </w:rPr>
        <w:t>S</w:t>
      </w:r>
      <w:r w:rsidRPr="0006675D">
        <w:rPr>
          <w:rFonts w:ascii="Arial" w:hAnsi="Arial" w:cs="Arial"/>
          <w:sz w:val="22"/>
        </w:rPr>
        <w:t>ection 1561 of the ACA</w:t>
      </w:r>
      <w:r>
        <w:rPr>
          <w:rFonts w:ascii="Arial" w:hAnsi="Arial" w:cs="Arial"/>
          <w:sz w:val="22"/>
        </w:rPr>
        <w:t xml:space="preserve"> – </w:t>
      </w:r>
      <w:hyperlink r:id="rId27" w:history="1">
        <w:r w:rsidRPr="007D104A">
          <w:rPr>
            <w:rStyle w:val="Hyperlink"/>
            <w:rFonts w:ascii="Arial" w:hAnsi="Arial" w:cs="Arial"/>
            <w:sz w:val="22"/>
          </w:rPr>
          <w:t>https://www.cms.gov/CCIIO/Resources/Files/Downloads/exchange_medicaid_it_guidance_05312011.pdf</w:t>
        </w:r>
      </w:hyperlink>
      <w:r>
        <w:rPr>
          <w:rFonts w:ascii="Arial" w:hAnsi="Arial" w:cs="Arial"/>
          <w:sz w:val="22"/>
        </w:rPr>
        <w:t>.</w:t>
      </w:r>
    </w:p>
    <w:p w14:paraId="1BB5A2E8" w14:textId="77777777" w:rsidR="00E16D93" w:rsidRDefault="00E16D93" w:rsidP="004A2FED">
      <w:pPr>
        <w:pStyle w:val="ListParagraph"/>
        <w:numPr>
          <w:ilvl w:val="0"/>
          <w:numId w:val="8"/>
        </w:numPr>
        <w:rPr>
          <w:bCs/>
        </w:rPr>
      </w:pPr>
      <w:r w:rsidRPr="009F7DD8" w:rsidDel="00364E5F">
        <w:rPr>
          <w:bCs/>
        </w:rPr>
        <w:t xml:space="preserve"> </w:t>
      </w:r>
      <w:r w:rsidRPr="007032BA">
        <w:rPr>
          <w:bCs/>
        </w:rPr>
        <w:t xml:space="preserve">NJ FamilyCare Online Application: </w:t>
      </w:r>
      <w:hyperlink r:id="rId28" w:history="1">
        <w:r>
          <w:rPr>
            <w:rStyle w:val="Hyperlink"/>
            <w:rFonts w:cs="Arial"/>
            <w:szCs w:val="22"/>
          </w:rPr>
          <w:t>http://www.njfamilycare.org/default.aspx</w:t>
        </w:r>
      </w:hyperlink>
      <w:r w:rsidRPr="007032BA">
        <w:rPr>
          <w:bCs/>
        </w:rPr>
        <w:t>;</w:t>
      </w:r>
      <w:r w:rsidRPr="009F7DD8" w:rsidDel="00364E5F">
        <w:rPr>
          <w:bCs/>
        </w:rPr>
        <w:t xml:space="preserve"> </w:t>
      </w:r>
      <w:r w:rsidRPr="009F7DD8">
        <w:rPr>
          <w:bCs/>
        </w:rPr>
        <w:t xml:space="preserve"> </w:t>
      </w:r>
    </w:p>
    <w:p w14:paraId="22374F83" w14:textId="77777777" w:rsidR="00E16D93" w:rsidRDefault="00E16D93" w:rsidP="004A2FED">
      <w:pPr>
        <w:pStyle w:val="ListParagraph"/>
        <w:numPr>
          <w:ilvl w:val="0"/>
          <w:numId w:val="8"/>
        </w:numPr>
        <w:rPr>
          <w:bCs/>
        </w:rPr>
      </w:pPr>
      <w:r>
        <w:rPr>
          <w:bCs/>
        </w:rPr>
        <w:t xml:space="preserve">State Based Exchange Request for Proposals: </w:t>
      </w:r>
    </w:p>
    <w:p w14:paraId="3EF21507" w14:textId="77777777" w:rsidR="00E16D93" w:rsidRDefault="00677E87" w:rsidP="00E16D93">
      <w:pPr>
        <w:pStyle w:val="ListParagraph"/>
        <w:rPr>
          <w:bCs/>
        </w:rPr>
      </w:pPr>
      <w:hyperlink r:id="rId29" w:history="1">
        <w:r w:rsidR="00E16D93" w:rsidRPr="00BF0CCF">
          <w:rPr>
            <w:rStyle w:val="Hyperlink"/>
            <w:bCs/>
          </w:rPr>
          <w:t>https://www.state.nj.us/dobi/financial/StateBasedExchangeRFP_2019_08_15.pdf</w:t>
        </w:r>
      </w:hyperlink>
      <w:r w:rsidR="00E16D93">
        <w:rPr>
          <w:bCs/>
        </w:rPr>
        <w:t>;</w:t>
      </w:r>
    </w:p>
    <w:p w14:paraId="681D8F79" w14:textId="77777777" w:rsidR="00E16D93" w:rsidRPr="00F73FF7" w:rsidRDefault="00E16D93" w:rsidP="004A2FED">
      <w:pPr>
        <w:pStyle w:val="ListParagraph"/>
        <w:numPr>
          <w:ilvl w:val="0"/>
          <w:numId w:val="8"/>
        </w:numPr>
        <w:rPr>
          <w:bCs/>
        </w:rPr>
      </w:pPr>
      <w:r w:rsidRPr="00F73FF7">
        <w:rPr>
          <w:bCs/>
        </w:rPr>
        <w:t>DMAHS’ Medicaid Communication #14-03 and other relevant information at</w:t>
      </w:r>
      <w:r>
        <w:rPr>
          <w:bCs/>
        </w:rPr>
        <w:t>:</w:t>
      </w:r>
    </w:p>
    <w:p w14:paraId="5115FE4E" w14:textId="77777777" w:rsidR="00E16D93" w:rsidRDefault="00677E87" w:rsidP="00E16D93">
      <w:pPr>
        <w:pStyle w:val="ListParagraph"/>
        <w:rPr>
          <w:bCs/>
        </w:rPr>
      </w:pPr>
      <w:hyperlink r:id="rId30" w:history="1">
        <w:r w:rsidR="00E16D93" w:rsidRPr="00FB6618">
          <w:rPr>
            <w:rStyle w:val="Hyperlink"/>
            <w:bCs/>
          </w:rPr>
          <w:t>http://www.state.nj.us/humanservices/dmahs/info/resources/medicaid/</w:t>
        </w:r>
      </w:hyperlink>
      <w:r w:rsidR="00E16D93">
        <w:rPr>
          <w:bCs/>
        </w:rPr>
        <w:t xml:space="preserve">; and </w:t>
      </w:r>
    </w:p>
    <w:p w14:paraId="53C9DF03" w14:textId="77777777" w:rsidR="00E16D93" w:rsidRDefault="00E16D93" w:rsidP="004A2FED">
      <w:pPr>
        <w:pStyle w:val="ListParagraph"/>
        <w:numPr>
          <w:ilvl w:val="0"/>
          <w:numId w:val="8"/>
        </w:numPr>
        <w:rPr>
          <w:bCs/>
        </w:rPr>
      </w:pPr>
      <w:r w:rsidRPr="00926A27">
        <w:rPr>
          <w:bCs/>
        </w:rPr>
        <w:t>Department of Labor a</w:t>
      </w:r>
      <w:r>
        <w:rPr>
          <w:bCs/>
        </w:rPr>
        <w:t xml:space="preserve">nd Workforce Development (DLWD) </w:t>
      </w:r>
      <w:r w:rsidRPr="00926A27">
        <w:rPr>
          <w:bCs/>
        </w:rPr>
        <w:t>one-stop career centers locations</w:t>
      </w:r>
      <w:r>
        <w:rPr>
          <w:bCs/>
        </w:rPr>
        <w:t>:</w:t>
      </w:r>
      <w:r w:rsidRPr="00926A27">
        <w:rPr>
          <w:bCs/>
        </w:rPr>
        <w:t xml:space="preserve">  </w:t>
      </w:r>
      <w:hyperlink r:id="rId31" w:history="1">
        <w:r w:rsidRPr="004C3E8E">
          <w:rPr>
            <w:rStyle w:val="Hyperlink"/>
            <w:bCs/>
          </w:rPr>
          <w:t>https://careerconnections.nj.gov/careerconnections/plan/support/njccsites/one_stop_career_centers.shtml</w:t>
        </w:r>
      </w:hyperlink>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69" w:name="_Toc428533947"/>
      <w:bookmarkStart w:id="70" w:name="_Toc54785450"/>
      <w:r w:rsidRPr="00851065">
        <w:rPr>
          <w:caps w:val="0"/>
        </w:rPr>
        <w:t>ADDITIONAL INFORMATION</w:t>
      </w:r>
      <w:bookmarkEnd w:id="69"/>
      <w:bookmarkEnd w:id="70"/>
    </w:p>
    <w:p w14:paraId="19779BFB" w14:textId="77777777" w:rsidR="00C12155" w:rsidRPr="00851065" w:rsidRDefault="00C12155" w:rsidP="009D1F90">
      <w:pPr>
        <w:keepNext/>
        <w:rPr>
          <w:rFonts w:eastAsia="MS Mincho"/>
        </w:rPr>
      </w:pPr>
    </w:p>
    <w:p w14:paraId="1CA7A56E" w14:textId="1598347B" w:rsidR="00C12155" w:rsidRPr="00851065" w:rsidRDefault="00C12155" w:rsidP="009747A8">
      <w:pPr>
        <w:pStyle w:val="Heading3"/>
        <w:rPr>
          <w:rFonts w:eastAsia="MS Mincho"/>
          <w:b w:val="0"/>
          <w:caps w:val="0"/>
        </w:rPr>
      </w:pPr>
      <w:bookmarkStart w:id="71" w:name="_Toc428533948"/>
      <w:bookmarkStart w:id="72" w:name="_Toc54785451"/>
      <w:r w:rsidRPr="00851065">
        <w:rPr>
          <w:rFonts w:eastAsia="MS Mincho"/>
        </w:rPr>
        <w:t xml:space="preserve">BID </w:t>
      </w:r>
      <w:r w:rsidRPr="009747A8">
        <w:rPr>
          <w:rFonts w:eastAsia="MS Mincho"/>
        </w:rPr>
        <w:t>AMENDMENT</w:t>
      </w:r>
      <w:r w:rsidR="00A511FC" w:rsidRPr="009747A8">
        <w:rPr>
          <w:rFonts w:eastAsia="MS Mincho"/>
        </w:rPr>
        <w:t>S</w:t>
      </w:r>
      <w:r w:rsidRPr="00851065">
        <w:rPr>
          <w:rFonts w:eastAsia="MS Mincho"/>
        </w:rPr>
        <w:t xml:space="preserve">: Revisions to this </w:t>
      </w:r>
      <w:r w:rsidR="003F12E1" w:rsidRPr="00851065">
        <w:rPr>
          <w:rFonts w:eastAsia="MS Mincho"/>
        </w:rPr>
        <w:t>BID SOLICITATION</w:t>
      </w:r>
      <w:bookmarkEnd w:id="72"/>
      <w:r w:rsidR="003F12E1" w:rsidRPr="00851065">
        <w:rPr>
          <w:rFonts w:eastAsia="MS Mincho"/>
        </w:rPr>
        <w:t xml:space="preserve"> </w:t>
      </w:r>
      <w:bookmarkEnd w:id="71"/>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1CEF82AC" w14:textId="77777777" w:rsidR="00752755" w:rsidRPr="00851065" w:rsidRDefault="00752755" w:rsidP="00752755">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32" w:history="1">
        <w:r w:rsidRPr="007077B3">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73" w:name="_Toc400531479"/>
      <w:bookmarkStart w:id="74" w:name="_Toc428533949"/>
      <w:bookmarkStart w:id="75" w:name="_Toc54785452"/>
      <w:r>
        <w:rPr>
          <w:rFonts w:eastAsia="MS Mincho"/>
        </w:rPr>
        <w:lastRenderedPageBreak/>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73"/>
      <w:bookmarkEnd w:id="74"/>
      <w:bookmarkEnd w:id="75"/>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48FC63A8" w14:textId="77777777" w:rsidR="00CC5156" w:rsidRDefault="00CC5156" w:rsidP="000F7305">
      <w:pPr>
        <w:keepNext/>
      </w:pPr>
    </w:p>
    <w:p w14:paraId="57E274BA" w14:textId="77777777" w:rsidR="00E651D6" w:rsidRDefault="00B0703C" w:rsidP="00C35F97">
      <w:pPr>
        <w:pStyle w:val="Heading3"/>
        <w:ind w:right="108"/>
        <w:rPr>
          <w:rFonts w:eastAsia="MS Mincho"/>
        </w:rPr>
      </w:pPr>
      <w:bookmarkStart w:id="76" w:name="_Toc400531480"/>
      <w:bookmarkStart w:id="77" w:name="_Toc428533950"/>
      <w:bookmarkStart w:id="78" w:name="_Toc54785453"/>
      <w:r w:rsidRPr="00C82A09">
        <w:rPr>
          <w:rFonts w:eastAsia="MS Mincho"/>
          <w:caps w:val="0"/>
        </w:rPr>
        <w:t>COST L</w:t>
      </w:r>
      <w:r w:rsidRPr="005B44C2">
        <w:rPr>
          <w:rFonts w:eastAsia="MS Mincho"/>
          <w:caps w:val="0"/>
        </w:rPr>
        <w:t>IABILITY</w:t>
      </w:r>
      <w:bookmarkEnd w:id="76"/>
      <w:bookmarkEnd w:id="77"/>
      <w:bookmarkEnd w:id="78"/>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1D5D1097" w14:textId="77777777" w:rsidR="00C35F97" w:rsidRPr="00C35F97" w:rsidRDefault="00C35F97" w:rsidP="00C35F97"/>
    <w:p w14:paraId="57310E9D" w14:textId="6E864BA9" w:rsidR="00E651D6" w:rsidRDefault="00B0703C" w:rsidP="00C35F97">
      <w:pPr>
        <w:pStyle w:val="Heading3"/>
        <w:ind w:right="108"/>
        <w:rPr>
          <w:rFonts w:eastAsia="MS Mincho"/>
        </w:rPr>
      </w:pPr>
      <w:bookmarkStart w:id="79" w:name="_Toc400531481"/>
      <w:bookmarkStart w:id="80" w:name="_Toc428533951"/>
      <w:bookmarkStart w:id="81" w:name="_Toc54785454"/>
      <w:r w:rsidRPr="00C82A09">
        <w:rPr>
          <w:rFonts w:eastAsia="MS Mincho"/>
          <w:caps w:val="0"/>
        </w:rPr>
        <w:t>CONTENTS</w:t>
      </w:r>
      <w:r w:rsidRPr="005B44C2">
        <w:rPr>
          <w:rFonts w:eastAsia="MS Mincho"/>
          <w:caps w:val="0"/>
        </w:rPr>
        <w:t xml:space="preserve"> OF </w:t>
      </w:r>
      <w:r>
        <w:rPr>
          <w:rFonts w:eastAsia="MS Mincho"/>
          <w:caps w:val="0"/>
        </w:rPr>
        <w:t>QUOTE</w:t>
      </w:r>
      <w:bookmarkEnd w:id="81"/>
      <w:r>
        <w:rPr>
          <w:rFonts w:eastAsia="MS Mincho"/>
          <w:caps w:val="0"/>
        </w:rPr>
        <w:t xml:space="preserve"> </w:t>
      </w:r>
      <w:bookmarkEnd w:id="79"/>
      <w:bookmarkEnd w:id="80"/>
    </w:p>
    <w:p w14:paraId="100A8244" w14:textId="16522A2E" w:rsidR="00E651D6" w:rsidRDefault="00E651D6" w:rsidP="00C35F97"/>
    <w:p w14:paraId="08423B1D" w14:textId="104F10D4"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112C631A" w14:textId="51F0980C" w:rsidR="00AB0FD5" w:rsidRDefault="00AB0FD5" w:rsidP="00AB0FD5">
      <w:r w:rsidRPr="00851065">
        <w:t xml:space="preserve">After the opening of sealed </w:t>
      </w:r>
      <w:r>
        <w:t>Quote</w:t>
      </w:r>
      <w:r w:rsidRPr="00851065">
        <w:t xml:space="preserve">s, </w:t>
      </w:r>
      <w:del w:id="82" w:author="Author">
        <w:r w:rsidRPr="00851065" w:rsidDel="000668B9">
          <w:delText xml:space="preserve">including </w:delText>
        </w:r>
        <w:r w:rsidDel="000668B9">
          <w:delText>Quote</w:delText>
        </w:r>
        <w:r w:rsidRPr="00851065" w:rsidDel="000668B9">
          <w:delText xml:space="preserve">s submitted through the </w:delText>
        </w:r>
        <w:r w:rsidRPr="00851065" w:rsidDel="000668B9">
          <w:rPr>
            <w:rStyle w:val="IntenseEmphasis"/>
            <w:color w:val="00B050"/>
          </w:rPr>
          <w:delText>NJ</w:delText>
        </w:r>
        <w:r w:rsidRPr="00851065" w:rsidDel="000668B9">
          <w:rPr>
            <w:rStyle w:val="IntenseEmphasis"/>
            <w:color w:val="0070C0"/>
          </w:rPr>
          <w:delText>START</w:delText>
        </w:r>
        <w:r w:rsidRPr="00851065" w:rsidDel="000668B9">
          <w:delText xml:space="preserve"> electronic process, </w:delText>
        </w:r>
      </w:del>
      <w:r w:rsidRPr="00851065">
        <w:t xml:space="preserve">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t xml:space="preserve"> when the Vendor {Bidder} has a good faith legal/factual basis for such assertion</w:t>
      </w:r>
      <w:r w:rsidRPr="00851065">
        <w:t xml:space="preserve">. </w:t>
      </w:r>
    </w:p>
    <w:p w14:paraId="4792B2AE" w14:textId="5C99B4E4" w:rsidR="00AB0FD5" w:rsidRDefault="00AB0FD5" w:rsidP="007B7E1D"/>
    <w:p w14:paraId="5FD50568" w14:textId="04839909" w:rsidR="007B7E1D" w:rsidRPr="00851065" w:rsidRDefault="007B7E1D" w:rsidP="007B7E1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6D1050FE"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del w:id="83" w:author="Author">
        <w:r w:rsidRPr="00376887" w:rsidDel="004439AB">
          <w:rPr>
            <w:szCs w:val="22"/>
          </w:rPr>
          <w:delText>Please include a redacted copy of</w:delText>
        </w:r>
        <w:r w:rsidRPr="008B5762" w:rsidDel="004439AB">
          <w:rPr>
            <w:szCs w:val="22"/>
          </w:rPr>
          <w:delText xml:space="preserve"> </w:delText>
        </w:r>
        <w:r w:rsidDel="004439AB">
          <w:rPr>
            <w:szCs w:val="22"/>
          </w:rPr>
          <w:delText>the</w:delText>
        </w:r>
        <w:r w:rsidRPr="008B5762" w:rsidDel="004439AB">
          <w:rPr>
            <w:szCs w:val="22"/>
          </w:rPr>
          <w:delText xml:space="preserve"> Quote indicating the sections identified </w:delText>
        </w:r>
        <w:r w:rsidDel="004439AB">
          <w:rPr>
            <w:szCs w:val="22"/>
          </w:rPr>
          <w:delText>as confidential</w:delText>
        </w:r>
        <w:r w:rsidRPr="008B5762" w:rsidDel="004439AB">
          <w:rPr>
            <w:szCs w:val="22"/>
          </w:rPr>
          <w:delText xml:space="preserve">.  </w:delText>
        </w:r>
      </w:del>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05F0B2F9"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t>
      </w:r>
      <w:r>
        <w:rPr>
          <w:szCs w:val="22"/>
        </w:rPr>
        <w:lastRenderedPageBreak/>
        <w:t xml:space="preserve">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ins w:id="84" w:author="Author">
        <w:r w:rsidR="000668B9">
          <w:rPr>
            <w:szCs w:val="22"/>
          </w:rPr>
          <w:t xml:space="preserve">See Bid Solicitation Section 4.4.2.4 Confidentiality/Commitment to Defend for additional information.  </w:t>
        </w:r>
      </w:ins>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85" w:name="_Toc400531482"/>
      <w:bookmarkStart w:id="86" w:name="_Toc428533952"/>
      <w:r w:rsidRPr="002952D8">
        <w:rPr>
          <w:rFonts w:eastAsia="MS Mincho"/>
        </w:rPr>
        <w:t xml:space="preserve"> </w:t>
      </w:r>
      <w:bookmarkStart w:id="87" w:name="_Toc54785455"/>
      <w:r w:rsidR="002A5D50">
        <w:rPr>
          <w:rFonts w:eastAsia="MS Mincho"/>
        </w:rPr>
        <w:t xml:space="preserve">ANNOUNCEMENT OF </w:t>
      </w:r>
      <w:r w:rsidR="00CE00E7">
        <w:rPr>
          <w:rFonts w:eastAsia="MS Mincho"/>
        </w:rPr>
        <w:t>QUOTE</w:t>
      </w:r>
      <w:r w:rsidR="00EE6FCF">
        <w:rPr>
          <w:rFonts w:eastAsia="MS Mincho"/>
        </w:rPr>
        <w:t xml:space="preserve"> </w:t>
      </w:r>
      <w:bookmarkEnd w:id="85"/>
      <w:r w:rsidR="002A5D50">
        <w:rPr>
          <w:rFonts w:eastAsia="MS Mincho"/>
        </w:rPr>
        <w:t>INFORMATION</w:t>
      </w:r>
      <w:bookmarkEnd w:id="86"/>
      <w:bookmarkEnd w:id="87"/>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4A2FED">
      <w:pPr>
        <w:pStyle w:val="BodyText2"/>
        <w:numPr>
          <w:ilvl w:val="0"/>
          <w:numId w:val="4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4A2FED">
      <w:pPr>
        <w:pStyle w:val="BodyText2"/>
        <w:numPr>
          <w:ilvl w:val="0"/>
          <w:numId w:val="4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88" w:name="_Toc400531483"/>
      <w:bookmarkStart w:id="89" w:name="_Toc428533953"/>
      <w:bookmarkStart w:id="90" w:name="_Toc54785456"/>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90"/>
      <w:r>
        <w:rPr>
          <w:rFonts w:eastAsia="MS Mincho"/>
          <w:caps w:val="0"/>
        </w:rPr>
        <w:t xml:space="preserve"> </w:t>
      </w:r>
      <w:bookmarkEnd w:id="88"/>
      <w:bookmarkEnd w:id="89"/>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91" w:name="_Toc400531484"/>
      <w:bookmarkStart w:id="92" w:name="_Toc428533954"/>
      <w:bookmarkStart w:id="93" w:name="_Toc54785457"/>
      <w:r>
        <w:rPr>
          <w:rFonts w:eastAsia="MS Mincho"/>
          <w:caps w:val="0"/>
        </w:rPr>
        <w:t xml:space="preserve">QUOTE </w:t>
      </w:r>
      <w:r w:rsidRPr="00E25F54">
        <w:rPr>
          <w:rFonts w:eastAsia="MS Mincho"/>
          <w:caps w:val="0"/>
        </w:rPr>
        <w:t>ERRORS</w:t>
      </w:r>
      <w:bookmarkEnd w:id="91"/>
      <w:bookmarkEnd w:id="92"/>
      <w:bookmarkEnd w:id="93"/>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0624D57A" w14:textId="5C95D2C2" w:rsidR="0071628C" w:rsidRPr="00B13A1D" w:rsidRDefault="0071628C" w:rsidP="0071628C">
      <w:pPr>
        <w:keepNext/>
      </w:pPr>
      <w:del w:id="94" w:author="Author">
        <w:r w:rsidRPr="00653C69" w:rsidDel="00A63764">
          <w:rPr>
            <w:rStyle w:val="IntenseEmphasis"/>
            <w:rFonts w:cs="Arial"/>
            <w:color w:val="00B050"/>
            <w:u w:val="single"/>
          </w:rPr>
          <w:delText>NJ</w:delText>
        </w:r>
        <w:r w:rsidRPr="00653C69" w:rsidDel="00A63764">
          <w:rPr>
            <w:rStyle w:val="IntenseEmphasis"/>
            <w:rFonts w:cs="Arial"/>
            <w:color w:val="0070C0"/>
            <w:u w:val="single"/>
          </w:rPr>
          <w:delText>START</w:delText>
        </w:r>
        <w:r w:rsidDel="00A63764">
          <w:delText xml:space="preserve">: </w:delText>
        </w:r>
      </w:del>
      <w:r>
        <w:t xml:space="preserve">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33" w:history="1">
        <w:r w:rsidRPr="007077B3">
          <w:rPr>
            <w:rStyle w:val="Hyperlink"/>
            <w:rFonts w:eastAsiaTheme="minorHAnsi" w:cs="Arial"/>
          </w:rPr>
          <w:t>NJSTART Vendor Support Page</w:t>
        </w:r>
      </w:hyperlink>
      <w:r>
        <w:rPr>
          <w:rFonts w:eastAsiaTheme="minorHAnsi" w:cs="Arial"/>
        </w:rPr>
        <w:t xml:space="preserve">. </w:t>
      </w:r>
      <w:r>
        <w:rPr>
          <w:rStyle w:val="Hyperlink"/>
          <w:rFonts w:eastAsiaTheme="minorHAnsi" w:cs="Arial"/>
        </w:rPr>
        <w:t xml:space="preserve">  </w:t>
      </w:r>
    </w:p>
    <w:p w14:paraId="65ABD73B" w14:textId="77777777" w:rsidR="005D4337" w:rsidRDefault="005D4337" w:rsidP="00851065"/>
    <w:p w14:paraId="0C6CD7BD" w14:textId="56845141" w:rsidR="00B13A1D" w:rsidRPr="00B13A1D" w:rsidDel="00A63764" w:rsidRDefault="00BF2ADD" w:rsidP="00851065">
      <w:pPr>
        <w:rPr>
          <w:del w:id="95" w:author="Author"/>
        </w:rPr>
      </w:pPr>
      <w:del w:id="96" w:author="Author">
        <w:r w:rsidRPr="00E63634" w:rsidDel="00A63764">
          <w:rPr>
            <w:b/>
            <w:u w:val="single"/>
          </w:rPr>
          <w:delText>Hard Copy</w:delText>
        </w:r>
        <w:r w:rsidDel="00A63764">
          <w:delText xml:space="preserve">: </w:delText>
        </w:r>
        <w:r w:rsidR="00B13A1D" w:rsidRPr="00B13A1D" w:rsidDel="00A63764">
          <w:delText xml:space="preserve">A </w:delText>
        </w:r>
        <w:r w:rsidR="00A3247E" w:rsidDel="00A63764">
          <w:rPr>
            <w:rFonts w:cs="Arial"/>
            <w:szCs w:val="22"/>
          </w:rPr>
          <w:delText>Vendor {Bidder}</w:delText>
        </w:r>
        <w:r w:rsidR="00B13A1D" w:rsidRPr="00B13A1D" w:rsidDel="00A63764">
          <w:delText xml:space="preserve"> may request that its </w:delText>
        </w:r>
        <w:r w:rsidR="003872B3" w:rsidRPr="00462B0F" w:rsidDel="00A63764">
          <w:delText>hard copy</w:delText>
        </w:r>
        <w:r w:rsidR="003872B3" w:rsidDel="00A63764">
          <w:delText xml:space="preserve"> </w:delText>
        </w:r>
        <w:r w:rsidR="00CE00E7" w:rsidDel="00A63764">
          <w:delText>Quote</w:delText>
        </w:r>
        <w:r w:rsidR="00B13A1D" w:rsidRPr="00B13A1D" w:rsidDel="00A63764">
          <w:delText xml:space="preserve"> be withdrawn prior to </w:delText>
        </w:r>
        <w:r w:rsidR="00F15431" w:rsidDel="00A63764">
          <w:delText xml:space="preserve">the </w:delText>
        </w:r>
        <w:r w:rsidR="00CE00E7" w:rsidDel="00A63764">
          <w:delText>Quote</w:delText>
        </w:r>
        <w:r w:rsidR="009E666C" w:rsidDel="00A63764">
          <w:delText xml:space="preserve"> </w:delText>
        </w:r>
        <w:r w:rsidR="00CA60BB" w:rsidDel="00A63764">
          <w:delText>opening</w:delText>
        </w:r>
        <w:r w:rsidR="00B13A1D" w:rsidRPr="00B13A1D" w:rsidDel="00A63764">
          <w:delText xml:space="preserve">.  Such request must be made, in writing, to the Supervisor of the </w:delText>
        </w:r>
        <w:r w:rsidR="00CE00E7" w:rsidDel="00A63764">
          <w:delText>Proposal</w:delText>
        </w:r>
        <w:r w:rsidR="00052EB6" w:rsidDel="00A63764">
          <w:delText xml:space="preserve"> Review</w:delText>
        </w:r>
        <w:r w:rsidR="00B13A1D" w:rsidRPr="00B13A1D" w:rsidDel="00A63764">
          <w:delText xml:space="preserve"> Unit</w:delText>
        </w:r>
        <w:r w:rsidR="00081DC4" w:rsidDel="00A63764">
          <w:delText xml:space="preserve"> at the address provided in </w:delText>
        </w:r>
        <w:r w:rsidR="00081DC4" w:rsidRPr="00DD2F5F" w:rsidDel="00A63764">
          <w:delText>Section 1.4.7.2 below</w:delText>
        </w:r>
        <w:r w:rsidR="00B13A1D" w:rsidRPr="00B13A1D" w:rsidDel="00A63764">
          <w:delText xml:space="preserve">.  </w:delText>
        </w:r>
        <w:r w:rsidR="00A34609" w:rsidDel="00A63764">
          <w:delText>T</w:delText>
        </w:r>
        <w:r w:rsidR="00B13A1D" w:rsidRPr="00B13A1D" w:rsidDel="00A63764">
          <w:delText xml:space="preserve">he </w:delText>
        </w:r>
        <w:r w:rsidR="00526170" w:rsidDel="00A63764">
          <w:delText xml:space="preserve">Vendor </w:delText>
        </w:r>
        <w:r w:rsidR="001A0104" w:rsidDel="00A63764">
          <w:delText>{</w:delText>
        </w:r>
        <w:r w:rsidR="00526170" w:rsidDel="00A63764">
          <w:delText>Bidder</w:delText>
        </w:r>
        <w:r w:rsidR="001A0104" w:rsidDel="00A63764">
          <w:delText>}</w:delText>
        </w:r>
        <w:r w:rsidR="00B13A1D" w:rsidRPr="00B13A1D" w:rsidDel="00A63764">
          <w:delText xml:space="preserve"> may submit a revised </w:delText>
        </w:r>
        <w:r w:rsidR="00CE00E7" w:rsidDel="00A63764">
          <w:delText>Quote</w:delText>
        </w:r>
        <w:r w:rsidR="007C5C08" w:rsidRPr="00B13A1D" w:rsidDel="00A63764">
          <w:delText xml:space="preserve"> </w:delText>
        </w:r>
        <w:r w:rsidR="00B13A1D" w:rsidRPr="00B13A1D" w:rsidDel="00A63764">
          <w:delText xml:space="preserve">as long as the </w:delText>
        </w:r>
        <w:r w:rsidR="00CE00E7" w:rsidDel="00A63764">
          <w:delText>Quote</w:delText>
        </w:r>
        <w:r w:rsidR="00B13A1D" w:rsidRPr="00B13A1D" w:rsidDel="00A63764">
          <w:delText xml:space="preserve"> is received prior to the announced date and time for </w:delText>
        </w:r>
        <w:r w:rsidR="00CE00E7" w:rsidDel="00A63764">
          <w:delText>Quote</w:delText>
        </w:r>
        <w:r w:rsidR="009E666C" w:rsidDel="00A63764">
          <w:delText xml:space="preserve"> </w:delText>
        </w:r>
        <w:r w:rsidR="00D752EE" w:rsidDel="00A63764">
          <w:delText xml:space="preserve">submission </w:delText>
        </w:r>
        <w:r w:rsidR="00B13A1D" w:rsidRPr="00B13A1D" w:rsidDel="00A63764">
          <w:delText>and at the place specified.</w:delText>
        </w:r>
        <w:r w:rsidR="003872B3" w:rsidDel="00A63764">
          <w:delText xml:space="preserve"> </w:delText>
        </w:r>
      </w:del>
    </w:p>
    <w:p w14:paraId="469D3751" w14:textId="7E21C6C2" w:rsidR="00B13A1D" w:rsidRPr="00B13A1D" w:rsidDel="00A63764" w:rsidRDefault="00B13A1D" w:rsidP="00851065">
      <w:pPr>
        <w:rPr>
          <w:del w:id="97" w:author="Author"/>
        </w:rPr>
      </w:pPr>
    </w:p>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76E9949C" w:rsidR="00B13A1D" w:rsidRPr="00B13A1D" w:rsidRDefault="00411F03" w:rsidP="009D1F90">
      <w:pPr>
        <w:keepNext/>
      </w:pPr>
      <w:del w:id="98" w:author="Author">
        <w:r w:rsidRPr="00411F03" w:rsidDel="00A63764">
          <w:rPr>
            <w:rStyle w:val="IntenseEmphasis"/>
            <w:rFonts w:cs="Arial"/>
            <w:color w:val="00B050"/>
            <w:u w:val="single"/>
          </w:rPr>
          <w:delText>NJ</w:delText>
        </w:r>
        <w:r w:rsidRPr="00411F03" w:rsidDel="00A63764">
          <w:rPr>
            <w:rStyle w:val="IntenseEmphasis"/>
            <w:rFonts w:cs="Arial"/>
            <w:color w:val="0070C0"/>
            <w:u w:val="single"/>
          </w:rPr>
          <w:delText>START</w:delText>
        </w:r>
        <w:r w:rsidR="00BF2ADD" w:rsidRPr="00E63634" w:rsidDel="00A63764">
          <w:rPr>
            <w:b/>
            <w:u w:val="single"/>
          </w:rPr>
          <w:delText xml:space="preserve"> and Hard Copy</w:delText>
        </w:r>
        <w:r w:rsidR="00BF2ADD" w:rsidDel="00A63764">
          <w:delText xml:space="preserve">: </w:delText>
        </w:r>
      </w:del>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w:t>
      </w:r>
      <w:del w:id="99" w:author="Author">
        <w:r w:rsidR="00B13A1D" w:rsidRPr="00B13A1D" w:rsidDel="000668B9">
          <w:delText xml:space="preserve">Supervisor of the </w:delText>
        </w:r>
        <w:r w:rsidR="00CE00E7" w:rsidDel="000668B9">
          <w:delText>Proposal</w:delText>
        </w:r>
        <w:r w:rsidR="00CE3C18" w:rsidDel="000668B9">
          <w:delText xml:space="preserve"> </w:delText>
        </w:r>
        <w:r w:rsidR="004970A3" w:rsidDel="000668B9">
          <w:delText>Review</w:delText>
        </w:r>
        <w:r w:rsidR="00B13A1D" w:rsidRPr="00B13A1D" w:rsidDel="000668B9">
          <w:delText xml:space="preserve"> Unit</w:delText>
        </w:r>
      </w:del>
      <w:ins w:id="100" w:author="Author">
        <w:r w:rsidR="000668B9">
          <w:t>Procurement Bureau</w:t>
        </w:r>
      </w:ins>
      <w:r w:rsidR="00B13A1D" w:rsidRPr="00B13A1D">
        <w:t xml:space="preserve">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w:t>
      </w:r>
      <w:r w:rsidR="00B0621D">
        <w:lastRenderedPageBreak/>
        <w:t xml:space="preserve">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4C469600" w:rsidR="00B13A1D" w:rsidRPr="00B13A1D" w:rsidDel="000668B9" w:rsidRDefault="00B13A1D" w:rsidP="00851065">
      <w:pPr>
        <w:rPr>
          <w:del w:id="101" w:author="Author"/>
        </w:rPr>
      </w:pPr>
      <w:del w:id="102" w:author="Author">
        <w:r w:rsidRPr="00B13A1D" w:rsidDel="000668B9">
          <w:delText xml:space="preserve">All </w:delText>
        </w:r>
        <w:r w:rsidR="00CE00E7" w:rsidDel="000668B9">
          <w:delText>Quote</w:delText>
        </w:r>
        <w:r w:rsidRPr="00B13A1D" w:rsidDel="000668B9">
          <w:delText xml:space="preserve"> withdrawal requests must include the </w:delText>
        </w:r>
        <w:r w:rsidR="00002CC0" w:rsidDel="000668B9">
          <w:delText xml:space="preserve">Bid Solicitation </w:delText>
        </w:r>
        <w:r w:rsidRPr="00B13A1D" w:rsidDel="000668B9">
          <w:delText xml:space="preserve">identification number and the final </w:delText>
        </w:r>
        <w:r w:rsidR="00CE00E7" w:rsidDel="000668B9">
          <w:delText>Quote</w:delText>
        </w:r>
        <w:r w:rsidR="009E666C" w:rsidDel="000668B9">
          <w:delText xml:space="preserve"> </w:delText>
        </w:r>
        <w:r w:rsidR="00D752EE" w:rsidDel="000668B9">
          <w:delText>submission</w:delText>
        </w:r>
        <w:r w:rsidRPr="00B13A1D" w:rsidDel="000668B9">
          <w:delText xml:space="preserve"> date and </w:delText>
        </w:r>
        <w:r w:rsidR="00763611" w:rsidDel="000668B9">
          <w:delText xml:space="preserve">be </w:delText>
        </w:r>
        <w:r w:rsidRPr="00B13A1D" w:rsidDel="000668B9">
          <w:delText xml:space="preserve">sent to the following </w:delText>
        </w:r>
      </w:del>
      <w:ins w:id="103" w:author="Author">
        <w:del w:id="104" w:author="Author">
          <w:r w:rsidR="00A63764" w:rsidDel="000668B9">
            <w:delText xml:space="preserve">email </w:delText>
          </w:r>
        </w:del>
      </w:ins>
      <w:del w:id="105" w:author="Author">
        <w:r w:rsidRPr="00B13A1D" w:rsidDel="000668B9">
          <w:delText>address:</w:delText>
        </w:r>
      </w:del>
    </w:p>
    <w:p w14:paraId="2744E262" w14:textId="4AF56420" w:rsidR="00B13A1D" w:rsidRPr="00851065" w:rsidDel="000668B9" w:rsidRDefault="00B13A1D" w:rsidP="0006639D">
      <w:pPr>
        <w:rPr>
          <w:del w:id="106" w:author="Author"/>
        </w:rPr>
      </w:pPr>
    </w:p>
    <w:p w14:paraId="18ADA385" w14:textId="33D515C1" w:rsidR="00B13A1D" w:rsidRPr="00851065" w:rsidDel="000668B9" w:rsidRDefault="00B13A1D" w:rsidP="00B13A1D">
      <w:pPr>
        <w:ind w:left="2160"/>
        <w:rPr>
          <w:del w:id="107" w:author="Author"/>
        </w:rPr>
      </w:pPr>
      <w:del w:id="108" w:author="Author">
        <w:r w:rsidRPr="00851065" w:rsidDel="000668B9">
          <w:delText>Department of the Treasury</w:delText>
        </w:r>
      </w:del>
    </w:p>
    <w:p w14:paraId="5866D798" w14:textId="56627EBD" w:rsidR="00E04770" w:rsidRPr="00851065" w:rsidDel="000668B9" w:rsidRDefault="0028112E" w:rsidP="00B13A1D">
      <w:pPr>
        <w:ind w:left="2160"/>
        <w:rPr>
          <w:del w:id="109" w:author="Author"/>
        </w:rPr>
      </w:pPr>
      <w:del w:id="110" w:author="Author">
        <w:r w:rsidRPr="00851065" w:rsidDel="000668B9">
          <w:delText>Division of Purchase and Property</w:delText>
        </w:r>
      </w:del>
    </w:p>
    <w:p w14:paraId="7C69B77C" w14:textId="26B6826F" w:rsidR="00B13A1D" w:rsidRPr="00851065" w:rsidDel="000668B9" w:rsidRDefault="00B13A1D" w:rsidP="00B13A1D">
      <w:pPr>
        <w:ind w:left="2160"/>
        <w:rPr>
          <w:del w:id="111" w:author="Author"/>
        </w:rPr>
      </w:pPr>
      <w:del w:id="112" w:author="Author">
        <w:r w:rsidRPr="00851065" w:rsidDel="000668B9">
          <w:delText xml:space="preserve">PO Box </w:delText>
        </w:r>
        <w:r w:rsidR="005328A7" w:rsidDel="000668B9">
          <w:delText>230</w:delText>
        </w:r>
      </w:del>
    </w:p>
    <w:p w14:paraId="7EB10502" w14:textId="70672287" w:rsidR="00B13A1D" w:rsidRPr="00851065" w:rsidDel="000668B9" w:rsidRDefault="00B13A1D" w:rsidP="00B13A1D">
      <w:pPr>
        <w:ind w:left="2160"/>
        <w:rPr>
          <w:del w:id="113" w:author="Author"/>
        </w:rPr>
      </w:pPr>
      <w:del w:id="114" w:author="Author">
        <w:r w:rsidRPr="00851065" w:rsidDel="000668B9">
          <w:delText>33 West State Street – 9</w:delText>
        </w:r>
        <w:r w:rsidRPr="00851065" w:rsidDel="000668B9">
          <w:rPr>
            <w:vertAlign w:val="superscript"/>
          </w:rPr>
          <w:delText>th</w:delText>
        </w:r>
        <w:r w:rsidRPr="00851065" w:rsidDel="000668B9">
          <w:delText xml:space="preserve"> Floor</w:delText>
        </w:r>
      </w:del>
    </w:p>
    <w:p w14:paraId="681A0C65" w14:textId="7EB561AD" w:rsidR="00B13A1D" w:rsidRPr="00851065" w:rsidDel="000668B9" w:rsidRDefault="00B13A1D" w:rsidP="00B13A1D">
      <w:pPr>
        <w:ind w:left="2160"/>
        <w:rPr>
          <w:del w:id="115" w:author="Author"/>
        </w:rPr>
      </w:pPr>
      <w:del w:id="116" w:author="Author">
        <w:r w:rsidRPr="00851065" w:rsidDel="000668B9">
          <w:delText>Trenton, New Jersey 08625-</w:delText>
        </w:r>
        <w:r w:rsidR="0028112E" w:rsidRPr="00851065" w:rsidDel="000668B9">
          <w:delText>0039</w:delText>
        </w:r>
      </w:del>
    </w:p>
    <w:p w14:paraId="4A5A6378" w14:textId="0B6E709C" w:rsidR="00B13A1D" w:rsidDel="000668B9" w:rsidRDefault="00B13A1D" w:rsidP="00B13A1D">
      <w:pPr>
        <w:ind w:left="2160"/>
        <w:rPr>
          <w:ins w:id="117" w:author="Author"/>
          <w:del w:id="118" w:author="Author"/>
        </w:rPr>
      </w:pPr>
      <w:del w:id="119" w:author="Author">
        <w:r w:rsidRPr="00851065" w:rsidDel="000668B9">
          <w:delText xml:space="preserve">Attention:  Supervisor, </w:delText>
        </w:r>
        <w:r w:rsidR="00CE00E7" w:rsidDel="000668B9">
          <w:delText>Proposal</w:delText>
        </w:r>
        <w:r w:rsidR="00292F13" w:rsidRPr="00851065" w:rsidDel="000668B9">
          <w:delText xml:space="preserve"> Review </w:delText>
        </w:r>
        <w:r w:rsidRPr="00851065" w:rsidDel="000668B9">
          <w:delText>Unit</w:delText>
        </w:r>
      </w:del>
      <w:ins w:id="120" w:author="Author">
        <w:del w:id="121" w:author="Author">
          <w:r w:rsidR="00A63764" w:rsidDel="000668B9">
            <w:delText xml:space="preserve"> </w:delText>
          </w:r>
          <w:r w:rsidR="00A63764" w:rsidDel="000668B9">
            <w:fldChar w:fldCharType="begin"/>
          </w:r>
          <w:r w:rsidR="00A63764" w:rsidDel="000668B9">
            <w:delInstrText xml:space="preserve"> HYPERLINK "mailto:</w:delInstrText>
          </w:r>
          <w:r w:rsidR="00A63764" w:rsidRPr="00A63764" w:rsidDel="000668B9">
            <w:delInstrText>Africa.Nelson@treas.nj.gov</w:delInstrText>
          </w:r>
          <w:r w:rsidR="00A63764" w:rsidDel="000668B9">
            <w:delInstrText xml:space="preserve">" </w:delInstrText>
          </w:r>
          <w:r w:rsidR="00A63764" w:rsidDel="000668B9">
            <w:fldChar w:fldCharType="separate"/>
          </w:r>
          <w:r w:rsidR="00A63764" w:rsidRPr="00CF1EF2" w:rsidDel="000668B9">
            <w:rPr>
              <w:rStyle w:val="Hyperlink"/>
            </w:rPr>
            <w:delText>Africa.Nelson@treas.nj.gov</w:delText>
          </w:r>
          <w:r w:rsidR="00A63764" w:rsidDel="000668B9">
            <w:fldChar w:fldCharType="end"/>
          </w:r>
        </w:del>
      </w:ins>
    </w:p>
    <w:p w14:paraId="40125999" w14:textId="52D46B7E" w:rsidR="00A63764" w:rsidRPr="00851065" w:rsidDel="00A63764" w:rsidRDefault="000668B9" w:rsidP="007C692E">
      <w:pPr>
        <w:jc w:val="left"/>
        <w:rPr>
          <w:del w:id="122" w:author="Author"/>
        </w:rPr>
      </w:pPr>
      <w:ins w:id="123" w:author="Author">
        <w:r>
          <w:t>The Quote withdrawal request must include the Bid Solicitation Number, Bid Solicitation Title, the Quote submission date and should be sent to Procurement.Bureau@treas.nj.gov.</w:t>
        </w:r>
      </w:ins>
    </w:p>
    <w:p w14:paraId="08A6D833" w14:textId="1A670BB4"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124" w:name="_Toc400531485"/>
      <w:bookmarkStart w:id="125" w:name="_Toc428533955"/>
      <w:bookmarkStart w:id="126" w:name="_Toc54785458"/>
      <w:r w:rsidRPr="00826719">
        <w:rPr>
          <w:rFonts w:eastAsia="MS Mincho"/>
          <w:caps w:val="0"/>
        </w:rPr>
        <w:t>JOINT V</w:t>
      </w:r>
      <w:r w:rsidRPr="005B44C2">
        <w:rPr>
          <w:rFonts w:eastAsia="MS Mincho"/>
          <w:caps w:val="0"/>
        </w:rPr>
        <w:t>ENTURE</w:t>
      </w:r>
      <w:bookmarkEnd w:id="124"/>
      <w:bookmarkEnd w:id="125"/>
      <w:bookmarkEnd w:id="126"/>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2F5F">
        <w:t>4.4.1 and 4.4.2</w:t>
      </w:r>
      <w:r w:rsidR="00D91A12" w:rsidRPr="00DD2F5F">
        <w:t xml:space="preserve"> of this </w:t>
      </w:r>
      <w:r w:rsidR="00A1778E" w:rsidRPr="00DD2F5F">
        <w:t>Bid Solicitation</w:t>
      </w:r>
      <w:r w:rsidR="00B44B63" w:rsidRPr="00DD2F5F">
        <w:t>.</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127" w:name="_Toc400531486"/>
      <w:bookmarkStart w:id="128" w:name="_Toc428533956"/>
      <w:bookmarkStart w:id="129" w:name="_Toc54785459"/>
      <w:r w:rsidRPr="00EF72B4">
        <w:rPr>
          <w:caps w:val="0"/>
        </w:rPr>
        <w:t xml:space="preserve">RECIPROCITY FOR JURISDICTIONAL </w:t>
      </w:r>
      <w:r>
        <w:rPr>
          <w:caps w:val="0"/>
        </w:rPr>
        <w:t>VENDOR {BIDDER}</w:t>
      </w:r>
      <w:r w:rsidRPr="00EF72B4">
        <w:rPr>
          <w:caps w:val="0"/>
        </w:rPr>
        <w:t xml:space="preserve"> PREFERENCE</w:t>
      </w:r>
      <w:bookmarkEnd w:id="127"/>
      <w:bookmarkEnd w:id="128"/>
      <w:bookmarkEnd w:id="129"/>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130" w:name="_Toc294607267"/>
      <w:bookmarkStart w:id="131" w:name="_Toc294680428"/>
      <w:bookmarkStart w:id="132" w:name="_Toc400531487"/>
      <w:bookmarkStart w:id="133" w:name="_Toc428533957"/>
      <w:bookmarkStart w:id="134" w:name="_Toc54785460"/>
      <w:r>
        <w:t>QUOTE</w:t>
      </w:r>
      <w:r w:rsidR="00C6511D" w:rsidRPr="00E2130D">
        <w:t xml:space="preserve"> ACCEPTANCES AND REJECTIONS</w:t>
      </w:r>
      <w:bookmarkEnd w:id="130"/>
      <w:bookmarkEnd w:id="131"/>
      <w:bookmarkEnd w:id="132"/>
      <w:bookmarkEnd w:id="133"/>
      <w:bookmarkEnd w:id="134"/>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135" w:name="_Toc54785461"/>
      <w:r w:rsidRPr="00851065">
        <w:rPr>
          <w:caps w:val="0"/>
        </w:rPr>
        <w:t>ELECTRONIC SIGNATURES</w:t>
      </w:r>
      <w:bookmarkEnd w:id="135"/>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2B56EDD5" w:rsidR="00CC6865" w:rsidRPr="00851065" w:rsidDel="00A63764" w:rsidRDefault="00CC6865" w:rsidP="00CC6865">
      <w:pPr>
        <w:rPr>
          <w:del w:id="136" w:author="Author"/>
        </w:rPr>
      </w:pPr>
      <w:del w:id="137" w:author="Author">
        <w:r w:rsidRPr="00851065" w:rsidDel="00A63764">
          <w:delText xml:space="preserve">Vendors {Bidders} submitting </w:delText>
        </w:r>
        <w:r w:rsidDel="00A63764">
          <w:delText>Quote</w:delText>
        </w:r>
        <w:r w:rsidRPr="00851065" w:rsidDel="00A63764">
          <w:delText xml:space="preserve">s in hard copy format, must provide forms with original, physical signatures, otherwise its </w:delText>
        </w:r>
        <w:r w:rsidDel="00A63764">
          <w:delText>Quote</w:delText>
        </w:r>
        <w:r w:rsidRPr="00851065" w:rsidDel="00A63764">
          <w:delText xml:space="preserve"> may be deemed non-responsive.</w:delText>
        </w:r>
      </w:del>
    </w:p>
    <w:p w14:paraId="38140C3D" w14:textId="081A8BF3" w:rsidR="00332639" w:rsidRDefault="00332639">
      <w:pPr>
        <w:jc w:val="left"/>
        <w:rPr>
          <w:ins w:id="138" w:author="Author"/>
        </w:rPr>
      </w:pPr>
    </w:p>
    <w:p w14:paraId="7D779329" w14:textId="476E33B8" w:rsidR="00F332E2" w:rsidRDefault="00F332E2">
      <w:pPr>
        <w:jc w:val="left"/>
        <w:rPr>
          <w:ins w:id="139" w:author="Author"/>
        </w:rPr>
      </w:pPr>
    </w:p>
    <w:p w14:paraId="69C2F6E7" w14:textId="4DC0172D" w:rsidR="00F332E2" w:rsidRDefault="00F332E2">
      <w:pPr>
        <w:jc w:val="left"/>
        <w:rPr>
          <w:ins w:id="140" w:author="Author"/>
        </w:rPr>
      </w:pPr>
    </w:p>
    <w:p w14:paraId="5D4603D2" w14:textId="444E02CF" w:rsidR="00F332E2" w:rsidRDefault="00F332E2">
      <w:pPr>
        <w:jc w:val="left"/>
        <w:rPr>
          <w:ins w:id="141" w:author="Author"/>
        </w:rPr>
      </w:pPr>
    </w:p>
    <w:p w14:paraId="7FCEA64C" w14:textId="0E80D5CA" w:rsidR="00F332E2" w:rsidRDefault="00F332E2">
      <w:pPr>
        <w:jc w:val="left"/>
        <w:rPr>
          <w:ins w:id="142" w:author="Author"/>
        </w:rPr>
      </w:pPr>
    </w:p>
    <w:p w14:paraId="7F9665FE" w14:textId="32C01307" w:rsidR="00F332E2" w:rsidRDefault="00F332E2">
      <w:pPr>
        <w:jc w:val="left"/>
        <w:rPr>
          <w:ins w:id="143" w:author="Author"/>
        </w:rPr>
      </w:pPr>
    </w:p>
    <w:p w14:paraId="0DA6C7B1" w14:textId="32437CA4" w:rsidR="00F332E2" w:rsidRDefault="00F332E2">
      <w:pPr>
        <w:jc w:val="left"/>
        <w:rPr>
          <w:ins w:id="144" w:author="Author"/>
        </w:rPr>
      </w:pPr>
    </w:p>
    <w:p w14:paraId="62115E11" w14:textId="2010E2C2" w:rsidR="00F332E2" w:rsidRDefault="00F332E2">
      <w:pPr>
        <w:jc w:val="left"/>
        <w:rPr>
          <w:ins w:id="145" w:author="Author"/>
        </w:rPr>
      </w:pPr>
    </w:p>
    <w:p w14:paraId="42D7F0F6" w14:textId="46336D7A" w:rsidR="00F332E2" w:rsidRDefault="00F332E2">
      <w:pPr>
        <w:jc w:val="left"/>
        <w:rPr>
          <w:ins w:id="146" w:author="Author"/>
        </w:rPr>
      </w:pPr>
    </w:p>
    <w:p w14:paraId="3DFBAC8C" w14:textId="726EA698" w:rsidR="00F332E2" w:rsidRDefault="00F332E2">
      <w:pPr>
        <w:jc w:val="left"/>
        <w:rPr>
          <w:ins w:id="147" w:author="Author"/>
        </w:rPr>
      </w:pPr>
    </w:p>
    <w:p w14:paraId="19FA1C2B" w14:textId="0A98B915" w:rsidR="00F332E2" w:rsidRDefault="00F332E2">
      <w:pPr>
        <w:jc w:val="left"/>
        <w:rPr>
          <w:ins w:id="148" w:author="Author"/>
        </w:rPr>
      </w:pPr>
    </w:p>
    <w:p w14:paraId="200106D7" w14:textId="2C3E686A" w:rsidR="00F332E2" w:rsidRDefault="00F332E2">
      <w:pPr>
        <w:jc w:val="left"/>
        <w:rPr>
          <w:ins w:id="149" w:author="Author"/>
        </w:rPr>
      </w:pPr>
    </w:p>
    <w:p w14:paraId="71387642" w14:textId="24DD8702" w:rsidR="00F332E2" w:rsidRDefault="00F332E2">
      <w:pPr>
        <w:jc w:val="left"/>
        <w:rPr>
          <w:ins w:id="150" w:author="Author"/>
        </w:rPr>
      </w:pPr>
    </w:p>
    <w:p w14:paraId="61910BA6" w14:textId="59D03037" w:rsidR="00F332E2" w:rsidRDefault="00F332E2">
      <w:pPr>
        <w:jc w:val="left"/>
        <w:rPr>
          <w:ins w:id="151" w:author="Author"/>
        </w:rPr>
      </w:pPr>
    </w:p>
    <w:p w14:paraId="22D69E26" w14:textId="2D529C9A" w:rsidR="00F332E2" w:rsidRDefault="00F332E2">
      <w:pPr>
        <w:jc w:val="left"/>
        <w:rPr>
          <w:ins w:id="152" w:author="Author"/>
        </w:rPr>
      </w:pPr>
    </w:p>
    <w:p w14:paraId="554E9E21" w14:textId="4E9E6969" w:rsidR="00F332E2" w:rsidRDefault="00F332E2">
      <w:pPr>
        <w:jc w:val="left"/>
        <w:rPr>
          <w:ins w:id="153" w:author="Author"/>
        </w:rPr>
      </w:pPr>
    </w:p>
    <w:p w14:paraId="2E3EBE48" w14:textId="19F873D5" w:rsidR="00F332E2" w:rsidRDefault="00F332E2">
      <w:pPr>
        <w:jc w:val="left"/>
        <w:rPr>
          <w:ins w:id="154" w:author="Author"/>
        </w:rPr>
      </w:pPr>
    </w:p>
    <w:p w14:paraId="6B8067BA" w14:textId="572D61DD" w:rsidR="00F332E2" w:rsidRDefault="00F332E2">
      <w:pPr>
        <w:jc w:val="left"/>
        <w:rPr>
          <w:ins w:id="155" w:author="Author"/>
        </w:rPr>
      </w:pPr>
    </w:p>
    <w:p w14:paraId="0310501A" w14:textId="5AFBE54B" w:rsidR="00F332E2" w:rsidRDefault="00F332E2">
      <w:pPr>
        <w:jc w:val="left"/>
        <w:rPr>
          <w:ins w:id="156" w:author="Author"/>
        </w:rPr>
      </w:pPr>
    </w:p>
    <w:p w14:paraId="0C985A5F" w14:textId="0B7E691A" w:rsidR="00F332E2" w:rsidRDefault="00F332E2">
      <w:pPr>
        <w:jc w:val="left"/>
        <w:rPr>
          <w:ins w:id="157" w:author="Author"/>
        </w:rPr>
      </w:pPr>
    </w:p>
    <w:p w14:paraId="0B92B186" w14:textId="6BE47FEA" w:rsidR="00F332E2" w:rsidRDefault="00F332E2">
      <w:pPr>
        <w:jc w:val="left"/>
        <w:rPr>
          <w:ins w:id="158" w:author="Author"/>
        </w:rPr>
      </w:pPr>
    </w:p>
    <w:p w14:paraId="380C187D" w14:textId="7E8D2C39" w:rsidR="00F332E2" w:rsidRDefault="00F332E2">
      <w:pPr>
        <w:jc w:val="left"/>
        <w:rPr>
          <w:ins w:id="159" w:author="Author"/>
        </w:rPr>
      </w:pPr>
    </w:p>
    <w:p w14:paraId="08E676F4" w14:textId="16B317D1" w:rsidR="00F332E2" w:rsidRDefault="00F332E2">
      <w:pPr>
        <w:jc w:val="left"/>
        <w:rPr>
          <w:ins w:id="160" w:author="Author"/>
        </w:rPr>
      </w:pPr>
    </w:p>
    <w:p w14:paraId="6FA56738" w14:textId="21C53CCD" w:rsidR="00F332E2" w:rsidRDefault="00F332E2">
      <w:pPr>
        <w:jc w:val="left"/>
        <w:rPr>
          <w:ins w:id="161" w:author="Author"/>
        </w:rPr>
      </w:pPr>
    </w:p>
    <w:p w14:paraId="26BA370D" w14:textId="3BD30C4F" w:rsidR="00F332E2" w:rsidRDefault="00F332E2">
      <w:pPr>
        <w:jc w:val="left"/>
        <w:rPr>
          <w:ins w:id="162" w:author="Author"/>
        </w:rPr>
      </w:pPr>
    </w:p>
    <w:p w14:paraId="2A8C165B" w14:textId="236DE110" w:rsidR="00F332E2" w:rsidRDefault="00F332E2">
      <w:pPr>
        <w:jc w:val="left"/>
        <w:rPr>
          <w:ins w:id="163" w:author="Author"/>
        </w:rPr>
      </w:pPr>
    </w:p>
    <w:p w14:paraId="495FE6EC" w14:textId="0F2663C7" w:rsidR="00F332E2" w:rsidRDefault="00F332E2">
      <w:pPr>
        <w:jc w:val="left"/>
        <w:rPr>
          <w:ins w:id="164" w:author="Author"/>
        </w:rPr>
      </w:pPr>
    </w:p>
    <w:p w14:paraId="4ECE82FD" w14:textId="0C9C1E07" w:rsidR="00F332E2" w:rsidRDefault="00F332E2">
      <w:pPr>
        <w:jc w:val="left"/>
        <w:rPr>
          <w:ins w:id="165" w:author="Author"/>
        </w:rPr>
      </w:pPr>
    </w:p>
    <w:p w14:paraId="5C389CE0" w14:textId="2650947F" w:rsidR="00F332E2" w:rsidRDefault="00F332E2">
      <w:pPr>
        <w:jc w:val="left"/>
        <w:rPr>
          <w:ins w:id="166" w:author="Author"/>
        </w:rPr>
      </w:pPr>
    </w:p>
    <w:p w14:paraId="7C5D90EB" w14:textId="5F08646D" w:rsidR="00F332E2" w:rsidRDefault="00F332E2">
      <w:pPr>
        <w:jc w:val="left"/>
        <w:rPr>
          <w:ins w:id="167" w:author="Author"/>
        </w:rPr>
      </w:pPr>
    </w:p>
    <w:p w14:paraId="6001999D" w14:textId="23C53693" w:rsidR="00F332E2" w:rsidRDefault="00F332E2">
      <w:pPr>
        <w:jc w:val="left"/>
        <w:rPr>
          <w:ins w:id="168" w:author="Author"/>
        </w:rPr>
      </w:pPr>
    </w:p>
    <w:p w14:paraId="5FCB75CC" w14:textId="1D2EA32F" w:rsidR="00F332E2" w:rsidRDefault="00F332E2">
      <w:pPr>
        <w:jc w:val="left"/>
        <w:rPr>
          <w:ins w:id="169" w:author="Author"/>
        </w:rPr>
      </w:pPr>
    </w:p>
    <w:p w14:paraId="2136FFE4" w14:textId="5B2C0C5C" w:rsidR="00F332E2" w:rsidRDefault="00F332E2">
      <w:pPr>
        <w:jc w:val="left"/>
        <w:rPr>
          <w:ins w:id="170" w:author="Author"/>
        </w:rPr>
      </w:pPr>
    </w:p>
    <w:p w14:paraId="43E30A33" w14:textId="06F5F4B3" w:rsidR="00F332E2" w:rsidRDefault="00F332E2">
      <w:pPr>
        <w:jc w:val="left"/>
        <w:rPr>
          <w:ins w:id="171" w:author="Author"/>
        </w:rPr>
      </w:pPr>
    </w:p>
    <w:p w14:paraId="24B93166" w14:textId="6B01756E" w:rsidR="00F332E2" w:rsidRDefault="00F332E2">
      <w:pPr>
        <w:jc w:val="left"/>
        <w:rPr>
          <w:ins w:id="172" w:author="Author"/>
        </w:rPr>
      </w:pPr>
    </w:p>
    <w:p w14:paraId="3202EF9A" w14:textId="1363253B" w:rsidR="00F332E2" w:rsidRDefault="00F332E2">
      <w:pPr>
        <w:jc w:val="left"/>
        <w:rPr>
          <w:ins w:id="173" w:author="Author"/>
        </w:rPr>
      </w:pPr>
    </w:p>
    <w:p w14:paraId="5D980C04" w14:textId="3DCEF8FD" w:rsidR="00F332E2" w:rsidRDefault="00F332E2">
      <w:pPr>
        <w:jc w:val="left"/>
        <w:rPr>
          <w:ins w:id="174" w:author="Author"/>
        </w:rPr>
      </w:pPr>
    </w:p>
    <w:p w14:paraId="4832C87E" w14:textId="3D2FDAEB" w:rsidR="00F332E2" w:rsidRDefault="00F332E2">
      <w:pPr>
        <w:jc w:val="left"/>
        <w:rPr>
          <w:ins w:id="175" w:author="Author"/>
        </w:rPr>
      </w:pPr>
    </w:p>
    <w:p w14:paraId="6FEE4621" w14:textId="0802F5BF" w:rsidR="00F332E2" w:rsidRDefault="00F332E2">
      <w:pPr>
        <w:jc w:val="left"/>
        <w:rPr>
          <w:ins w:id="176" w:author="Author"/>
        </w:rPr>
      </w:pPr>
    </w:p>
    <w:p w14:paraId="749A5BA7" w14:textId="22F88F08" w:rsidR="00F332E2" w:rsidRDefault="00F332E2">
      <w:pPr>
        <w:jc w:val="left"/>
        <w:rPr>
          <w:ins w:id="177" w:author="Author"/>
        </w:rPr>
      </w:pPr>
    </w:p>
    <w:p w14:paraId="3493DF4D" w14:textId="56FC9D5E" w:rsidR="00F332E2" w:rsidRDefault="00F332E2">
      <w:pPr>
        <w:jc w:val="left"/>
        <w:rPr>
          <w:ins w:id="178" w:author="Author"/>
        </w:rPr>
      </w:pPr>
    </w:p>
    <w:p w14:paraId="342E1529" w14:textId="1411A840" w:rsidR="00F332E2" w:rsidRDefault="00F332E2">
      <w:pPr>
        <w:jc w:val="left"/>
        <w:rPr>
          <w:ins w:id="179" w:author="Author"/>
        </w:rPr>
      </w:pPr>
    </w:p>
    <w:p w14:paraId="04705786" w14:textId="4B9997BE" w:rsidR="00F332E2" w:rsidRDefault="00F332E2">
      <w:pPr>
        <w:jc w:val="left"/>
        <w:rPr>
          <w:ins w:id="180" w:author="Author"/>
        </w:rPr>
      </w:pPr>
    </w:p>
    <w:p w14:paraId="5E5F2E76" w14:textId="22E38AEC" w:rsidR="00F332E2" w:rsidRDefault="00F332E2">
      <w:pPr>
        <w:jc w:val="left"/>
        <w:rPr>
          <w:ins w:id="181" w:author="Author"/>
        </w:rPr>
      </w:pPr>
    </w:p>
    <w:p w14:paraId="0E5542CD" w14:textId="665A059A" w:rsidR="00F332E2" w:rsidRDefault="00F332E2">
      <w:pPr>
        <w:jc w:val="left"/>
        <w:rPr>
          <w:ins w:id="182" w:author="Author"/>
        </w:rPr>
      </w:pPr>
    </w:p>
    <w:p w14:paraId="2695D364" w14:textId="2D29F537" w:rsidR="00F332E2" w:rsidRDefault="00F332E2">
      <w:pPr>
        <w:jc w:val="left"/>
        <w:rPr>
          <w:ins w:id="183" w:author="Author"/>
        </w:rPr>
      </w:pPr>
    </w:p>
    <w:p w14:paraId="3DB10E08" w14:textId="35611063" w:rsidR="00F332E2" w:rsidRDefault="00F332E2">
      <w:pPr>
        <w:jc w:val="left"/>
        <w:rPr>
          <w:ins w:id="184" w:author="Author"/>
        </w:rPr>
      </w:pPr>
    </w:p>
    <w:p w14:paraId="67BE8832" w14:textId="58888182" w:rsidR="00F332E2" w:rsidRDefault="00F332E2">
      <w:pPr>
        <w:jc w:val="left"/>
        <w:rPr>
          <w:ins w:id="185" w:author="Author"/>
        </w:rPr>
      </w:pPr>
    </w:p>
    <w:p w14:paraId="07DD312C" w14:textId="29074959" w:rsidR="00F332E2" w:rsidRDefault="00F332E2">
      <w:pPr>
        <w:jc w:val="left"/>
        <w:rPr>
          <w:ins w:id="186" w:author="Author"/>
        </w:rPr>
      </w:pPr>
    </w:p>
    <w:p w14:paraId="1795AA9C" w14:textId="7B9EAF1B" w:rsidR="00F332E2" w:rsidRDefault="00F332E2">
      <w:pPr>
        <w:jc w:val="left"/>
        <w:rPr>
          <w:ins w:id="187" w:author="Author"/>
        </w:rPr>
      </w:pPr>
    </w:p>
    <w:p w14:paraId="11B093A0" w14:textId="4312B5BC" w:rsidR="00F332E2" w:rsidRDefault="00F332E2">
      <w:pPr>
        <w:jc w:val="left"/>
        <w:rPr>
          <w:ins w:id="188" w:author="Author"/>
        </w:rPr>
      </w:pPr>
    </w:p>
    <w:p w14:paraId="3FD2C8EF" w14:textId="77777777" w:rsidR="00F332E2" w:rsidRDefault="00F332E2">
      <w:pPr>
        <w:jc w:val="left"/>
      </w:pPr>
    </w:p>
    <w:p w14:paraId="7426410C" w14:textId="762C22F6" w:rsidR="00E651D6" w:rsidRDefault="00AA3B67" w:rsidP="00415B2C">
      <w:pPr>
        <w:pStyle w:val="Heading1"/>
      </w:pPr>
      <w:bookmarkStart w:id="189" w:name="_Toc400531488"/>
      <w:bookmarkStart w:id="190" w:name="_Toc428533958"/>
      <w:r>
        <w:t xml:space="preserve"> </w:t>
      </w:r>
      <w:bookmarkStart w:id="191" w:name="_Toc54785462"/>
      <w:r w:rsidR="00E651D6">
        <w:t>DEFINITIONS</w:t>
      </w:r>
      <w:bookmarkEnd w:id="189"/>
      <w:bookmarkEnd w:id="190"/>
      <w:bookmarkEnd w:id="191"/>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92" w:name="_CROSSWALK"/>
      <w:bookmarkStart w:id="193" w:name="_Toc428533959"/>
      <w:bookmarkStart w:id="194" w:name="_Toc54785463"/>
      <w:bookmarkEnd w:id="192"/>
      <w:r>
        <w:t>CROSSWALK</w:t>
      </w:r>
      <w:bookmarkEnd w:id="193"/>
      <w:bookmarkEnd w:id="194"/>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95" w:name="_Toc428533960"/>
      <w:bookmarkStart w:id="196" w:name="_Toc54785464"/>
      <w:r w:rsidRPr="005B44C2">
        <w:rPr>
          <w:caps w:val="0"/>
        </w:rPr>
        <w:t>GENERAL DEFINITIONS</w:t>
      </w:r>
      <w:bookmarkEnd w:id="195"/>
      <w:bookmarkEnd w:id="196"/>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16D50DBE" w14:textId="0FBD63F3" w:rsidR="00DB4DBC"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68EACBE0" w14:textId="77777777" w:rsidR="00320A22" w:rsidRPr="00851065" w:rsidRDefault="00320A22"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lastRenderedPageBreak/>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77777777" w:rsidR="00CB58D8" w:rsidRPr="00F3369F" w:rsidRDefault="00CB58D8" w:rsidP="00CB58D8">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1B12231E" w14:textId="77777777" w:rsidR="00CB58D8" w:rsidRDefault="00CB58D8" w:rsidP="00CB58D8">
      <w:pPr>
        <w:rPr>
          <w:rFonts w:eastAsia="MS Mincho"/>
        </w:rPr>
      </w:pPr>
    </w:p>
    <w:p w14:paraId="21DA04BA" w14:textId="77777777" w:rsidR="00CB58D8" w:rsidRDefault="00CB58D8" w:rsidP="00CB58D8">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E29098" w14:textId="77777777" w:rsidR="00AB0FD5" w:rsidRDefault="00AB0FD5" w:rsidP="00851065">
      <w:pPr>
        <w:rPr>
          <w:rFonts w:eastAsia="MS Mincho"/>
        </w:rPr>
      </w:pPr>
    </w:p>
    <w:p w14:paraId="34192CDA" w14:textId="77777777" w:rsidR="00AB0FD5" w:rsidRPr="00851065" w:rsidRDefault="00AB0FD5" w:rsidP="00AB0FD5">
      <w:pPr>
        <w:rPr>
          <w:rFonts w:eastAsia="MS Mincho"/>
        </w:rPr>
      </w:pPr>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194A9A19" w14:textId="2FA74CCB"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w:t>
      </w:r>
      <w:r w:rsidRPr="00851065">
        <w:lastRenderedPageBreak/>
        <w:t xml:space="preserve">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3E7FFBF9" w14:textId="77777777" w:rsidR="00200778" w:rsidRDefault="00200778" w:rsidP="00851065">
      <w:pPr>
        <w:rPr>
          <w:color w:val="000000"/>
        </w:rPr>
      </w:pPr>
    </w:p>
    <w:p w14:paraId="7585E3C7" w14:textId="77777777" w:rsidR="00200778" w:rsidRDefault="00200778" w:rsidP="00200778">
      <w:pPr>
        <w:rPr>
          <w:color w:val="000000"/>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4EF2510E" w14:textId="77777777" w:rsidR="00200778" w:rsidRDefault="00200778" w:rsidP="00851065">
      <w:pPr>
        <w:rPr>
          <w:color w:val="000000"/>
        </w:rPr>
      </w:pP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p>
    <w:p w14:paraId="6F3D1C3F" w14:textId="55257F52" w:rsidR="00CB58D8" w:rsidRDefault="00C16C3F" w:rsidP="004A2FED">
      <w:pPr>
        <w:pStyle w:val="ListParagraph"/>
        <w:numPr>
          <w:ilvl w:val="0"/>
          <w:numId w:val="54"/>
        </w:numPr>
      </w:pPr>
      <w:r>
        <w:lastRenderedPageBreak/>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4A2FED">
      <w:pPr>
        <w:pStyle w:val="ListParagraph"/>
        <w:numPr>
          <w:ilvl w:val="0"/>
          <w:numId w:val="54"/>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77777777" w:rsidR="00CB58D8" w:rsidRPr="00F22598" w:rsidRDefault="00CB58D8" w:rsidP="00CB58D8">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546EFF8" w14:textId="77777777" w:rsidR="001B28B5" w:rsidRPr="00851065" w:rsidRDefault="001B28B5" w:rsidP="00851065">
      <w:pPr>
        <w:rPr>
          <w:rFonts w:eastAsia="MS Mincho"/>
        </w:rPr>
      </w:pPr>
    </w:p>
    <w:p w14:paraId="5D70BAE8" w14:textId="77777777" w:rsidR="00612204"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2529915" w14:textId="77777777" w:rsidR="00704609" w:rsidRDefault="00704609" w:rsidP="00851065">
      <w:pPr>
        <w:rPr>
          <w:rFonts w:eastAsia="MS Mincho"/>
        </w:rPr>
      </w:pPr>
    </w:p>
    <w:p w14:paraId="15C7AE65" w14:textId="53F4B578" w:rsidR="00704609" w:rsidRPr="00851065" w:rsidRDefault="00704609" w:rsidP="00851065">
      <w:pPr>
        <w:rPr>
          <w:rFonts w:eastAsia="MS Mincho"/>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 xml:space="preserve">.  </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1A92455B"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5BC27FA4" w:rsidR="00CB7EDC" w:rsidRPr="00851065"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pPr>
      <w:bookmarkStart w:id="197" w:name="_Toc355709006"/>
      <w:bookmarkStart w:id="198" w:name="_Toc400531490"/>
      <w:bookmarkStart w:id="199" w:name="_Toc428533961"/>
      <w:bookmarkStart w:id="200" w:name="_Toc54785465"/>
      <w:r>
        <w:rPr>
          <w:caps w:val="0"/>
        </w:rPr>
        <w:t>BLANKET P.O.</w:t>
      </w:r>
      <w:r w:rsidR="00CB58D8">
        <w:rPr>
          <w:caps w:val="0"/>
        </w:rPr>
        <w:t xml:space="preserve"> </w:t>
      </w:r>
      <w:r w:rsidRPr="005B44C2">
        <w:rPr>
          <w:caps w:val="0"/>
        </w:rPr>
        <w:t>SPECIFIC DEFINITIONS</w:t>
      </w:r>
      <w:r>
        <w:rPr>
          <w:caps w:val="0"/>
        </w:rPr>
        <w:t>/ACRONYMS</w:t>
      </w:r>
      <w:bookmarkEnd w:id="197"/>
      <w:bookmarkEnd w:id="198"/>
      <w:bookmarkEnd w:id="199"/>
      <w:bookmarkEnd w:id="200"/>
    </w:p>
    <w:p w14:paraId="2E410BB8" w14:textId="77777777" w:rsidR="001024E6" w:rsidRPr="00851065" w:rsidRDefault="001024E6" w:rsidP="00851065"/>
    <w:p w14:paraId="5D9146D3" w14:textId="77777777" w:rsidR="00DD2F5F" w:rsidRPr="000318FC" w:rsidRDefault="00DD2F5F" w:rsidP="00DD2F5F">
      <w:pPr>
        <w:ind w:right="108"/>
        <w:rPr>
          <w:rFonts w:cs="Arial"/>
          <w:szCs w:val="22"/>
        </w:rPr>
      </w:pPr>
      <w:r w:rsidRPr="000153BA">
        <w:rPr>
          <w:rFonts w:cs="Arial"/>
          <w:b/>
          <w:szCs w:val="22"/>
        </w:rPr>
        <w:t>ABD</w:t>
      </w:r>
      <w:r w:rsidRPr="000318FC">
        <w:rPr>
          <w:rFonts w:cs="Arial"/>
          <w:szCs w:val="22"/>
        </w:rPr>
        <w:t xml:space="preserve"> – Aged, Blind, or Disabled popu</w:t>
      </w:r>
      <w:r>
        <w:rPr>
          <w:rFonts w:cs="Arial"/>
          <w:szCs w:val="22"/>
        </w:rPr>
        <w:t>lation of the Medicaid Program.</w:t>
      </w:r>
    </w:p>
    <w:p w14:paraId="2956F208" w14:textId="77777777" w:rsidR="00DD2F5F" w:rsidRDefault="00DD2F5F" w:rsidP="00DD2F5F">
      <w:pPr>
        <w:ind w:right="108"/>
        <w:rPr>
          <w:rFonts w:cs="Arial"/>
          <w:szCs w:val="22"/>
        </w:rPr>
      </w:pPr>
    </w:p>
    <w:p w14:paraId="078FED88" w14:textId="516E748A" w:rsidR="00DD2F5F" w:rsidRPr="000318FC" w:rsidRDefault="00DD2F5F" w:rsidP="00DD2F5F">
      <w:pPr>
        <w:ind w:right="108"/>
        <w:rPr>
          <w:rFonts w:cs="Arial"/>
          <w:szCs w:val="22"/>
        </w:rPr>
      </w:pPr>
      <w:r w:rsidRPr="003A1A69">
        <w:rPr>
          <w:rFonts w:cs="Arial"/>
          <w:b/>
          <w:szCs w:val="22"/>
        </w:rPr>
        <w:lastRenderedPageBreak/>
        <w:t>Abuse</w:t>
      </w:r>
      <w:r w:rsidRPr="000318FC">
        <w:rPr>
          <w:rFonts w:cs="Arial"/>
          <w:szCs w:val="22"/>
        </w:rPr>
        <w:t xml:space="preserve"> – Provider practices that are inconsistent with sound fiscal, business or medical practices and result in an unnecessary cost to the NJ FamilyCare program, reimbursement for services that are not medically necessary or fail to meet professionally recognized standards for </w:t>
      </w:r>
      <w:r w:rsidR="008A638C">
        <w:rPr>
          <w:rFonts w:cs="Arial"/>
          <w:szCs w:val="22"/>
        </w:rPr>
        <w:t>health care.  It also includes E</w:t>
      </w:r>
      <w:r w:rsidRPr="000318FC">
        <w:rPr>
          <w:rFonts w:cs="Arial"/>
          <w:szCs w:val="22"/>
        </w:rPr>
        <w:t>nrollee practices that result in unnecessary cost to the NJ FamilyCare program. (</w:t>
      </w:r>
      <w:r>
        <w:rPr>
          <w:rFonts w:cs="Arial"/>
          <w:szCs w:val="22"/>
        </w:rPr>
        <w:t>Please refer to</w:t>
      </w:r>
      <w:r w:rsidRPr="000318FC">
        <w:rPr>
          <w:rFonts w:cs="Arial"/>
          <w:szCs w:val="22"/>
        </w:rPr>
        <w:t xml:space="preserve"> 42 CFR 455.2)</w:t>
      </w:r>
    </w:p>
    <w:p w14:paraId="37983EF7" w14:textId="77777777" w:rsidR="00DD2F5F" w:rsidRPr="000318FC" w:rsidRDefault="00DD2F5F" w:rsidP="00DD2F5F">
      <w:pPr>
        <w:ind w:right="108"/>
        <w:rPr>
          <w:rFonts w:cs="Arial"/>
          <w:szCs w:val="22"/>
        </w:rPr>
      </w:pPr>
    </w:p>
    <w:p w14:paraId="66B46B49" w14:textId="77777777" w:rsidR="00DD2F5F" w:rsidRPr="000318FC" w:rsidRDefault="00DD2F5F" w:rsidP="00DD2F5F">
      <w:pPr>
        <w:ind w:right="108"/>
        <w:rPr>
          <w:rFonts w:cs="Arial"/>
          <w:szCs w:val="22"/>
        </w:rPr>
      </w:pPr>
      <w:r w:rsidRPr="003A1A69">
        <w:rPr>
          <w:rFonts w:cs="Arial"/>
          <w:b/>
          <w:szCs w:val="22"/>
        </w:rPr>
        <w:t>Advocacy</w:t>
      </w:r>
      <w:r w:rsidRPr="000318FC">
        <w:rPr>
          <w:rFonts w:cs="Arial"/>
          <w:szCs w:val="22"/>
        </w:rPr>
        <w:t xml:space="preserve"> – The act of pleading or arguing in favor of something, such as a cause, idea or policy; active support.</w:t>
      </w:r>
    </w:p>
    <w:p w14:paraId="3284BC64" w14:textId="77777777" w:rsidR="00DD2F5F" w:rsidRPr="000318FC" w:rsidRDefault="00DD2F5F" w:rsidP="00DD2F5F">
      <w:pPr>
        <w:ind w:right="108"/>
        <w:rPr>
          <w:rFonts w:cs="Arial"/>
          <w:szCs w:val="22"/>
        </w:rPr>
      </w:pPr>
    </w:p>
    <w:p w14:paraId="293C1F3F" w14:textId="77777777" w:rsidR="00DD2F5F" w:rsidRPr="000318FC" w:rsidRDefault="00DD2F5F" w:rsidP="00DD2F5F">
      <w:pPr>
        <w:ind w:right="108"/>
        <w:rPr>
          <w:rFonts w:cs="Arial"/>
          <w:szCs w:val="22"/>
        </w:rPr>
      </w:pPr>
      <w:r w:rsidRPr="003A1A69">
        <w:rPr>
          <w:rFonts w:cs="Arial"/>
          <w:b/>
          <w:szCs w:val="22"/>
        </w:rPr>
        <w:t xml:space="preserve">Affordable Care Act (ACA) </w:t>
      </w:r>
      <w:r w:rsidRPr="000318FC">
        <w:rPr>
          <w:rFonts w:cs="Arial"/>
          <w:szCs w:val="22"/>
        </w:rPr>
        <w:t>–</w:t>
      </w:r>
      <w:r>
        <w:rPr>
          <w:rFonts w:cs="Arial"/>
          <w:szCs w:val="22"/>
        </w:rPr>
        <w:t xml:space="preserve"> A federal statute signed into law in March 2010 as part of the President’s healthcare reform agenda.  Signed under the Patient Protection and Affordable Care Act (Public Law 111-148), the law includes multiple provisions including the expansion of Medicaid eligibility, the establishment of health insurance exchanges and prohibiting health insurers from denying coverage due to pre-existing conditions.</w:t>
      </w:r>
    </w:p>
    <w:p w14:paraId="02878257" w14:textId="77777777" w:rsidR="00DD2F5F" w:rsidRPr="000318FC" w:rsidRDefault="00DD2F5F" w:rsidP="00DD2F5F">
      <w:pPr>
        <w:ind w:right="108"/>
        <w:rPr>
          <w:rFonts w:cs="Arial"/>
          <w:szCs w:val="22"/>
        </w:rPr>
      </w:pPr>
    </w:p>
    <w:p w14:paraId="239FFDE7" w14:textId="77777777" w:rsidR="00DD2F5F" w:rsidRPr="000318FC" w:rsidRDefault="00DD2F5F" w:rsidP="00DD2F5F">
      <w:pPr>
        <w:ind w:right="108"/>
        <w:rPr>
          <w:rFonts w:cs="Arial"/>
          <w:szCs w:val="22"/>
        </w:rPr>
      </w:pPr>
      <w:r w:rsidRPr="003A1A69">
        <w:rPr>
          <w:rFonts w:cs="Arial"/>
          <w:b/>
          <w:szCs w:val="22"/>
        </w:rPr>
        <w:t>Appeal</w:t>
      </w:r>
      <w:r w:rsidRPr="000318FC">
        <w:rPr>
          <w:rFonts w:cs="Arial"/>
          <w:szCs w:val="22"/>
        </w:rPr>
        <w:t xml:space="preserve"> – A request for a review of an action.</w:t>
      </w:r>
    </w:p>
    <w:p w14:paraId="4BDC4689" w14:textId="77777777" w:rsidR="00DD2F5F" w:rsidRPr="000318FC" w:rsidRDefault="00DD2F5F" w:rsidP="00DD2F5F">
      <w:pPr>
        <w:ind w:right="108"/>
        <w:rPr>
          <w:rFonts w:cs="Arial"/>
          <w:szCs w:val="22"/>
        </w:rPr>
      </w:pPr>
    </w:p>
    <w:p w14:paraId="5C8AC86A" w14:textId="77777777" w:rsidR="00DD2F5F" w:rsidRPr="000318FC" w:rsidRDefault="00DD2F5F" w:rsidP="00DD2F5F">
      <w:pPr>
        <w:ind w:right="108"/>
        <w:rPr>
          <w:rFonts w:cs="Arial"/>
          <w:szCs w:val="22"/>
        </w:rPr>
      </w:pPr>
      <w:r w:rsidRPr="003A1A69">
        <w:rPr>
          <w:rFonts w:cs="Arial"/>
          <w:b/>
          <w:szCs w:val="22"/>
        </w:rPr>
        <w:t>Applicant</w:t>
      </w:r>
      <w:r w:rsidRPr="000318FC">
        <w:rPr>
          <w:rFonts w:cs="Arial"/>
          <w:szCs w:val="22"/>
        </w:rPr>
        <w:t xml:space="preserve"> – A potential member of the NJ FamilyCare program.</w:t>
      </w:r>
    </w:p>
    <w:p w14:paraId="533771C2" w14:textId="77777777" w:rsidR="00DD2F5F" w:rsidRPr="000318FC" w:rsidRDefault="00DD2F5F" w:rsidP="00DD2F5F">
      <w:pPr>
        <w:ind w:right="108"/>
        <w:rPr>
          <w:rFonts w:cs="Arial"/>
          <w:szCs w:val="22"/>
        </w:rPr>
      </w:pPr>
    </w:p>
    <w:p w14:paraId="111404DC" w14:textId="6D6A2FB7" w:rsidR="00DD2F5F" w:rsidRPr="000318FC" w:rsidRDefault="00DD2F5F" w:rsidP="00DD2F5F">
      <w:pPr>
        <w:ind w:right="108"/>
        <w:rPr>
          <w:rFonts w:cs="Arial"/>
          <w:szCs w:val="22"/>
        </w:rPr>
      </w:pPr>
      <w:r w:rsidRPr="003A1A69">
        <w:rPr>
          <w:rFonts w:cs="Arial"/>
          <w:b/>
          <w:szCs w:val="22"/>
        </w:rPr>
        <w:t>Application</w:t>
      </w:r>
      <w:r w:rsidRPr="000318FC">
        <w:rPr>
          <w:rFonts w:cs="Arial"/>
          <w:szCs w:val="22"/>
        </w:rPr>
        <w:t xml:space="preserve"> – Form used to apply for </w:t>
      </w:r>
      <w:r w:rsidR="001E313C">
        <w:rPr>
          <w:rFonts w:cs="Arial"/>
          <w:szCs w:val="22"/>
        </w:rPr>
        <w:t>E</w:t>
      </w:r>
      <w:r w:rsidRPr="000318FC">
        <w:rPr>
          <w:rFonts w:cs="Arial"/>
          <w:szCs w:val="22"/>
        </w:rPr>
        <w:t>nrollment in any NJ FamilyCare program.</w:t>
      </w:r>
    </w:p>
    <w:p w14:paraId="480B162E" w14:textId="7A81A1D9" w:rsidR="00DD2F5F" w:rsidRDefault="00DD2F5F" w:rsidP="00DD2F5F">
      <w:pPr>
        <w:ind w:right="108"/>
        <w:rPr>
          <w:ins w:id="201" w:author="Author"/>
          <w:rFonts w:cs="Arial"/>
          <w:szCs w:val="22"/>
        </w:rPr>
      </w:pPr>
    </w:p>
    <w:p w14:paraId="5A2B05EE" w14:textId="4E7A7A17" w:rsidR="00B7311E" w:rsidRDefault="00B7311E" w:rsidP="00B7311E">
      <w:pPr>
        <w:ind w:right="108"/>
        <w:rPr>
          <w:ins w:id="202" w:author="Author"/>
          <w:rFonts w:cs="Arial"/>
          <w:szCs w:val="22"/>
        </w:rPr>
      </w:pPr>
      <w:ins w:id="203" w:author="Author">
        <w:r w:rsidRPr="007C692E">
          <w:rPr>
            <w:rFonts w:cs="Arial"/>
            <w:b/>
            <w:szCs w:val="22"/>
          </w:rPr>
          <w:t>Application Programming Interface</w:t>
        </w:r>
        <w:del w:id="204" w:author="Author">
          <w:r w:rsidRPr="007C692E" w:rsidDel="0009249B">
            <w:rPr>
              <w:rFonts w:cs="Arial"/>
              <w:b/>
              <w:szCs w:val="22"/>
            </w:rPr>
            <w:delText>s</w:delText>
          </w:r>
        </w:del>
        <w:r w:rsidRPr="007C692E">
          <w:rPr>
            <w:rFonts w:cs="Arial"/>
            <w:b/>
            <w:szCs w:val="22"/>
          </w:rPr>
          <w:t xml:space="preserve"> (API</w:t>
        </w:r>
        <w:del w:id="205" w:author="Author">
          <w:r w:rsidRPr="007C692E" w:rsidDel="0009249B">
            <w:rPr>
              <w:rFonts w:cs="Arial"/>
              <w:b/>
              <w:szCs w:val="22"/>
            </w:rPr>
            <w:delText>s</w:delText>
          </w:r>
        </w:del>
        <w:r w:rsidRPr="007C692E">
          <w:rPr>
            <w:rFonts w:cs="Arial"/>
            <w:b/>
            <w:szCs w:val="22"/>
          </w:rPr>
          <w:t>)</w:t>
        </w:r>
        <w:r w:rsidRPr="00B7311E">
          <w:rPr>
            <w:rFonts w:cs="Arial"/>
            <w:b/>
            <w:szCs w:val="22"/>
          </w:rPr>
          <w:t xml:space="preserve"> </w:t>
        </w:r>
        <w:r w:rsidRPr="000318FC">
          <w:rPr>
            <w:rFonts w:cs="Arial"/>
            <w:szCs w:val="22"/>
          </w:rPr>
          <w:t>–</w:t>
        </w:r>
        <w:r w:rsidR="0009249B" w:rsidRPr="0009249B">
          <w:t xml:space="preserve"> </w:t>
        </w:r>
        <w:r w:rsidR="0009249B">
          <w:rPr>
            <w:rFonts w:cs="Arial"/>
            <w:szCs w:val="22"/>
          </w:rPr>
          <w:t>A</w:t>
        </w:r>
        <w:r w:rsidR="0009249B" w:rsidRPr="0009249B">
          <w:rPr>
            <w:rFonts w:cs="Arial"/>
            <w:szCs w:val="22"/>
          </w:rPr>
          <w:t xml:space="preserve"> system of tools and resources in an operating system, enabling developers to create software applications.</w:t>
        </w:r>
      </w:ins>
    </w:p>
    <w:p w14:paraId="5D2E9B14" w14:textId="77777777" w:rsidR="00B7311E" w:rsidRPr="00B7311E" w:rsidRDefault="00B7311E" w:rsidP="00DD2F5F">
      <w:pPr>
        <w:ind w:right="108"/>
        <w:rPr>
          <w:rFonts w:cs="Arial"/>
          <w:szCs w:val="22"/>
        </w:rPr>
      </w:pPr>
    </w:p>
    <w:p w14:paraId="0253FFCE" w14:textId="77777777" w:rsidR="00DD2F5F" w:rsidRPr="000318FC" w:rsidRDefault="00DD2F5F" w:rsidP="00DD2F5F">
      <w:pPr>
        <w:ind w:right="108"/>
        <w:rPr>
          <w:rFonts w:cs="Arial"/>
          <w:szCs w:val="22"/>
        </w:rPr>
      </w:pPr>
      <w:r w:rsidRPr="003A1A69">
        <w:rPr>
          <w:rFonts w:cs="Arial"/>
          <w:b/>
          <w:szCs w:val="22"/>
        </w:rPr>
        <w:t>Audit</w:t>
      </w:r>
      <w:r w:rsidRPr="000318FC">
        <w:rPr>
          <w:rFonts w:cs="Arial"/>
          <w:szCs w:val="22"/>
        </w:rPr>
        <w:t xml:space="preserve"> – An official examination and verification of accounts and records.</w:t>
      </w:r>
    </w:p>
    <w:p w14:paraId="6B894053" w14:textId="77777777" w:rsidR="00DD2F5F" w:rsidRPr="000318FC" w:rsidRDefault="00DD2F5F" w:rsidP="00DD2F5F">
      <w:pPr>
        <w:ind w:right="108"/>
        <w:rPr>
          <w:rFonts w:cs="Arial"/>
          <w:szCs w:val="22"/>
        </w:rPr>
      </w:pPr>
    </w:p>
    <w:p w14:paraId="3AB64C44" w14:textId="56D08FAB" w:rsidR="00DD2F5F" w:rsidRPr="000318FC" w:rsidRDefault="00DD2F5F" w:rsidP="00DD2F5F">
      <w:pPr>
        <w:ind w:right="108"/>
        <w:rPr>
          <w:rFonts w:cs="Arial"/>
          <w:szCs w:val="22"/>
        </w:rPr>
      </w:pPr>
      <w:r w:rsidRPr="003A1A69">
        <w:rPr>
          <w:rFonts w:cs="Arial"/>
          <w:b/>
          <w:szCs w:val="22"/>
        </w:rPr>
        <w:t>Auto-Assignment</w:t>
      </w:r>
      <w:r w:rsidR="001E313C">
        <w:rPr>
          <w:rFonts w:cs="Arial"/>
          <w:szCs w:val="22"/>
        </w:rPr>
        <w:t xml:space="preserve"> - The E</w:t>
      </w:r>
      <w:r w:rsidRPr="000318FC">
        <w:rPr>
          <w:rFonts w:cs="Arial"/>
          <w:szCs w:val="22"/>
        </w:rPr>
        <w:t xml:space="preserve">nrollment of an </w:t>
      </w:r>
      <w:r w:rsidR="008A638C">
        <w:rPr>
          <w:rFonts w:cs="Arial"/>
          <w:szCs w:val="22"/>
        </w:rPr>
        <w:t>E</w:t>
      </w:r>
      <w:r w:rsidRPr="000318FC">
        <w:rPr>
          <w:rFonts w:cs="Arial"/>
          <w:szCs w:val="22"/>
        </w:rPr>
        <w:t>ligible person in a managed care plan chosen by the New Jersey Department of Human Services</w:t>
      </w:r>
      <w:r w:rsidR="00074749" w:rsidRPr="00074749">
        <w:t xml:space="preserve"> </w:t>
      </w:r>
      <w:r w:rsidR="008A638C">
        <w:rPr>
          <w:rFonts w:cs="Arial"/>
          <w:szCs w:val="22"/>
        </w:rPr>
        <w:t>if the E</w:t>
      </w:r>
      <w:r w:rsidR="00074749" w:rsidRPr="00074749">
        <w:rPr>
          <w:rFonts w:cs="Arial"/>
          <w:szCs w:val="22"/>
        </w:rPr>
        <w:t xml:space="preserve">nrollee has not self-selected a </w:t>
      </w:r>
      <w:r w:rsidR="00074749">
        <w:rPr>
          <w:rFonts w:cs="Arial"/>
          <w:szCs w:val="22"/>
        </w:rPr>
        <w:t>Primary Care Provider (</w:t>
      </w:r>
      <w:r w:rsidR="00074749" w:rsidRPr="00074749">
        <w:rPr>
          <w:rFonts w:cs="Arial"/>
          <w:szCs w:val="22"/>
        </w:rPr>
        <w:t>PCP</w:t>
      </w:r>
      <w:r w:rsidR="00074749">
        <w:rPr>
          <w:rFonts w:cs="Arial"/>
          <w:szCs w:val="22"/>
        </w:rPr>
        <w:t>)</w:t>
      </w:r>
      <w:r w:rsidRPr="000318FC">
        <w:rPr>
          <w:rFonts w:cs="Arial"/>
          <w:szCs w:val="22"/>
        </w:rPr>
        <w:t>.</w:t>
      </w:r>
    </w:p>
    <w:p w14:paraId="7E98ACAF" w14:textId="77777777" w:rsidR="00DD2F5F" w:rsidRPr="000318FC" w:rsidRDefault="00DD2F5F" w:rsidP="00DD2F5F">
      <w:pPr>
        <w:ind w:right="108"/>
        <w:rPr>
          <w:rFonts w:cs="Arial"/>
          <w:szCs w:val="22"/>
        </w:rPr>
      </w:pPr>
    </w:p>
    <w:p w14:paraId="4225A990" w14:textId="63CC3131" w:rsidR="00DD2F5F" w:rsidRPr="003E41CA" w:rsidRDefault="00DD2F5F" w:rsidP="00DD2F5F">
      <w:pPr>
        <w:ind w:right="108"/>
        <w:rPr>
          <w:rFonts w:cs="Arial"/>
          <w:szCs w:val="22"/>
        </w:rPr>
      </w:pPr>
      <w:r>
        <w:rPr>
          <w:rFonts w:cs="Arial"/>
          <w:b/>
          <w:szCs w:val="22"/>
        </w:rPr>
        <w:t xml:space="preserve">Automated Call Distribution </w:t>
      </w:r>
      <w:r w:rsidRPr="003E41CA">
        <w:rPr>
          <w:rFonts w:cs="Arial"/>
          <w:szCs w:val="22"/>
        </w:rPr>
        <w:t>– A device or system that distributes incoming calls to a specific group of terminals or agents based on the customer</w:t>
      </w:r>
      <w:r w:rsidR="00A97597">
        <w:rPr>
          <w:rFonts w:cs="Arial"/>
          <w:szCs w:val="22"/>
        </w:rPr>
        <w:t>’</w:t>
      </w:r>
      <w:r w:rsidRPr="003E41CA">
        <w:rPr>
          <w:rFonts w:cs="Arial"/>
          <w:szCs w:val="22"/>
        </w:rPr>
        <w:t>s selection.</w:t>
      </w:r>
    </w:p>
    <w:p w14:paraId="39E6DA0C" w14:textId="77777777" w:rsidR="00DD2F5F" w:rsidRDefault="00DD2F5F" w:rsidP="00DD2F5F">
      <w:pPr>
        <w:ind w:right="108"/>
        <w:rPr>
          <w:rFonts w:cs="Arial"/>
          <w:b/>
          <w:szCs w:val="22"/>
        </w:rPr>
      </w:pPr>
    </w:p>
    <w:p w14:paraId="5937A604" w14:textId="1EA1BDF4" w:rsidR="00DD2F5F" w:rsidRDefault="00DD2F5F" w:rsidP="00DD2F5F">
      <w:pPr>
        <w:ind w:right="108"/>
        <w:rPr>
          <w:rFonts w:cs="Arial"/>
          <w:szCs w:val="22"/>
        </w:rPr>
      </w:pPr>
      <w:r w:rsidRPr="003A1A69">
        <w:rPr>
          <w:rFonts w:cs="Arial"/>
          <w:b/>
          <w:szCs w:val="22"/>
        </w:rPr>
        <w:t>Beneficiary</w:t>
      </w:r>
      <w:r w:rsidR="008A638C">
        <w:rPr>
          <w:rFonts w:cs="Arial"/>
          <w:szCs w:val="22"/>
        </w:rPr>
        <w:t xml:space="preserve"> – A person determined as E</w:t>
      </w:r>
      <w:r w:rsidRPr="000318FC">
        <w:rPr>
          <w:rFonts w:cs="Arial"/>
          <w:szCs w:val="22"/>
        </w:rPr>
        <w:t>ligible for assistance in accordance with the State Plan(s) under Title XIX and Title XXI of the Social Security Act and/or other New Jersey medical assistance programs.</w:t>
      </w:r>
    </w:p>
    <w:p w14:paraId="46E8C87C" w14:textId="77777777" w:rsidR="00DD2F5F" w:rsidRDefault="00DD2F5F" w:rsidP="00DD2F5F">
      <w:pPr>
        <w:ind w:right="108"/>
        <w:rPr>
          <w:rFonts w:cs="Arial"/>
          <w:szCs w:val="22"/>
        </w:rPr>
      </w:pPr>
    </w:p>
    <w:p w14:paraId="6B601F80" w14:textId="77777777" w:rsidR="00DD2F5F" w:rsidRPr="000318FC" w:rsidRDefault="00DD2F5F" w:rsidP="00DD2F5F">
      <w:pPr>
        <w:ind w:right="108"/>
        <w:rPr>
          <w:rFonts w:cs="Arial"/>
          <w:szCs w:val="22"/>
        </w:rPr>
      </w:pPr>
      <w:r>
        <w:rPr>
          <w:rFonts w:cs="Arial"/>
          <w:b/>
          <w:szCs w:val="22"/>
        </w:rPr>
        <w:t xml:space="preserve">Blanket P.O. </w:t>
      </w:r>
      <w:r w:rsidRPr="003A1A69">
        <w:rPr>
          <w:rFonts w:cs="Arial"/>
          <w:b/>
          <w:szCs w:val="22"/>
        </w:rPr>
        <w:t>Effective Date</w:t>
      </w:r>
      <w:r w:rsidRPr="000318FC">
        <w:rPr>
          <w:rFonts w:cs="Arial"/>
          <w:szCs w:val="22"/>
        </w:rPr>
        <w:t xml:space="preserve"> – Date of award of </w:t>
      </w:r>
      <w:r>
        <w:rPr>
          <w:rFonts w:cs="Arial"/>
          <w:szCs w:val="22"/>
        </w:rPr>
        <w:t>Blanket P.O.</w:t>
      </w:r>
      <w:r w:rsidRPr="000318FC">
        <w:rPr>
          <w:rFonts w:cs="Arial"/>
          <w:szCs w:val="22"/>
        </w:rPr>
        <w:t xml:space="preserve"> to successful </w:t>
      </w:r>
      <w:r>
        <w:rPr>
          <w:rFonts w:cs="Arial"/>
          <w:szCs w:val="22"/>
        </w:rPr>
        <w:t>Vendor {Bidder}</w:t>
      </w:r>
      <w:r w:rsidRPr="000318FC">
        <w:rPr>
          <w:rFonts w:cs="Arial"/>
          <w:szCs w:val="22"/>
        </w:rPr>
        <w:t>.</w:t>
      </w:r>
    </w:p>
    <w:p w14:paraId="61A56543" w14:textId="77777777" w:rsidR="00DD2F5F" w:rsidRPr="000318FC" w:rsidRDefault="00DD2F5F" w:rsidP="00DD2F5F">
      <w:pPr>
        <w:ind w:right="108"/>
        <w:rPr>
          <w:rFonts w:cs="Arial"/>
          <w:szCs w:val="22"/>
        </w:rPr>
      </w:pPr>
    </w:p>
    <w:p w14:paraId="212AAD9C" w14:textId="77777777" w:rsidR="00DD2F5F" w:rsidRPr="000318FC" w:rsidRDefault="00DD2F5F" w:rsidP="00DD2F5F">
      <w:pPr>
        <w:ind w:right="108"/>
        <w:rPr>
          <w:rFonts w:cs="Arial"/>
          <w:szCs w:val="22"/>
        </w:rPr>
      </w:pPr>
      <w:r>
        <w:rPr>
          <w:rFonts w:cs="Arial"/>
          <w:b/>
          <w:szCs w:val="22"/>
        </w:rPr>
        <w:t xml:space="preserve">Blanket P.O. </w:t>
      </w:r>
      <w:r w:rsidRPr="003A1A69">
        <w:rPr>
          <w:rFonts w:cs="Arial"/>
          <w:b/>
          <w:szCs w:val="22"/>
        </w:rPr>
        <w:t>Operational Date</w:t>
      </w:r>
      <w:r w:rsidRPr="000318FC">
        <w:rPr>
          <w:rFonts w:cs="Arial"/>
          <w:szCs w:val="22"/>
        </w:rPr>
        <w:t xml:space="preserve"> – A date </w:t>
      </w:r>
      <w:r>
        <w:rPr>
          <w:rFonts w:cs="Arial"/>
          <w:szCs w:val="22"/>
        </w:rPr>
        <w:t>12</w:t>
      </w:r>
      <w:r w:rsidRPr="000318FC">
        <w:rPr>
          <w:rFonts w:cs="Arial"/>
          <w:szCs w:val="22"/>
        </w:rPr>
        <w:t xml:space="preserve"> months after the </w:t>
      </w:r>
      <w:r>
        <w:rPr>
          <w:rFonts w:cs="Arial"/>
          <w:szCs w:val="22"/>
        </w:rPr>
        <w:t>Blanket P.O.</w:t>
      </w:r>
      <w:r w:rsidRPr="000318FC">
        <w:rPr>
          <w:rFonts w:cs="Arial"/>
          <w:szCs w:val="22"/>
        </w:rPr>
        <w:t xml:space="preserve"> Effective Date when the </w:t>
      </w:r>
      <w:r>
        <w:rPr>
          <w:color w:val="000000"/>
        </w:rPr>
        <w:t xml:space="preserve">Vendor {Contractor} </w:t>
      </w:r>
      <w:r w:rsidRPr="000318FC">
        <w:rPr>
          <w:rFonts w:cs="Arial"/>
          <w:szCs w:val="22"/>
        </w:rPr>
        <w:t xml:space="preserve">is expected to have fully implemented its transition plan and the </w:t>
      </w:r>
      <w:r>
        <w:rPr>
          <w:rFonts w:cs="Arial"/>
          <w:szCs w:val="22"/>
        </w:rPr>
        <w:t>Blanket P.O.</w:t>
      </w:r>
      <w:r w:rsidRPr="000318FC">
        <w:rPr>
          <w:rFonts w:cs="Arial"/>
          <w:szCs w:val="22"/>
        </w:rPr>
        <w:t xml:space="preserve"> program is fully operational.</w:t>
      </w:r>
    </w:p>
    <w:p w14:paraId="7D52ED38" w14:textId="4AA60B71" w:rsidR="00DD2F5F" w:rsidRPr="000318FC" w:rsidDel="008F21DF" w:rsidRDefault="00DD2F5F" w:rsidP="00DD2F5F">
      <w:pPr>
        <w:ind w:right="108"/>
        <w:rPr>
          <w:del w:id="206" w:author="Author"/>
          <w:rFonts w:cs="Arial"/>
          <w:szCs w:val="22"/>
        </w:rPr>
      </w:pPr>
    </w:p>
    <w:p w14:paraId="10A637AE" w14:textId="2CD3F6F5" w:rsidR="00DD2F5F" w:rsidRPr="000318FC" w:rsidDel="00B7311E" w:rsidRDefault="00DD2F5F" w:rsidP="00DD2F5F">
      <w:pPr>
        <w:ind w:right="108"/>
        <w:rPr>
          <w:del w:id="207" w:author="Author"/>
          <w:rFonts w:cs="Arial"/>
          <w:szCs w:val="22"/>
        </w:rPr>
      </w:pPr>
    </w:p>
    <w:p w14:paraId="53B2BD7D" w14:textId="77777777" w:rsidR="00DD2F5F" w:rsidRPr="000318FC" w:rsidRDefault="00DD2F5F" w:rsidP="00DD2F5F">
      <w:pPr>
        <w:ind w:right="108"/>
        <w:rPr>
          <w:rFonts w:cs="Arial"/>
          <w:szCs w:val="22"/>
        </w:rPr>
      </w:pPr>
      <w:r w:rsidRPr="003A1A69">
        <w:rPr>
          <w:rFonts w:cs="Arial"/>
          <w:b/>
          <w:szCs w:val="22"/>
        </w:rPr>
        <w:t>Bureau of Program Integrity (BPI)</w:t>
      </w:r>
      <w:r w:rsidRPr="000318FC">
        <w:rPr>
          <w:rFonts w:cs="Arial"/>
          <w:szCs w:val="22"/>
        </w:rPr>
        <w:t xml:space="preserve"> – DMAHS organization that addresses program security issues.</w:t>
      </w:r>
    </w:p>
    <w:p w14:paraId="0B1C55DB" w14:textId="77777777" w:rsidR="00DD2F5F" w:rsidRPr="000318FC" w:rsidRDefault="00DD2F5F" w:rsidP="00DD2F5F">
      <w:pPr>
        <w:ind w:right="108"/>
        <w:rPr>
          <w:rFonts w:cs="Arial"/>
          <w:szCs w:val="22"/>
        </w:rPr>
      </w:pPr>
    </w:p>
    <w:p w14:paraId="134DA338" w14:textId="77777777" w:rsidR="00DD2F5F" w:rsidRPr="000318FC" w:rsidRDefault="00DD2F5F" w:rsidP="00DD2F5F">
      <w:pPr>
        <w:ind w:right="108"/>
        <w:rPr>
          <w:rFonts w:cs="Arial"/>
          <w:szCs w:val="22"/>
        </w:rPr>
      </w:pPr>
      <w:r w:rsidRPr="003A1A69">
        <w:rPr>
          <w:rFonts w:cs="Arial"/>
          <w:b/>
          <w:szCs w:val="22"/>
        </w:rPr>
        <w:t>Call Center</w:t>
      </w:r>
      <w:r w:rsidRPr="000318FC">
        <w:rPr>
          <w:rFonts w:cs="Arial"/>
          <w:szCs w:val="22"/>
        </w:rPr>
        <w:t xml:space="preserve"> – Telephone facility with toll-free dedicated telephone lines and corresponding numbers, which is staffed for the purpose of meeting customer service needs.</w:t>
      </w:r>
    </w:p>
    <w:p w14:paraId="247B4D79" w14:textId="77777777" w:rsidR="00DD2F5F" w:rsidRPr="000318FC" w:rsidRDefault="00DD2F5F" w:rsidP="00DD2F5F">
      <w:pPr>
        <w:ind w:right="108"/>
        <w:rPr>
          <w:rFonts w:cs="Arial"/>
          <w:szCs w:val="22"/>
        </w:rPr>
      </w:pPr>
    </w:p>
    <w:p w14:paraId="2957E24A" w14:textId="4790E1EF" w:rsidR="00DD2F5F" w:rsidRPr="000318FC" w:rsidRDefault="00DD2F5F" w:rsidP="00DD2F5F">
      <w:pPr>
        <w:ind w:right="108"/>
        <w:rPr>
          <w:rFonts w:cs="Arial"/>
          <w:szCs w:val="22"/>
        </w:rPr>
      </w:pPr>
      <w:r w:rsidRPr="003A1A69">
        <w:rPr>
          <w:rFonts w:cs="Arial"/>
          <w:b/>
          <w:szCs w:val="22"/>
        </w:rPr>
        <w:t>Caregiver</w:t>
      </w:r>
      <w:r w:rsidRPr="000318FC">
        <w:rPr>
          <w:rFonts w:cs="Arial"/>
          <w:szCs w:val="22"/>
        </w:rPr>
        <w:t xml:space="preserve"> – The authorized, responsible adult(s) residing with the children for whom the </w:t>
      </w:r>
      <w:r w:rsidR="003A6ED7">
        <w:rPr>
          <w:rFonts w:cs="Arial"/>
          <w:szCs w:val="22"/>
        </w:rPr>
        <w:t>A</w:t>
      </w:r>
      <w:r w:rsidRPr="000318FC">
        <w:rPr>
          <w:rFonts w:cs="Arial"/>
          <w:szCs w:val="22"/>
        </w:rPr>
        <w:t>pplication for NJ FamilyCare is being made.</w:t>
      </w:r>
    </w:p>
    <w:p w14:paraId="2B9107BA" w14:textId="77777777" w:rsidR="00DD2F5F" w:rsidRPr="000318FC" w:rsidRDefault="00DD2F5F" w:rsidP="00DD2F5F">
      <w:pPr>
        <w:ind w:right="108"/>
        <w:rPr>
          <w:rFonts w:cs="Arial"/>
          <w:szCs w:val="22"/>
        </w:rPr>
      </w:pPr>
    </w:p>
    <w:p w14:paraId="75E2320D" w14:textId="77777777" w:rsidR="00DD2F5F" w:rsidRPr="000318FC" w:rsidRDefault="00DD2F5F" w:rsidP="00DD2F5F">
      <w:pPr>
        <w:ind w:right="108"/>
        <w:rPr>
          <w:rFonts w:cs="Arial"/>
          <w:szCs w:val="22"/>
        </w:rPr>
      </w:pPr>
      <w:r w:rsidRPr="003A1A69">
        <w:rPr>
          <w:rFonts w:cs="Arial"/>
          <w:b/>
          <w:szCs w:val="22"/>
        </w:rPr>
        <w:t xml:space="preserve">Case </w:t>
      </w:r>
      <w:r w:rsidRPr="000318FC">
        <w:rPr>
          <w:rFonts w:cs="Arial"/>
          <w:szCs w:val="22"/>
        </w:rPr>
        <w:t>– A household consisting of one or more Medicaid, New Jersey Care</w:t>
      </w:r>
      <w:r>
        <w:rPr>
          <w:rFonts w:cs="Arial"/>
          <w:szCs w:val="22"/>
        </w:rPr>
        <w:t xml:space="preserve"> </w:t>
      </w:r>
      <w:r w:rsidRPr="000318FC">
        <w:rPr>
          <w:rFonts w:cs="Arial"/>
          <w:szCs w:val="22"/>
        </w:rPr>
        <w:t>Special Medicaid Program, or NJ FamilyCare beneficiaries.</w:t>
      </w:r>
    </w:p>
    <w:p w14:paraId="01A70181" w14:textId="77777777" w:rsidR="00DD2F5F" w:rsidRPr="000318FC" w:rsidRDefault="00DD2F5F" w:rsidP="00DD2F5F">
      <w:pPr>
        <w:ind w:right="108"/>
        <w:rPr>
          <w:rFonts w:cs="Arial"/>
          <w:szCs w:val="22"/>
        </w:rPr>
      </w:pPr>
    </w:p>
    <w:p w14:paraId="7EF1712D" w14:textId="77777777" w:rsidR="00DD2F5F" w:rsidRPr="000318FC" w:rsidRDefault="00DD2F5F" w:rsidP="00DD2F5F">
      <w:pPr>
        <w:ind w:right="108"/>
        <w:rPr>
          <w:rFonts w:cs="Arial"/>
          <w:szCs w:val="22"/>
        </w:rPr>
      </w:pPr>
      <w:r w:rsidRPr="003A1A69">
        <w:rPr>
          <w:rFonts w:cs="Arial"/>
          <w:b/>
          <w:szCs w:val="22"/>
        </w:rPr>
        <w:t>Centers for Medicare and Medicaid Services (CMS)</w:t>
      </w:r>
      <w:r w:rsidRPr="000318FC">
        <w:rPr>
          <w:rFonts w:cs="Arial"/>
          <w:szCs w:val="22"/>
        </w:rPr>
        <w:t xml:space="preserve"> – The agency of the Federal Department of Health and Human Services that is responsible for the administration of the Medicare and Medicaid programs in the United States.</w:t>
      </w:r>
    </w:p>
    <w:p w14:paraId="0F8FB7D9" w14:textId="77777777" w:rsidR="00DD2F5F" w:rsidRPr="000318FC" w:rsidRDefault="00DD2F5F" w:rsidP="00DD2F5F">
      <w:pPr>
        <w:ind w:right="108"/>
        <w:rPr>
          <w:rFonts w:cs="Arial"/>
          <w:szCs w:val="22"/>
        </w:rPr>
      </w:pPr>
    </w:p>
    <w:p w14:paraId="178CBF73" w14:textId="77777777" w:rsidR="00DD2F5F" w:rsidRPr="000318FC" w:rsidRDefault="00DD2F5F" w:rsidP="00DD2F5F">
      <w:pPr>
        <w:ind w:right="108"/>
        <w:rPr>
          <w:rFonts w:cs="Arial"/>
          <w:szCs w:val="22"/>
        </w:rPr>
      </w:pPr>
      <w:r w:rsidRPr="003A1A69">
        <w:rPr>
          <w:rFonts w:cs="Arial"/>
          <w:b/>
          <w:szCs w:val="22"/>
        </w:rPr>
        <w:t>Certificate of Creditable Coverage</w:t>
      </w:r>
      <w:r w:rsidRPr="000318FC">
        <w:rPr>
          <w:rFonts w:cs="Arial"/>
          <w:szCs w:val="22"/>
        </w:rPr>
        <w:t xml:space="preserve"> – DMAHS form that assures continuity of coverage for beneficiaries, usually in situations of pre-existing conditions.</w:t>
      </w:r>
    </w:p>
    <w:p w14:paraId="0D995A6C" w14:textId="77777777" w:rsidR="00DD2F5F" w:rsidRDefault="00DD2F5F" w:rsidP="00DD2F5F">
      <w:pPr>
        <w:ind w:right="108"/>
        <w:rPr>
          <w:rFonts w:cs="Arial"/>
          <w:szCs w:val="22"/>
        </w:rPr>
      </w:pPr>
    </w:p>
    <w:p w14:paraId="4F2EAB30" w14:textId="77777777" w:rsidR="00DD2F5F" w:rsidRDefault="00DD2F5F" w:rsidP="00DD2F5F">
      <w:pPr>
        <w:ind w:right="108"/>
        <w:rPr>
          <w:rFonts w:cs="Arial"/>
          <w:szCs w:val="22"/>
        </w:rPr>
      </w:pPr>
      <w:r w:rsidRPr="00AE3413">
        <w:rPr>
          <w:rFonts w:cs="Arial"/>
          <w:b/>
          <w:szCs w:val="22"/>
        </w:rPr>
        <w:t>Children’s Health Insurance Program (CHIP)</w:t>
      </w:r>
      <w:r>
        <w:rPr>
          <w:rFonts w:cs="Arial"/>
          <w:szCs w:val="22"/>
        </w:rPr>
        <w:t xml:space="preserve"> – Program that provides low cost health coverage to children and pregnant women in families that earn too much money to qualify for Medicaid.  CHIP covers children in families with income between 142% and 355% of the federal poverty limit, and pregnant women in families with income between 200% and 205% of the federal poverty limit.</w:t>
      </w:r>
    </w:p>
    <w:p w14:paraId="4C6A34FE" w14:textId="77777777" w:rsidR="00DD2F5F" w:rsidRPr="000318FC" w:rsidRDefault="00DD2F5F" w:rsidP="00DD2F5F">
      <w:pPr>
        <w:ind w:right="108"/>
        <w:rPr>
          <w:rFonts w:cs="Arial"/>
          <w:szCs w:val="22"/>
        </w:rPr>
      </w:pPr>
    </w:p>
    <w:p w14:paraId="217FC4F9" w14:textId="77777777" w:rsidR="00DD2F5F" w:rsidRDefault="00DD2F5F" w:rsidP="00DD2F5F">
      <w:pPr>
        <w:ind w:right="108"/>
        <w:rPr>
          <w:rFonts w:cs="Arial"/>
          <w:szCs w:val="22"/>
        </w:rPr>
      </w:pPr>
      <w:r w:rsidRPr="003A1A69">
        <w:rPr>
          <w:rFonts w:cs="Arial"/>
          <w:b/>
          <w:szCs w:val="22"/>
        </w:rPr>
        <w:t>Code of Federal Regulations (CFR)</w:t>
      </w:r>
      <w:r w:rsidRPr="000318FC">
        <w:rPr>
          <w:rFonts w:cs="Arial"/>
          <w:szCs w:val="22"/>
        </w:rPr>
        <w:t xml:space="preserve"> – The codification of the general and permanent rules published in the Federal Register by the executive departments and agencies of the federal government.  The Code of Federal Regulations (CFR) Titles 42 and 45 govern Public Health and Public Welfare programs.  Each volume of the CFR is updated once each calendar year and is issued on a quarterly basis.  Additional information is located at</w:t>
      </w:r>
      <w:r>
        <w:rPr>
          <w:rFonts w:cs="Arial"/>
          <w:szCs w:val="22"/>
        </w:rPr>
        <w:t xml:space="preserve"> </w:t>
      </w:r>
      <w:hyperlink r:id="rId34" w:history="1">
        <w:r w:rsidRPr="00410478">
          <w:rPr>
            <w:rStyle w:val="Hyperlink"/>
            <w:rFonts w:cs="Arial"/>
            <w:szCs w:val="22"/>
          </w:rPr>
          <w:t>http://www.ecfr.gov/cgi-bin/text-idx?tpl=%2Findex.tpl</w:t>
        </w:r>
      </w:hyperlink>
      <w:r>
        <w:rPr>
          <w:rFonts w:cs="Arial"/>
          <w:szCs w:val="22"/>
        </w:rPr>
        <w:t>.</w:t>
      </w:r>
    </w:p>
    <w:p w14:paraId="3DB44FFC" w14:textId="77777777" w:rsidR="00DD2F5F" w:rsidRDefault="00DD2F5F" w:rsidP="00DD2F5F">
      <w:pPr>
        <w:ind w:right="108"/>
        <w:rPr>
          <w:rFonts w:cs="Arial"/>
          <w:szCs w:val="22"/>
        </w:rPr>
      </w:pPr>
    </w:p>
    <w:p w14:paraId="496D53FB" w14:textId="77777777" w:rsidR="00DD2F5F" w:rsidRDefault="00DD2F5F" w:rsidP="00DD2F5F">
      <w:pPr>
        <w:ind w:right="108"/>
        <w:rPr>
          <w:rFonts w:cs="Arial"/>
          <w:szCs w:val="22"/>
        </w:rPr>
      </w:pPr>
      <w:r>
        <w:rPr>
          <w:rFonts w:cs="Arial"/>
          <w:b/>
          <w:szCs w:val="22"/>
        </w:rPr>
        <w:t xml:space="preserve">Complaint/Grievance – </w:t>
      </w:r>
      <w:r>
        <w:rPr>
          <w:rFonts w:cs="Arial"/>
          <w:szCs w:val="22"/>
        </w:rPr>
        <w:t xml:space="preserve">A dispute submitted by a NJ FamilyCare Applicant/Beneficiary disputing the Vendor’s {Contractor’s} eligibility determination. </w:t>
      </w:r>
    </w:p>
    <w:p w14:paraId="023BB16F" w14:textId="77777777" w:rsidR="00DD2F5F" w:rsidRPr="002B382E" w:rsidRDefault="00DD2F5F" w:rsidP="00DD2F5F">
      <w:pPr>
        <w:ind w:right="108"/>
        <w:rPr>
          <w:rFonts w:cs="Arial"/>
          <w:szCs w:val="22"/>
        </w:rPr>
      </w:pPr>
    </w:p>
    <w:p w14:paraId="74B05552" w14:textId="521191C4" w:rsidR="00DD2F5F" w:rsidRPr="000318FC" w:rsidRDefault="008657D9" w:rsidP="00DD2F5F">
      <w:pPr>
        <w:ind w:right="108"/>
        <w:rPr>
          <w:rFonts w:cs="Arial"/>
          <w:szCs w:val="22"/>
        </w:rPr>
      </w:pPr>
      <w:r w:rsidRPr="008657D9">
        <w:rPr>
          <w:rFonts w:cs="Arial"/>
          <w:b/>
          <w:szCs w:val="22"/>
        </w:rPr>
        <w:t>County Welfare Agency</w:t>
      </w:r>
      <w:r w:rsidR="00DD2F5F" w:rsidRPr="003A1A69">
        <w:rPr>
          <w:rFonts w:cs="Arial"/>
          <w:b/>
          <w:szCs w:val="22"/>
        </w:rPr>
        <w:t xml:space="preserve"> (CWA)</w:t>
      </w:r>
      <w:r w:rsidR="00DD2F5F" w:rsidRPr="000318FC">
        <w:rPr>
          <w:rFonts w:cs="Arial"/>
          <w:szCs w:val="22"/>
        </w:rPr>
        <w:t xml:space="preserve"> – Agency of county government that is charged with the responsibility for determining eligibility for public assistance programs</w:t>
      </w:r>
      <w:r w:rsidR="00DD2F5F">
        <w:rPr>
          <w:rFonts w:cs="Arial"/>
          <w:szCs w:val="22"/>
        </w:rPr>
        <w:t xml:space="preserve"> based on the </w:t>
      </w:r>
      <w:r w:rsidR="0008122F">
        <w:rPr>
          <w:rFonts w:cs="Arial"/>
          <w:szCs w:val="22"/>
        </w:rPr>
        <w:t>A</w:t>
      </w:r>
      <w:r w:rsidR="00DD2F5F">
        <w:rPr>
          <w:rFonts w:cs="Arial"/>
          <w:szCs w:val="22"/>
        </w:rPr>
        <w:t>pplicant’s County of residence</w:t>
      </w:r>
      <w:r w:rsidR="00DD2F5F" w:rsidRPr="000318FC">
        <w:rPr>
          <w:rFonts w:cs="Arial"/>
          <w:szCs w:val="22"/>
        </w:rPr>
        <w:t xml:space="preserve">.  </w:t>
      </w:r>
      <w:r>
        <w:rPr>
          <w:rFonts w:cs="Arial"/>
          <w:szCs w:val="22"/>
        </w:rPr>
        <w:t>CWA</w:t>
      </w:r>
      <w:r w:rsidR="00DD2F5F">
        <w:rPr>
          <w:rFonts w:cs="Arial"/>
          <w:szCs w:val="22"/>
        </w:rPr>
        <w:t xml:space="preserve">s are Eligibility Determining Agencies (EDAs).  </w:t>
      </w:r>
      <w:r w:rsidR="00DD2F5F" w:rsidRPr="000318FC">
        <w:rPr>
          <w:rFonts w:cs="Arial"/>
          <w:szCs w:val="22"/>
        </w:rPr>
        <w:t xml:space="preserve">Depending on the county, the </w:t>
      </w:r>
      <w:r>
        <w:rPr>
          <w:rFonts w:cs="Arial"/>
          <w:szCs w:val="22"/>
        </w:rPr>
        <w:t>CWA</w:t>
      </w:r>
      <w:r w:rsidR="00DD2F5F" w:rsidRPr="000318FC">
        <w:rPr>
          <w:rFonts w:cs="Arial"/>
          <w:szCs w:val="22"/>
        </w:rPr>
        <w:t xml:space="preserve"> might be identified as the Board of Social Services, the Welfare Board, the Division of Family Development or the Division of Social Services.</w:t>
      </w:r>
    </w:p>
    <w:p w14:paraId="2BC626A6" w14:textId="77777777" w:rsidR="00DD2F5F" w:rsidRPr="000318FC" w:rsidRDefault="00DD2F5F" w:rsidP="00DD2F5F">
      <w:pPr>
        <w:ind w:right="108"/>
        <w:rPr>
          <w:rFonts w:cs="Arial"/>
          <w:szCs w:val="22"/>
        </w:rPr>
      </w:pPr>
    </w:p>
    <w:p w14:paraId="6BC56B85" w14:textId="77777777" w:rsidR="00DD2F5F" w:rsidRPr="000318FC" w:rsidRDefault="00DD2F5F" w:rsidP="00DD2F5F">
      <w:pPr>
        <w:ind w:right="108"/>
        <w:rPr>
          <w:rFonts w:cs="Arial"/>
          <w:szCs w:val="22"/>
        </w:rPr>
      </w:pPr>
      <w:r w:rsidRPr="003A1A69">
        <w:rPr>
          <w:rFonts w:cs="Arial"/>
          <w:b/>
          <w:szCs w:val="22"/>
        </w:rPr>
        <w:t>Days</w:t>
      </w:r>
      <w:r w:rsidRPr="000318FC">
        <w:rPr>
          <w:rFonts w:cs="Arial"/>
          <w:szCs w:val="22"/>
        </w:rPr>
        <w:t xml:space="preserve"> – Calendar days unless otherwise specified.</w:t>
      </w:r>
    </w:p>
    <w:p w14:paraId="0FBAB685" w14:textId="77777777" w:rsidR="00DD2F5F" w:rsidRPr="000318FC" w:rsidRDefault="00DD2F5F" w:rsidP="00DD2F5F">
      <w:pPr>
        <w:ind w:right="108"/>
        <w:rPr>
          <w:rFonts w:cs="Arial"/>
          <w:szCs w:val="22"/>
        </w:rPr>
      </w:pPr>
    </w:p>
    <w:p w14:paraId="7CA7D22B" w14:textId="669A4668" w:rsidR="00DD2F5F" w:rsidRPr="000318FC" w:rsidRDefault="00DD2F5F" w:rsidP="00DD2F5F">
      <w:pPr>
        <w:ind w:right="108"/>
        <w:rPr>
          <w:rFonts w:cs="Arial"/>
          <w:szCs w:val="22"/>
        </w:rPr>
      </w:pPr>
      <w:r w:rsidRPr="003A1A69">
        <w:rPr>
          <w:rFonts w:cs="Arial"/>
          <w:b/>
          <w:szCs w:val="22"/>
        </w:rPr>
        <w:t>Determination of Eligibility</w:t>
      </w:r>
      <w:r w:rsidRPr="000318FC">
        <w:rPr>
          <w:rFonts w:cs="Arial"/>
          <w:szCs w:val="22"/>
        </w:rPr>
        <w:t xml:space="preserve"> – After verification of all factors related to eligibil</w:t>
      </w:r>
      <w:r w:rsidR="008A638C">
        <w:rPr>
          <w:rFonts w:cs="Arial"/>
          <w:szCs w:val="22"/>
        </w:rPr>
        <w:t>ity, the decision of the State E</w:t>
      </w:r>
      <w:r w:rsidRPr="000318FC">
        <w:rPr>
          <w:rFonts w:cs="Arial"/>
          <w:szCs w:val="22"/>
        </w:rPr>
        <w:t>ligibility</w:t>
      </w:r>
      <w:r w:rsidR="0008122F">
        <w:rPr>
          <w:rFonts w:cs="Arial"/>
          <w:szCs w:val="22"/>
        </w:rPr>
        <w:t xml:space="preserve"> </w:t>
      </w:r>
      <w:r w:rsidR="008A638C">
        <w:rPr>
          <w:rFonts w:cs="Arial"/>
          <w:szCs w:val="22"/>
        </w:rPr>
        <w:t>Determination A</w:t>
      </w:r>
      <w:r w:rsidR="0008122F">
        <w:rPr>
          <w:rFonts w:cs="Arial"/>
          <w:szCs w:val="22"/>
        </w:rPr>
        <w:t>gency that the A</w:t>
      </w:r>
      <w:r w:rsidRPr="000318FC">
        <w:rPr>
          <w:rFonts w:cs="Arial"/>
          <w:szCs w:val="22"/>
        </w:rPr>
        <w:t xml:space="preserve">pplicant has met the financial and non-financial requirements of program eligibility in accordance with </w:t>
      </w:r>
      <w:r w:rsidRPr="009F7DD8">
        <w:rPr>
          <w:rFonts w:cs="Arial"/>
          <w:szCs w:val="22"/>
          <w:u w:val="single"/>
        </w:rPr>
        <w:t>N.J.A.C</w:t>
      </w:r>
      <w:r w:rsidRPr="000318FC">
        <w:rPr>
          <w:rFonts w:cs="Arial"/>
          <w:szCs w:val="22"/>
        </w:rPr>
        <w:t xml:space="preserve">. 10:78 and </w:t>
      </w:r>
      <w:r w:rsidRPr="009F7DD8">
        <w:rPr>
          <w:rFonts w:cs="Arial"/>
          <w:szCs w:val="22"/>
          <w:u w:val="single"/>
        </w:rPr>
        <w:t>N.J.A.C</w:t>
      </w:r>
      <w:r w:rsidRPr="000318FC">
        <w:rPr>
          <w:rFonts w:cs="Arial"/>
          <w:szCs w:val="22"/>
        </w:rPr>
        <w:t>. 10:79.</w:t>
      </w:r>
    </w:p>
    <w:p w14:paraId="4D36BC7F" w14:textId="77777777" w:rsidR="00DD2F5F" w:rsidRPr="000318FC" w:rsidRDefault="00DD2F5F" w:rsidP="00DD2F5F">
      <w:pPr>
        <w:ind w:right="108"/>
        <w:rPr>
          <w:rFonts w:cs="Arial"/>
          <w:szCs w:val="22"/>
        </w:rPr>
      </w:pPr>
    </w:p>
    <w:p w14:paraId="47EA3E29" w14:textId="77777777" w:rsidR="00DD2F5F" w:rsidRPr="000318FC" w:rsidRDefault="00DD2F5F" w:rsidP="00DD2F5F">
      <w:pPr>
        <w:ind w:right="108"/>
        <w:rPr>
          <w:rFonts w:cs="Arial"/>
          <w:szCs w:val="22"/>
        </w:rPr>
      </w:pPr>
      <w:r w:rsidRPr="003A1A69">
        <w:rPr>
          <w:rFonts w:cs="Arial"/>
          <w:b/>
          <w:szCs w:val="22"/>
        </w:rPr>
        <w:t>DHS</w:t>
      </w:r>
      <w:r w:rsidRPr="000318FC">
        <w:rPr>
          <w:rFonts w:cs="Arial"/>
          <w:szCs w:val="22"/>
        </w:rPr>
        <w:t xml:space="preserve"> – New Jerse</w:t>
      </w:r>
      <w:r>
        <w:rPr>
          <w:rFonts w:cs="Arial"/>
          <w:szCs w:val="22"/>
        </w:rPr>
        <w:t>y Department of Human Services.</w:t>
      </w:r>
    </w:p>
    <w:p w14:paraId="005F8590" w14:textId="77777777" w:rsidR="00DD2F5F" w:rsidRDefault="00DD2F5F" w:rsidP="00DD2F5F">
      <w:pPr>
        <w:ind w:right="108"/>
        <w:rPr>
          <w:rFonts w:cs="Arial"/>
          <w:szCs w:val="22"/>
        </w:rPr>
      </w:pPr>
    </w:p>
    <w:p w14:paraId="3AF4E332" w14:textId="3A5B389E" w:rsidR="00412B78" w:rsidRPr="00412B78" w:rsidRDefault="00412B78" w:rsidP="00412B78">
      <w:pPr>
        <w:ind w:right="108"/>
        <w:rPr>
          <w:rFonts w:cs="Arial"/>
          <w:szCs w:val="22"/>
        </w:rPr>
      </w:pPr>
      <w:r w:rsidRPr="00412B78">
        <w:rPr>
          <w:rFonts w:cs="Arial"/>
          <w:b/>
          <w:szCs w:val="22"/>
        </w:rPr>
        <w:t>DHS Workforce Development Goals</w:t>
      </w:r>
      <w:r>
        <w:rPr>
          <w:rFonts w:cs="Arial"/>
          <w:b/>
          <w:szCs w:val="22"/>
        </w:rPr>
        <w:t xml:space="preserve"> </w:t>
      </w:r>
      <w:r w:rsidRPr="00412B78">
        <w:rPr>
          <w:rFonts w:cs="Arial"/>
          <w:b/>
          <w:szCs w:val="22"/>
        </w:rPr>
        <w:t>–</w:t>
      </w:r>
      <w:r w:rsidRPr="00412B78">
        <w:rPr>
          <w:rFonts w:cs="Arial"/>
          <w:szCs w:val="22"/>
        </w:rPr>
        <w:t xml:space="preserve"> DHS refers Work First New Jersey (WFNJ) and Supplemental Nutrition Assistance Program (SNAP) Recipients to one-stop career </w:t>
      </w:r>
      <w:r w:rsidR="000A6BA2" w:rsidRPr="00412B78">
        <w:rPr>
          <w:rFonts w:cs="Arial"/>
          <w:szCs w:val="22"/>
        </w:rPr>
        <w:t>centers that</w:t>
      </w:r>
      <w:r w:rsidRPr="00412B78">
        <w:rPr>
          <w:rFonts w:cs="Arial"/>
          <w:szCs w:val="22"/>
        </w:rPr>
        <w:t xml:space="preserve"> contract with the Department of Labor and Workforce Development (DLWD) to provide a variety of career services to individuals seeking employment.  </w:t>
      </w:r>
    </w:p>
    <w:p w14:paraId="27952675" w14:textId="77777777" w:rsidR="00412B78" w:rsidRPr="000318FC" w:rsidRDefault="00412B78" w:rsidP="00DD2F5F">
      <w:pPr>
        <w:ind w:right="108"/>
        <w:rPr>
          <w:rFonts w:cs="Arial"/>
          <w:szCs w:val="22"/>
        </w:rPr>
      </w:pPr>
    </w:p>
    <w:p w14:paraId="6B93908B" w14:textId="77777777" w:rsidR="00DD2F5F" w:rsidRPr="000318FC" w:rsidRDefault="00DD2F5F" w:rsidP="00DD2F5F">
      <w:pPr>
        <w:ind w:right="108"/>
        <w:rPr>
          <w:rFonts w:cs="Arial"/>
          <w:szCs w:val="22"/>
        </w:rPr>
      </w:pPr>
      <w:r w:rsidRPr="003A1A69">
        <w:rPr>
          <w:rFonts w:cs="Arial"/>
          <w:b/>
          <w:szCs w:val="22"/>
        </w:rPr>
        <w:t>Disenrollment</w:t>
      </w:r>
      <w:r w:rsidRPr="000318FC">
        <w:rPr>
          <w:rFonts w:cs="Arial"/>
          <w:szCs w:val="22"/>
        </w:rPr>
        <w:t xml:space="preserve"> – The removal of a member from participation in an MCO’s plan, but not from the NJ FamilyCare program.</w:t>
      </w:r>
    </w:p>
    <w:p w14:paraId="20976287" w14:textId="77777777" w:rsidR="001A5E8F" w:rsidRPr="000318FC" w:rsidRDefault="001A5E8F" w:rsidP="00DD2F5F">
      <w:pPr>
        <w:ind w:right="108"/>
        <w:rPr>
          <w:rFonts w:cs="Arial"/>
          <w:szCs w:val="22"/>
        </w:rPr>
      </w:pPr>
    </w:p>
    <w:p w14:paraId="702D311C" w14:textId="77777777" w:rsidR="001A5E8F" w:rsidRDefault="00DD2F5F" w:rsidP="00DD2F5F">
      <w:pPr>
        <w:ind w:right="108"/>
        <w:rPr>
          <w:rFonts w:cs="Arial"/>
          <w:szCs w:val="22"/>
        </w:rPr>
      </w:pPr>
      <w:r w:rsidRPr="003A1A69">
        <w:rPr>
          <w:rFonts w:cs="Arial"/>
          <w:b/>
          <w:szCs w:val="22"/>
        </w:rPr>
        <w:t xml:space="preserve">Division of </w:t>
      </w:r>
      <w:r>
        <w:rPr>
          <w:rFonts w:cs="Arial"/>
          <w:b/>
          <w:szCs w:val="22"/>
        </w:rPr>
        <w:t>Revenue and Enterprise Services (DORES)</w:t>
      </w:r>
      <w:r w:rsidRPr="000318FC">
        <w:rPr>
          <w:rFonts w:cs="Arial"/>
          <w:szCs w:val="22"/>
        </w:rPr>
        <w:t xml:space="preserve"> – New Jersey’s public records authority.  </w:t>
      </w:r>
      <w:r>
        <w:rPr>
          <w:rFonts w:cs="Arial"/>
          <w:szCs w:val="22"/>
        </w:rPr>
        <w:t>DORES</w:t>
      </w:r>
      <w:r w:rsidRPr="000318FC">
        <w:rPr>
          <w:rFonts w:cs="Arial"/>
          <w:szCs w:val="22"/>
        </w:rPr>
        <w:t xml:space="preserve"> establishes uniform record keeping standards and practices under State law and administrative rules.  Addit</w:t>
      </w:r>
      <w:r w:rsidR="001A5E8F">
        <w:rPr>
          <w:rFonts w:cs="Arial"/>
          <w:szCs w:val="22"/>
        </w:rPr>
        <w:t>ional information is located at:</w:t>
      </w:r>
    </w:p>
    <w:p w14:paraId="20403208" w14:textId="10C1E60D" w:rsidR="00DD2F5F" w:rsidRPr="000318FC" w:rsidRDefault="00DD2F5F" w:rsidP="00DD2F5F">
      <w:pPr>
        <w:ind w:right="108"/>
        <w:rPr>
          <w:rFonts w:cs="Arial"/>
          <w:szCs w:val="22"/>
        </w:rPr>
      </w:pPr>
      <w:r>
        <w:rPr>
          <w:rFonts w:cs="Arial"/>
          <w:szCs w:val="22"/>
        </w:rPr>
        <w:t xml:space="preserve"> </w:t>
      </w:r>
      <w:hyperlink r:id="rId35" w:history="1">
        <w:r w:rsidRPr="00117404">
          <w:rPr>
            <w:rStyle w:val="Hyperlink"/>
            <w:rFonts w:cs="Arial"/>
            <w:szCs w:val="22"/>
          </w:rPr>
          <w:t>http://www.state.nj.us/treasury/revenue/rms/retention.shtml</w:t>
        </w:r>
      </w:hyperlink>
      <w:r>
        <w:rPr>
          <w:rFonts w:cs="Arial"/>
          <w:szCs w:val="22"/>
        </w:rPr>
        <w:t xml:space="preserve"> </w:t>
      </w:r>
    </w:p>
    <w:p w14:paraId="59CC273C" w14:textId="77777777" w:rsidR="00DD2F5F" w:rsidRPr="000318FC" w:rsidRDefault="00DD2F5F" w:rsidP="00DD2F5F">
      <w:pPr>
        <w:ind w:right="108"/>
        <w:rPr>
          <w:rFonts w:cs="Arial"/>
          <w:szCs w:val="22"/>
        </w:rPr>
      </w:pPr>
    </w:p>
    <w:p w14:paraId="080A09D5" w14:textId="77777777" w:rsidR="00DD2F5F" w:rsidRDefault="00DD2F5F" w:rsidP="00DD2F5F">
      <w:pPr>
        <w:ind w:right="108"/>
        <w:rPr>
          <w:rFonts w:cs="Arial"/>
          <w:szCs w:val="22"/>
        </w:rPr>
      </w:pPr>
      <w:r w:rsidRPr="003A1A69">
        <w:rPr>
          <w:rFonts w:cs="Arial"/>
          <w:b/>
          <w:szCs w:val="22"/>
        </w:rPr>
        <w:t xml:space="preserve">DMAHS </w:t>
      </w:r>
      <w:r w:rsidRPr="000318FC">
        <w:rPr>
          <w:rFonts w:cs="Arial"/>
          <w:szCs w:val="22"/>
        </w:rPr>
        <w:t>– Division of Medical Assistance and Health Services within the New Jersey Department of Human Services.</w:t>
      </w:r>
    </w:p>
    <w:p w14:paraId="0427EC7A" w14:textId="77777777" w:rsidR="00DD2F5F" w:rsidRDefault="00DD2F5F" w:rsidP="00DD2F5F">
      <w:pPr>
        <w:ind w:right="108"/>
        <w:rPr>
          <w:rFonts w:cs="Arial"/>
          <w:szCs w:val="22"/>
        </w:rPr>
      </w:pPr>
    </w:p>
    <w:p w14:paraId="0AA7AB5D" w14:textId="77777777" w:rsidR="00DD2F5F" w:rsidRPr="000318FC" w:rsidRDefault="00DD2F5F" w:rsidP="00DD2F5F">
      <w:pPr>
        <w:ind w:right="108"/>
        <w:rPr>
          <w:rFonts w:cs="Arial"/>
          <w:szCs w:val="22"/>
        </w:rPr>
      </w:pPr>
      <w:r>
        <w:rPr>
          <w:rFonts w:cs="Arial"/>
          <w:b/>
          <w:szCs w:val="22"/>
        </w:rPr>
        <w:lastRenderedPageBreak/>
        <w:t xml:space="preserve">Document Imaging Management System (DIMS) - </w:t>
      </w:r>
      <w:r>
        <w:rPr>
          <w:rFonts w:cs="Arial"/>
          <w:szCs w:val="22"/>
        </w:rPr>
        <w:t>A</w:t>
      </w:r>
      <w:r w:rsidRPr="00C62159">
        <w:rPr>
          <w:rFonts w:cs="Arial"/>
          <w:szCs w:val="22"/>
        </w:rPr>
        <w:t xml:space="preserve"> system </w:t>
      </w:r>
      <w:r>
        <w:rPr>
          <w:rFonts w:cs="Arial"/>
          <w:szCs w:val="22"/>
        </w:rPr>
        <w:t xml:space="preserve">that </w:t>
      </w:r>
      <w:r w:rsidRPr="00C62159">
        <w:rPr>
          <w:rFonts w:cs="Arial"/>
          <w:szCs w:val="22"/>
        </w:rPr>
        <w:t>electronically image</w:t>
      </w:r>
      <w:r>
        <w:rPr>
          <w:rFonts w:cs="Arial"/>
          <w:szCs w:val="22"/>
        </w:rPr>
        <w:t>s</w:t>
      </w:r>
      <w:r w:rsidRPr="00C62159">
        <w:rPr>
          <w:rFonts w:cs="Arial"/>
          <w:szCs w:val="22"/>
        </w:rPr>
        <w:t>, store</w:t>
      </w:r>
      <w:r>
        <w:rPr>
          <w:rFonts w:cs="Arial"/>
          <w:szCs w:val="22"/>
        </w:rPr>
        <w:t>s</w:t>
      </w:r>
      <w:r w:rsidRPr="00C62159">
        <w:rPr>
          <w:rFonts w:cs="Arial"/>
          <w:szCs w:val="22"/>
        </w:rPr>
        <w:t xml:space="preserve"> and retrieve</w:t>
      </w:r>
      <w:r>
        <w:rPr>
          <w:rFonts w:cs="Arial"/>
          <w:szCs w:val="22"/>
        </w:rPr>
        <w:t>s</w:t>
      </w:r>
      <w:r w:rsidRPr="00C62159">
        <w:rPr>
          <w:rFonts w:cs="Arial"/>
          <w:szCs w:val="22"/>
        </w:rPr>
        <w:t xml:space="preserve"> all verification documents and program requirement documents/forms, in support of NJ Family Care programs.</w:t>
      </w:r>
    </w:p>
    <w:p w14:paraId="5D65B43F" w14:textId="77777777" w:rsidR="00DD2F5F" w:rsidRPr="000318FC" w:rsidRDefault="00DD2F5F" w:rsidP="00DD2F5F">
      <w:pPr>
        <w:ind w:right="108"/>
        <w:rPr>
          <w:rFonts w:cs="Arial"/>
          <w:szCs w:val="22"/>
        </w:rPr>
      </w:pPr>
    </w:p>
    <w:p w14:paraId="0168C8FF" w14:textId="77777777" w:rsidR="00DD2F5F" w:rsidRPr="000318FC" w:rsidRDefault="00DD2F5F" w:rsidP="00DD2F5F">
      <w:pPr>
        <w:ind w:right="108"/>
        <w:rPr>
          <w:rFonts w:cs="Arial"/>
          <w:szCs w:val="22"/>
        </w:rPr>
      </w:pPr>
      <w:r w:rsidRPr="003A1A69">
        <w:rPr>
          <w:rFonts w:cs="Arial"/>
          <w:b/>
          <w:szCs w:val="22"/>
        </w:rPr>
        <w:t xml:space="preserve">DOBI </w:t>
      </w:r>
      <w:r w:rsidRPr="000318FC">
        <w:rPr>
          <w:rFonts w:cs="Arial"/>
          <w:szCs w:val="22"/>
        </w:rPr>
        <w:t>– New Jersey Department of Banking and Insurance.</w:t>
      </w:r>
    </w:p>
    <w:p w14:paraId="2BF38A79" w14:textId="77777777" w:rsidR="00DD2F5F" w:rsidRPr="000318FC" w:rsidRDefault="00DD2F5F" w:rsidP="00DD2F5F">
      <w:pPr>
        <w:ind w:right="108"/>
        <w:rPr>
          <w:rFonts w:cs="Arial"/>
          <w:szCs w:val="22"/>
        </w:rPr>
      </w:pPr>
    </w:p>
    <w:p w14:paraId="39140166" w14:textId="77777777" w:rsidR="00DD2F5F" w:rsidRPr="000318FC" w:rsidRDefault="00DD2F5F" w:rsidP="00DD2F5F">
      <w:pPr>
        <w:ind w:right="108"/>
        <w:rPr>
          <w:rFonts w:cs="Arial"/>
          <w:szCs w:val="22"/>
        </w:rPr>
      </w:pPr>
      <w:r w:rsidRPr="003A1A69">
        <w:rPr>
          <w:rFonts w:cs="Arial"/>
          <w:b/>
          <w:szCs w:val="22"/>
        </w:rPr>
        <w:t>DOL</w:t>
      </w:r>
      <w:r w:rsidRPr="000318FC">
        <w:rPr>
          <w:rFonts w:cs="Arial"/>
          <w:szCs w:val="22"/>
        </w:rPr>
        <w:t xml:space="preserve"> </w:t>
      </w:r>
      <w:r w:rsidRPr="00F27146">
        <w:rPr>
          <w:rFonts w:cs="Arial"/>
          <w:b/>
          <w:szCs w:val="22"/>
        </w:rPr>
        <w:t>Wage Report</w:t>
      </w:r>
      <w:r>
        <w:rPr>
          <w:rFonts w:cs="Arial"/>
          <w:szCs w:val="22"/>
        </w:rPr>
        <w:t>i</w:t>
      </w:r>
      <w:r w:rsidRPr="00F27146">
        <w:rPr>
          <w:rFonts w:cs="Arial"/>
          <w:b/>
          <w:szCs w:val="22"/>
        </w:rPr>
        <w:t>ng System</w:t>
      </w:r>
      <w:r>
        <w:rPr>
          <w:rFonts w:cs="Arial"/>
          <w:szCs w:val="22"/>
        </w:rPr>
        <w:t xml:space="preserve"> </w:t>
      </w:r>
      <w:r w:rsidRPr="000318FC">
        <w:rPr>
          <w:rFonts w:cs="Arial"/>
          <w:szCs w:val="22"/>
        </w:rPr>
        <w:t xml:space="preserve">– </w:t>
      </w:r>
      <w:r>
        <w:rPr>
          <w:rFonts w:cs="Arial"/>
          <w:szCs w:val="22"/>
        </w:rPr>
        <w:t xml:space="preserve">New Jersey </w:t>
      </w:r>
      <w:r w:rsidRPr="000318FC">
        <w:rPr>
          <w:rFonts w:cs="Arial"/>
          <w:szCs w:val="22"/>
        </w:rPr>
        <w:t>Department of Labor’s information system used to verify wage, unemployment, and disability payment information.</w:t>
      </w:r>
    </w:p>
    <w:p w14:paraId="4F86894C" w14:textId="77777777" w:rsidR="00DD2F5F" w:rsidRPr="000318FC" w:rsidRDefault="00DD2F5F" w:rsidP="00DD2F5F">
      <w:pPr>
        <w:ind w:right="108"/>
        <w:rPr>
          <w:rFonts w:cs="Arial"/>
          <w:szCs w:val="22"/>
        </w:rPr>
      </w:pPr>
    </w:p>
    <w:p w14:paraId="774E05AB" w14:textId="77777777" w:rsidR="00DD2F5F" w:rsidRPr="000318FC" w:rsidRDefault="00DD2F5F" w:rsidP="00DD2F5F">
      <w:pPr>
        <w:ind w:right="108"/>
        <w:rPr>
          <w:rFonts w:cs="Arial"/>
          <w:szCs w:val="22"/>
        </w:rPr>
      </w:pPr>
      <w:r w:rsidRPr="003A1A69">
        <w:rPr>
          <w:rFonts w:cs="Arial"/>
          <w:b/>
          <w:szCs w:val="22"/>
        </w:rPr>
        <w:t>DOVE/EVE</w:t>
      </w:r>
      <w:r w:rsidRPr="000318FC">
        <w:rPr>
          <w:rFonts w:cs="Arial"/>
          <w:szCs w:val="22"/>
        </w:rPr>
        <w:t xml:space="preserve"> – DHS Online Verification for Eligibility/Enterprise Verification Engine – A search engine that interfaces with the disparate electronic verification systems used in the eligibility determination process.</w:t>
      </w:r>
    </w:p>
    <w:p w14:paraId="073C61E4" w14:textId="77777777" w:rsidR="00DD2F5F" w:rsidRPr="000318FC" w:rsidRDefault="00DD2F5F" w:rsidP="00DD2F5F">
      <w:pPr>
        <w:ind w:right="108"/>
        <w:rPr>
          <w:rFonts w:cs="Arial"/>
          <w:szCs w:val="22"/>
        </w:rPr>
      </w:pPr>
    </w:p>
    <w:p w14:paraId="514AD37C" w14:textId="77777777" w:rsidR="00DD2F5F" w:rsidRPr="000318FC" w:rsidRDefault="00DD2F5F" w:rsidP="00DD2F5F">
      <w:pPr>
        <w:ind w:right="108"/>
        <w:rPr>
          <w:rFonts w:cs="Arial"/>
          <w:szCs w:val="22"/>
        </w:rPr>
      </w:pPr>
      <w:r w:rsidRPr="003A1A69">
        <w:rPr>
          <w:rFonts w:cs="Arial"/>
          <w:b/>
          <w:szCs w:val="22"/>
        </w:rPr>
        <w:t>Eligible</w:t>
      </w:r>
      <w:r w:rsidRPr="000318FC">
        <w:rPr>
          <w:rFonts w:cs="Arial"/>
          <w:szCs w:val="22"/>
        </w:rPr>
        <w:t xml:space="preserve"> – The determination that an individual is qualified to receive benefits in a program.</w:t>
      </w:r>
    </w:p>
    <w:p w14:paraId="3EA02C71" w14:textId="77777777" w:rsidR="00DD2F5F" w:rsidRPr="000318FC" w:rsidRDefault="00DD2F5F" w:rsidP="00DD2F5F">
      <w:pPr>
        <w:ind w:right="108"/>
        <w:rPr>
          <w:rFonts w:cs="Arial"/>
          <w:szCs w:val="22"/>
        </w:rPr>
      </w:pPr>
    </w:p>
    <w:p w14:paraId="21D5B036" w14:textId="77777777" w:rsidR="00DD2F5F" w:rsidRPr="000318FC" w:rsidRDefault="00DD2F5F" w:rsidP="00DD2F5F">
      <w:pPr>
        <w:ind w:right="108"/>
        <w:rPr>
          <w:rFonts w:cs="Arial"/>
          <w:szCs w:val="22"/>
        </w:rPr>
      </w:pPr>
      <w:r w:rsidRPr="003A1A69">
        <w:rPr>
          <w:rFonts w:cs="Arial"/>
          <w:b/>
          <w:szCs w:val="22"/>
        </w:rPr>
        <w:t>Eligibility Determination Agency</w:t>
      </w:r>
      <w:r>
        <w:rPr>
          <w:rFonts w:cs="Arial"/>
          <w:b/>
          <w:szCs w:val="22"/>
        </w:rPr>
        <w:t xml:space="preserve"> (EDA)</w:t>
      </w:r>
      <w:r w:rsidRPr="000318FC">
        <w:rPr>
          <w:rFonts w:cs="Arial"/>
          <w:szCs w:val="22"/>
        </w:rPr>
        <w:t xml:space="preserve"> – An entity, including, but not limited to, a public or private agency, either governmental, non-profit or for profit, with which the Division of Medical Assistance and Health Services has a </w:t>
      </w:r>
      <w:r>
        <w:rPr>
          <w:rFonts w:cs="Arial"/>
          <w:szCs w:val="22"/>
        </w:rPr>
        <w:t xml:space="preserve">Blanket P.O. </w:t>
      </w:r>
      <w:r w:rsidRPr="000318FC">
        <w:rPr>
          <w:rFonts w:cs="Arial"/>
          <w:szCs w:val="22"/>
        </w:rPr>
        <w:t>or agreement to perform some or all of the eligibility-related functions for NJ FamilyCare.</w:t>
      </w:r>
    </w:p>
    <w:p w14:paraId="1DD5D432" w14:textId="77777777" w:rsidR="00DD2F5F" w:rsidRPr="000318FC" w:rsidRDefault="00DD2F5F" w:rsidP="00DD2F5F">
      <w:pPr>
        <w:ind w:right="108"/>
        <w:rPr>
          <w:rFonts w:cs="Arial"/>
          <w:szCs w:val="22"/>
        </w:rPr>
      </w:pPr>
    </w:p>
    <w:p w14:paraId="2F3A4E11" w14:textId="02C3B1FF" w:rsidR="00DD2F5F" w:rsidRPr="000318FC" w:rsidRDefault="00DD2F5F" w:rsidP="00DD2F5F">
      <w:pPr>
        <w:ind w:right="108"/>
        <w:rPr>
          <w:rFonts w:cs="Arial"/>
          <w:szCs w:val="22"/>
        </w:rPr>
      </w:pPr>
      <w:r w:rsidRPr="003A1A69">
        <w:rPr>
          <w:rFonts w:cs="Arial"/>
          <w:b/>
          <w:szCs w:val="22"/>
        </w:rPr>
        <w:t>Eligibility</w:t>
      </w:r>
      <w:r>
        <w:rPr>
          <w:rFonts w:cs="Arial"/>
          <w:b/>
          <w:szCs w:val="22"/>
        </w:rPr>
        <w:t>/Enrollment</w:t>
      </w:r>
      <w:r w:rsidRPr="003A1A69">
        <w:rPr>
          <w:rFonts w:cs="Arial"/>
          <w:b/>
          <w:szCs w:val="22"/>
        </w:rPr>
        <w:t xml:space="preserve"> Processing and Management System (E</w:t>
      </w:r>
      <w:r>
        <w:rPr>
          <w:rFonts w:cs="Arial"/>
          <w:b/>
          <w:szCs w:val="22"/>
        </w:rPr>
        <w:t>/E</w:t>
      </w:r>
      <w:r w:rsidRPr="003A1A69">
        <w:rPr>
          <w:rFonts w:cs="Arial"/>
          <w:b/>
          <w:szCs w:val="22"/>
        </w:rPr>
        <w:t>PMS)</w:t>
      </w:r>
      <w:r w:rsidRPr="000318FC">
        <w:rPr>
          <w:rFonts w:cs="Arial"/>
          <w:szCs w:val="22"/>
        </w:rPr>
        <w:t xml:space="preserve"> – System that electron</w:t>
      </w:r>
      <w:r w:rsidR="00BE0763">
        <w:rPr>
          <w:rFonts w:cs="Arial"/>
          <w:szCs w:val="22"/>
        </w:rPr>
        <w:t>ically tracks and records B</w:t>
      </w:r>
      <w:r w:rsidRPr="000318FC">
        <w:rPr>
          <w:rFonts w:cs="Arial"/>
          <w:szCs w:val="22"/>
        </w:rPr>
        <w:t>eneficiary premium payments and generates letters, notices, invoices and reports required for the administration of the NJ FamilyCare program.</w:t>
      </w:r>
    </w:p>
    <w:p w14:paraId="6AD1BC16" w14:textId="77777777" w:rsidR="00DD2F5F" w:rsidRPr="000318FC" w:rsidRDefault="00DD2F5F" w:rsidP="00DD2F5F">
      <w:pPr>
        <w:ind w:right="108"/>
        <w:rPr>
          <w:rFonts w:cs="Arial"/>
          <w:szCs w:val="22"/>
        </w:rPr>
      </w:pPr>
    </w:p>
    <w:p w14:paraId="0B299700" w14:textId="3EFB4C95" w:rsidR="00DD2F5F" w:rsidRPr="000318FC" w:rsidRDefault="00DD2F5F" w:rsidP="00DD2F5F">
      <w:pPr>
        <w:ind w:right="108"/>
        <w:rPr>
          <w:rFonts w:cs="Arial"/>
          <w:szCs w:val="22"/>
        </w:rPr>
      </w:pPr>
      <w:r w:rsidRPr="003A1A69">
        <w:rPr>
          <w:rFonts w:cs="Arial"/>
          <w:b/>
          <w:szCs w:val="22"/>
        </w:rPr>
        <w:t>Enrollee</w:t>
      </w:r>
      <w:r w:rsidRPr="000318FC">
        <w:rPr>
          <w:rFonts w:cs="Arial"/>
          <w:szCs w:val="22"/>
        </w:rPr>
        <w:t xml:space="preserve"> – A Medicaid, New Jersey Care</w:t>
      </w:r>
      <w:r>
        <w:rPr>
          <w:rFonts w:cs="Arial"/>
          <w:szCs w:val="22"/>
        </w:rPr>
        <w:t xml:space="preserve"> </w:t>
      </w:r>
      <w:r w:rsidRPr="000318FC">
        <w:rPr>
          <w:rFonts w:cs="Arial"/>
          <w:szCs w:val="22"/>
        </w:rPr>
        <w:t xml:space="preserve">Special Medicaid Program, or NJ FamilyCare </w:t>
      </w:r>
      <w:r w:rsidR="00BE0763">
        <w:rPr>
          <w:rFonts w:cs="Arial"/>
          <w:szCs w:val="22"/>
        </w:rPr>
        <w:t>B</w:t>
      </w:r>
      <w:r w:rsidRPr="000318FC">
        <w:rPr>
          <w:rFonts w:cs="Arial"/>
          <w:szCs w:val="22"/>
        </w:rPr>
        <w:t>eneficiary who has enrolled in a Managed Care Organization for the provision of health care services.</w:t>
      </w:r>
    </w:p>
    <w:p w14:paraId="559289FB" w14:textId="77777777" w:rsidR="00DD2F5F" w:rsidRPr="000318FC" w:rsidRDefault="00DD2F5F" w:rsidP="00DD2F5F">
      <w:pPr>
        <w:ind w:right="108"/>
        <w:rPr>
          <w:rFonts w:cs="Arial"/>
          <w:szCs w:val="22"/>
        </w:rPr>
      </w:pPr>
    </w:p>
    <w:p w14:paraId="71C437C0" w14:textId="446D2B62" w:rsidR="00DD2F5F" w:rsidRPr="000318FC" w:rsidRDefault="00DD2F5F" w:rsidP="00DD2F5F">
      <w:pPr>
        <w:ind w:right="108"/>
        <w:rPr>
          <w:rFonts w:cs="Arial"/>
          <w:szCs w:val="22"/>
        </w:rPr>
      </w:pPr>
      <w:r w:rsidRPr="003A1A69">
        <w:rPr>
          <w:rFonts w:cs="Arial"/>
          <w:b/>
          <w:szCs w:val="22"/>
        </w:rPr>
        <w:t xml:space="preserve">Enrollment </w:t>
      </w:r>
      <w:r w:rsidRPr="000318FC">
        <w:rPr>
          <w:rFonts w:cs="Arial"/>
          <w:szCs w:val="22"/>
        </w:rPr>
        <w:t xml:space="preserve">– The process by which a NJ FamilyCare </w:t>
      </w:r>
      <w:r w:rsidR="008A638C">
        <w:rPr>
          <w:rFonts w:cs="Arial"/>
          <w:szCs w:val="22"/>
        </w:rPr>
        <w:t>E</w:t>
      </w:r>
      <w:r w:rsidRPr="000318FC">
        <w:rPr>
          <w:rFonts w:cs="Arial"/>
          <w:szCs w:val="22"/>
        </w:rPr>
        <w:t>ligible person becomes a member of a managed care organization.</w:t>
      </w:r>
    </w:p>
    <w:p w14:paraId="0F9BAB3A" w14:textId="77777777" w:rsidR="00DD2F5F" w:rsidRPr="000318FC" w:rsidRDefault="00DD2F5F" w:rsidP="00DD2F5F">
      <w:pPr>
        <w:ind w:right="108"/>
        <w:rPr>
          <w:rFonts w:cs="Arial"/>
          <w:szCs w:val="22"/>
        </w:rPr>
      </w:pPr>
    </w:p>
    <w:p w14:paraId="620487E4" w14:textId="1A24737B" w:rsidR="00DD2F5F" w:rsidRDefault="00DD2F5F" w:rsidP="00DD2F5F">
      <w:pPr>
        <w:ind w:right="108"/>
        <w:rPr>
          <w:rFonts w:cs="Arial"/>
          <w:szCs w:val="22"/>
        </w:rPr>
      </w:pPr>
      <w:r w:rsidRPr="00763804">
        <w:rPr>
          <w:rFonts w:cs="Arial"/>
          <w:b/>
          <w:szCs w:val="22"/>
        </w:rPr>
        <w:t>Enrollment Data</w:t>
      </w:r>
      <w:r w:rsidRPr="000318FC">
        <w:rPr>
          <w:rFonts w:cs="Arial"/>
          <w:szCs w:val="22"/>
        </w:rPr>
        <w:t xml:space="preserve"> – Refers to the Managed Care Organization’s </w:t>
      </w:r>
      <w:r>
        <w:rPr>
          <w:rFonts w:cs="Arial"/>
          <w:szCs w:val="22"/>
        </w:rPr>
        <w:t xml:space="preserve">(MCO) </w:t>
      </w:r>
      <w:r w:rsidRPr="000318FC">
        <w:rPr>
          <w:rFonts w:cs="Arial"/>
          <w:szCs w:val="22"/>
        </w:rPr>
        <w:t xml:space="preserve">information on individuals who are plan members.  </w:t>
      </w:r>
    </w:p>
    <w:p w14:paraId="62DE1C07" w14:textId="77777777" w:rsidR="00DD2F5F" w:rsidRDefault="00DD2F5F" w:rsidP="00DD2F5F">
      <w:pPr>
        <w:ind w:right="108"/>
        <w:rPr>
          <w:rFonts w:cs="Arial"/>
          <w:szCs w:val="22"/>
        </w:rPr>
      </w:pPr>
    </w:p>
    <w:p w14:paraId="7DE62F73" w14:textId="77777777" w:rsidR="00DD2F5F" w:rsidRPr="000318FC" w:rsidRDefault="00DD2F5F" w:rsidP="00DD2F5F">
      <w:pPr>
        <w:ind w:right="108"/>
        <w:rPr>
          <w:rFonts w:cs="Arial"/>
          <w:szCs w:val="22"/>
        </w:rPr>
      </w:pPr>
      <w:r w:rsidRPr="001D1630">
        <w:rPr>
          <w:rFonts w:cs="Arial"/>
          <w:b/>
          <w:szCs w:val="22"/>
        </w:rPr>
        <w:t>Entry-Level</w:t>
      </w:r>
      <w:r w:rsidRPr="00E60AD5">
        <w:rPr>
          <w:rFonts w:cs="Arial"/>
          <w:szCs w:val="22"/>
        </w:rPr>
        <w:t xml:space="preserve"> –</w:t>
      </w:r>
      <w:r>
        <w:rPr>
          <w:rFonts w:cs="Arial"/>
          <w:szCs w:val="22"/>
        </w:rPr>
        <w:t xml:space="preserve"> P</w:t>
      </w:r>
      <w:r w:rsidRPr="00E60AD5">
        <w:rPr>
          <w:rFonts w:cs="Arial"/>
          <w:szCs w:val="22"/>
        </w:rPr>
        <w:t xml:space="preserve">ositions </w:t>
      </w:r>
      <w:r>
        <w:rPr>
          <w:rFonts w:cs="Arial"/>
          <w:szCs w:val="22"/>
        </w:rPr>
        <w:t xml:space="preserve">that do </w:t>
      </w:r>
      <w:r w:rsidRPr="00E60AD5">
        <w:rPr>
          <w:rFonts w:cs="Arial"/>
          <w:szCs w:val="22"/>
        </w:rPr>
        <w:t>not requir</w:t>
      </w:r>
      <w:r>
        <w:rPr>
          <w:rFonts w:cs="Arial"/>
          <w:szCs w:val="22"/>
        </w:rPr>
        <w:t>e</w:t>
      </w:r>
      <w:r w:rsidRPr="00E60AD5">
        <w:rPr>
          <w:rFonts w:cs="Arial"/>
          <w:szCs w:val="22"/>
        </w:rPr>
        <w:t xml:space="preserve"> more than two </w:t>
      </w:r>
      <w:r>
        <w:rPr>
          <w:rFonts w:cs="Arial"/>
          <w:szCs w:val="22"/>
        </w:rPr>
        <w:t xml:space="preserve">(2) </w:t>
      </w:r>
      <w:r w:rsidRPr="00E60AD5">
        <w:rPr>
          <w:rFonts w:cs="Arial"/>
          <w:szCs w:val="22"/>
        </w:rPr>
        <w:t>years’ work experience, regardless of education requirements.</w:t>
      </w:r>
    </w:p>
    <w:p w14:paraId="02B75919" w14:textId="77777777" w:rsidR="00DD2F5F" w:rsidRPr="000318FC" w:rsidRDefault="00DD2F5F" w:rsidP="00DD2F5F">
      <w:pPr>
        <w:ind w:right="108"/>
        <w:rPr>
          <w:rFonts w:cs="Arial"/>
          <w:szCs w:val="22"/>
        </w:rPr>
      </w:pPr>
    </w:p>
    <w:p w14:paraId="624A5AEA" w14:textId="77777777" w:rsidR="00DD2F5F" w:rsidRPr="00280E7E" w:rsidRDefault="00DD2F5F" w:rsidP="00DD2F5F">
      <w:pPr>
        <w:ind w:right="108"/>
        <w:rPr>
          <w:rFonts w:cs="Arial"/>
          <w:szCs w:val="22"/>
        </w:rPr>
      </w:pPr>
      <w:r>
        <w:rPr>
          <w:rFonts w:cs="Arial"/>
          <w:b/>
          <w:szCs w:val="22"/>
        </w:rPr>
        <w:t xml:space="preserve">Family Planning – </w:t>
      </w:r>
      <w:r w:rsidRPr="009F7DD8">
        <w:rPr>
          <w:rFonts w:cs="Arial"/>
          <w:szCs w:val="22"/>
        </w:rPr>
        <w:t>A Medicaid program providing a benefit package limited to family planning services as defined by the State.  In New Jersey, eligibility is limited to adults between the ages of 19 and 55 with income above 138% up to 205% of the federal Poverty Level, who are not otherwise eligible for Medicaid, and who desire Family Planning services. Services are covered via the Medicaid Fee-for-Service program.</w:t>
      </w:r>
    </w:p>
    <w:p w14:paraId="598EB7AC" w14:textId="77777777" w:rsidR="00DD2F5F" w:rsidRDefault="00DD2F5F" w:rsidP="00DD2F5F">
      <w:pPr>
        <w:ind w:right="108"/>
        <w:rPr>
          <w:rFonts w:cs="Arial"/>
          <w:szCs w:val="22"/>
        </w:rPr>
      </w:pPr>
    </w:p>
    <w:p w14:paraId="53291434" w14:textId="77777777" w:rsidR="00DD2F5F" w:rsidRDefault="00DD2F5F" w:rsidP="00DD2F5F">
      <w:pPr>
        <w:autoSpaceDE w:val="0"/>
        <w:autoSpaceDN w:val="0"/>
        <w:adjustRightInd w:val="0"/>
        <w:jc w:val="left"/>
        <w:rPr>
          <w:rFonts w:cs="Arial"/>
          <w:szCs w:val="22"/>
        </w:rPr>
      </w:pPr>
      <w:r>
        <w:rPr>
          <w:rFonts w:cs="Arial"/>
          <w:b/>
          <w:szCs w:val="22"/>
        </w:rPr>
        <w:t xml:space="preserve">Fair Hearing – </w:t>
      </w:r>
      <w:r w:rsidRPr="009F7DD8">
        <w:rPr>
          <w:rFonts w:cs="Arial"/>
          <w:szCs w:val="22"/>
        </w:rPr>
        <w:t>A formal process by which a claimant requests an appeal of a</w:t>
      </w:r>
      <w:r>
        <w:rPr>
          <w:rFonts w:cs="Arial"/>
          <w:b/>
          <w:szCs w:val="22"/>
        </w:rPr>
        <w:t xml:space="preserve"> </w:t>
      </w:r>
      <w:r>
        <w:rPr>
          <w:rFonts w:cs="Arial"/>
          <w:szCs w:val="22"/>
        </w:rPr>
        <w:t xml:space="preserve">program action, or failure to act with reasonable promptness, on a claim for medical assistance, which includes undue delay in reaching a decision on eligibility, suspension of assistance or denial of such assistance in whole or in part.  </w:t>
      </w:r>
    </w:p>
    <w:p w14:paraId="69F8FD1C" w14:textId="77777777" w:rsidR="00DD2F5F" w:rsidRDefault="00DD2F5F" w:rsidP="00DD2F5F">
      <w:pPr>
        <w:autoSpaceDE w:val="0"/>
        <w:autoSpaceDN w:val="0"/>
        <w:adjustRightInd w:val="0"/>
        <w:jc w:val="left"/>
        <w:rPr>
          <w:rFonts w:cs="Arial"/>
          <w:szCs w:val="22"/>
        </w:rPr>
      </w:pPr>
    </w:p>
    <w:p w14:paraId="1012FC6F" w14:textId="77777777" w:rsidR="00DD2F5F" w:rsidRPr="001D1630" w:rsidRDefault="00DD2F5F" w:rsidP="00DD2F5F">
      <w:pPr>
        <w:autoSpaceDE w:val="0"/>
        <w:autoSpaceDN w:val="0"/>
        <w:adjustRightInd w:val="0"/>
        <w:jc w:val="left"/>
      </w:pPr>
      <w:r w:rsidRPr="001D1630">
        <w:rPr>
          <w:b/>
        </w:rPr>
        <w:t xml:space="preserve">Federal Data Services Hub (Federal DSH) </w:t>
      </w:r>
      <w:r w:rsidRPr="00C4395E">
        <w:t>– A</w:t>
      </w:r>
      <w:r>
        <w:t xml:space="preserve"> Federal cloud based system that coordinates transmission of requests and responses among</w:t>
      </w:r>
      <w:r w:rsidRPr="00C4395E">
        <w:t xml:space="preserve"> </w:t>
      </w:r>
      <w:r>
        <w:t>Coordinates transmission of requests and responses among Federally Facilitate Marketplace (FFM) and Medicaid/CHIP, and records transaction history to support audits.</w:t>
      </w:r>
    </w:p>
    <w:p w14:paraId="436AD8F5" w14:textId="77777777" w:rsidR="00DD2F5F" w:rsidRPr="009F7DD8" w:rsidRDefault="00DD2F5F" w:rsidP="00DD2F5F">
      <w:pPr>
        <w:ind w:right="108"/>
        <w:rPr>
          <w:rFonts w:cs="Arial"/>
          <w:b/>
          <w:szCs w:val="22"/>
        </w:rPr>
      </w:pPr>
    </w:p>
    <w:p w14:paraId="5A75D4C0" w14:textId="77777777" w:rsidR="00DD2F5F" w:rsidRPr="000318FC" w:rsidRDefault="00DD2F5F" w:rsidP="00DD2F5F">
      <w:pPr>
        <w:ind w:right="108"/>
        <w:rPr>
          <w:rFonts w:cs="Arial"/>
          <w:szCs w:val="22"/>
        </w:rPr>
      </w:pPr>
      <w:r w:rsidRPr="00763804">
        <w:rPr>
          <w:rFonts w:cs="Arial"/>
          <w:b/>
          <w:szCs w:val="22"/>
        </w:rPr>
        <w:t>Federally Qualified HMO</w:t>
      </w:r>
      <w:r w:rsidRPr="000318FC">
        <w:rPr>
          <w:rFonts w:cs="Arial"/>
          <w:szCs w:val="22"/>
        </w:rPr>
        <w:t xml:space="preserve"> – A Health Maintenance Organization (HMO) that CMS has determined is a qualified HMO under section 1310(d) of the Public Health Services Act.</w:t>
      </w:r>
    </w:p>
    <w:p w14:paraId="756FBC63" w14:textId="77777777" w:rsidR="00DD2F5F" w:rsidRPr="000318FC" w:rsidRDefault="00DD2F5F" w:rsidP="00DD2F5F">
      <w:pPr>
        <w:ind w:right="108"/>
        <w:rPr>
          <w:rFonts w:cs="Arial"/>
          <w:szCs w:val="22"/>
        </w:rPr>
      </w:pPr>
    </w:p>
    <w:p w14:paraId="5A9B1EB8" w14:textId="0A516EA4" w:rsidR="00DD2F5F" w:rsidRPr="000318FC" w:rsidRDefault="00DD2F5F" w:rsidP="00DD2F5F">
      <w:pPr>
        <w:ind w:right="108"/>
        <w:rPr>
          <w:rFonts w:cs="Arial"/>
          <w:szCs w:val="22"/>
        </w:rPr>
      </w:pPr>
      <w:r w:rsidRPr="00763804">
        <w:rPr>
          <w:rFonts w:cs="Arial"/>
          <w:b/>
          <w:szCs w:val="22"/>
        </w:rPr>
        <w:lastRenderedPageBreak/>
        <w:t>Final Disposition</w:t>
      </w:r>
      <w:r w:rsidRPr="000318FC">
        <w:rPr>
          <w:rFonts w:cs="Arial"/>
          <w:szCs w:val="22"/>
        </w:rPr>
        <w:t xml:space="preserve"> – Final status to be </w:t>
      </w:r>
      <w:r w:rsidR="008A638C">
        <w:rPr>
          <w:rFonts w:cs="Arial"/>
          <w:szCs w:val="22"/>
        </w:rPr>
        <w:t>E</w:t>
      </w:r>
      <w:r w:rsidRPr="000318FC">
        <w:rPr>
          <w:rFonts w:cs="Arial"/>
          <w:szCs w:val="22"/>
        </w:rPr>
        <w:t>lig</w:t>
      </w:r>
      <w:r w:rsidR="001E313C">
        <w:rPr>
          <w:rFonts w:cs="Arial"/>
          <w:szCs w:val="22"/>
        </w:rPr>
        <w:t>ible or ineligible for program E</w:t>
      </w:r>
      <w:r w:rsidRPr="000318FC">
        <w:rPr>
          <w:rFonts w:cs="Arial"/>
          <w:szCs w:val="22"/>
        </w:rPr>
        <w:t>nrollment.</w:t>
      </w:r>
    </w:p>
    <w:p w14:paraId="0BF66352" w14:textId="77777777" w:rsidR="00DD2F5F" w:rsidRPr="000318FC" w:rsidRDefault="00DD2F5F" w:rsidP="00DD2F5F">
      <w:pPr>
        <w:ind w:right="108"/>
        <w:rPr>
          <w:rFonts w:cs="Arial"/>
          <w:szCs w:val="22"/>
        </w:rPr>
      </w:pPr>
    </w:p>
    <w:p w14:paraId="064CF88A" w14:textId="77777777" w:rsidR="00DD2F5F" w:rsidRPr="000318FC" w:rsidRDefault="00DD2F5F" w:rsidP="00DD2F5F">
      <w:pPr>
        <w:ind w:right="108"/>
        <w:rPr>
          <w:rFonts w:cs="Arial"/>
          <w:szCs w:val="22"/>
        </w:rPr>
      </w:pPr>
      <w:r w:rsidRPr="00763804">
        <w:rPr>
          <w:rFonts w:cs="Arial"/>
          <w:b/>
          <w:szCs w:val="22"/>
        </w:rPr>
        <w:t xml:space="preserve">Fraud </w:t>
      </w:r>
      <w:r w:rsidRPr="000318FC">
        <w:rPr>
          <w:rFonts w:cs="Arial"/>
          <w:szCs w:val="22"/>
        </w:rPr>
        <w:t>– Intentional deception or misrepresentation made by a person with the knowledge that the deception could result in some unauthorized benefit to himself</w:t>
      </w:r>
      <w:r>
        <w:rPr>
          <w:rFonts w:cs="Arial"/>
          <w:szCs w:val="22"/>
        </w:rPr>
        <w:t>/herself</w:t>
      </w:r>
      <w:r w:rsidRPr="000318FC">
        <w:rPr>
          <w:rFonts w:cs="Arial"/>
          <w:szCs w:val="22"/>
        </w:rPr>
        <w:t xml:space="preserve"> or some other person, including any act that constitutes fraud under applicable Federal or State law.</w:t>
      </w:r>
    </w:p>
    <w:p w14:paraId="51E77F01" w14:textId="77777777" w:rsidR="00DD2F5F" w:rsidRDefault="00DD2F5F" w:rsidP="00DD2F5F">
      <w:pPr>
        <w:ind w:right="108"/>
        <w:rPr>
          <w:rFonts w:cs="Arial"/>
          <w:szCs w:val="22"/>
        </w:rPr>
      </w:pPr>
    </w:p>
    <w:p w14:paraId="39001E08" w14:textId="71354304" w:rsidR="00DD2F5F" w:rsidRDefault="00DD2F5F" w:rsidP="00DD2F5F">
      <w:pPr>
        <w:ind w:right="108"/>
        <w:rPr>
          <w:ins w:id="208" w:author="Author"/>
          <w:rFonts w:cs="Arial"/>
          <w:szCs w:val="22"/>
        </w:rPr>
      </w:pPr>
      <w:r>
        <w:rPr>
          <w:rFonts w:cs="Arial"/>
          <w:b/>
          <w:szCs w:val="22"/>
        </w:rPr>
        <w:t xml:space="preserve">Grievance – </w:t>
      </w:r>
      <w:r>
        <w:rPr>
          <w:rFonts w:cs="Arial"/>
          <w:szCs w:val="22"/>
        </w:rPr>
        <w:t xml:space="preserve">An informal process established by the Division of Medical Assistance and Health Services (DMAHS) by which a claimant may request a review of the Eligibility Determining Agency’s actions which adversely affect an </w:t>
      </w:r>
      <w:r w:rsidR="0008122F">
        <w:rPr>
          <w:rFonts w:cs="Arial"/>
          <w:szCs w:val="22"/>
        </w:rPr>
        <w:t>A</w:t>
      </w:r>
      <w:r>
        <w:rPr>
          <w:rFonts w:cs="Arial"/>
          <w:szCs w:val="22"/>
        </w:rPr>
        <w:t xml:space="preserve">pplicant for or </w:t>
      </w:r>
      <w:r w:rsidR="0008122F">
        <w:rPr>
          <w:rFonts w:cs="Arial"/>
          <w:szCs w:val="22"/>
        </w:rPr>
        <w:t>B</w:t>
      </w:r>
      <w:r>
        <w:rPr>
          <w:rFonts w:cs="Arial"/>
          <w:szCs w:val="22"/>
        </w:rPr>
        <w:t xml:space="preserve">eneficiary of NJ FamilyCare benefit package Plans B, C, or D.  </w:t>
      </w:r>
    </w:p>
    <w:p w14:paraId="2358D7EE" w14:textId="73FA539E" w:rsidR="00863612" w:rsidRDefault="00863612" w:rsidP="00DD2F5F">
      <w:pPr>
        <w:ind w:right="108"/>
        <w:rPr>
          <w:ins w:id="209" w:author="Author"/>
          <w:rFonts w:cs="Arial"/>
          <w:szCs w:val="22"/>
        </w:rPr>
      </w:pPr>
    </w:p>
    <w:p w14:paraId="6566CBFB" w14:textId="4C87FDF3" w:rsidR="00863612" w:rsidRDefault="00863612" w:rsidP="00DD2F5F">
      <w:pPr>
        <w:ind w:right="108"/>
        <w:rPr>
          <w:rFonts w:cs="Arial"/>
          <w:szCs w:val="22"/>
        </w:rPr>
      </w:pPr>
      <w:ins w:id="210" w:author="Author">
        <w:r w:rsidRPr="007C692E">
          <w:rPr>
            <w:rFonts w:cs="Arial"/>
            <w:b/>
            <w:szCs w:val="22"/>
          </w:rPr>
          <w:t>Guided Assistance-</w:t>
        </w:r>
        <w:r>
          <w:rPr>
            <w:rFonts w:cs="Arial"/>
            <w:szCs w:val="22"/>
          </w:rPr>
          <w:t xml:space="preserve"> S</w:t>
        </w:r>
        <w:r w:rsidRPr="00863612">
          <w:rPr>
            <w:rFonts w:cs="Arial"/>
            <w:szCs w:val="22"/>
          </w:rPr>
          <w:t xml:space="preserve">cripts that live Call Center representatives can read from when interacting with customers.   </w:t>
        </w:r>
      </w:ins>
    </w:p>
    <w:p w14:paraId="548CFC7C" w14:textId="77777777" w:rsidR="00DD2F5F" w:rsidRPr="00164052" w:rsidRDefault="00DD2F5F" w:rsidP="00DD2F5F">
      <w:pPr>
        <w:ind w:right="108"/>
        <w:rPr>
          <w:rFonts w:cs="Arial"/>
          <w:szCs w:val="22"/>
        </w:rPr>
      </w:pPr>
      <w:r>
        <w:rPr>
          <w:rFonts w:cs="Arial"/>
          <w:szCs w:val="22"/>
        </w:rPr>
        <w:t xml:space="preserve"> </w:t>
      </w:r>
    </w:p>
    <w:p w14:paraId="4EC0EBB1" w14:textId="49C4D9B5" w:rsidR="00DD2F5F" w:rsidRDefault="00DD2F5F" w:rsidP="00DD2F5F">
      <w:pPr>
        <w:ind w:right="108"/>
        <w:rPr>
          <w:rFonts w:cs="Arial"/>
          <w:szCs w:val="22"/>
        </w:rPr>
      </w:pPr>
      <w:r w:rsidRPr="00763804">
        <w:rPr>
          <w:rFonts w:cs="Arial"/>
          <w:b/>
          <w:szCs w:val="22"/>
        </w:rPr>
        <w:t>Health Benefits Coordinator (HBC)</w:t>
      </w:r>
      <w:r w:rsidRPr="000318FC">
        <w:rPr>
          <w:rFonts w:cs="Arial"/>
          <w:szCs w:val="22"/>
        </w:rPr>
        <w:t xml:space="preserve"> – Entity responsible for overseeing the health benefits for members, ensuring members</w:t>
      </w:r>
      <w:r>
        <w:rPr>
          <w:rFonts w:cs="Arial"/>
          <w:szCs w:val="22"/>
        </w:rPr>
        <w:t xml:space="preserve"> have an elig</w:t>
      </w:r>
      <w:r w:rsidR="008A638C">
        <w:rPr>
          <w:rFonts w:cs="Arial"/>
          <w:szCs w:val="22"/>
        </w:rPr>
        <w:t>ibility determination and when E</w:t>
      </w:r>
      <w:r>
        <w:rPr>
          <w:rFonts w:cs="Arial"/>
          <w:szCs w:val="22"/>
        </w:rPr>
        <w:t>ligible</w:t>
      </w:r>
      <w:r w:rsidR="001E313C">
        <w:rPr>
          <w:rFonts w:cs="Arial"/>
          <w:szCs w:val="22"/>
        </w:rPr>
        <w:t xml:space="preserve"> are E</w:t>
      </w:r>
      <w:r w:rsidRPr="000318FC">
        <w:rPr>
          <w:rFonts w:cs="Arial"/>
          <w:szCs w:val="22"/>
        </w:rPr>
        <w:t>nrolled properly and answering questions members have about benefits.</w:t>
      </w:r>
    </w:p>
    <w:p w14:paraId="5A1EB399" w14:textId="77777777" w:rsidR="00DD2F5F" w:rsidRDefault="00DD2F5F" w:rsidP="00DD2F5F">
      <w:pPr>
        <w:ind w:right="108"/>
        <w:rPr>
          <w:rFonts w:cs="Arial"/>
          <w:szCs w:val="22"/>
        </w:rPr>
      </w:pPr>
    </w:p>
    <w:p w14:paraId="05CBBD13" w14:textId="557F7985" w:rsidR="00BB3011" w:rsidRPr="007C692E" w:rsidRDefault="00BB3011" w:rsidP="00BB3011">
      <w:pPr>
        <w:jc w:val="left"/>
        <w:rPr>
          <w:ins w:id="211" w:author="Author"/>
          <w:rFonts w:cs="Arial"/>
          <w:szCs w:val="22"/>
        </w:rPr>
      </w:pPr>
      <w:ins w:id="212" w:author="Author">
        <w:r w:rsidRPr="007C692E">
          <w:rPr>
            <w:rFonts w:cs="Arial"/>
            <w:b/>
            <w:szCs w:val="22"/>
            <w:highlight w:val="yellow"/>
          </w:rPr>
          <w:t>Health Benefit Coordinator Supervisors</w:t>
        </w:r>
        <w:r w:rsidR="003964A1" w:rsidRPr="007C692E">
          <w:rPr>
            <w:rFonts w:cs="Arial"/>
            <w:b/>
            <w:szCs w:val="22"/>
            <w:highlight w:val="yellow"/>
          </w:rPr>
          <w:t xml:space="preserve"> (HBC Supervisors</w:t>
        </w:r>
        <w:r w:rsidR="003964A1" w:rsidRPr="007C692E">
          <w:rPr>
            <w:rFonts w:cs="Arial"/>
            <w:szCs w:val="22"/>
            <w:highlight w:val="yellow"/>
          </w:rPr>
          <w:t xml:space="preserve">) </w:t>
        </w:r>
        <w:r w:rsidRPr="007C692E">
          <w:rPr>
            <w:rFonts w:cs="Arial"/>
            <w:szCs w:val="22"/>
            <w:highlight w:val="yellow"/>
          </w:rPr>
          <w:t>– Staff who supervise H</w:t>
        </w:r>
        <w:r w:rsidR="003964A1" w:rsidRPr="007C692E">
          <w:rPr>
            <w:rFonts w:cs="Arial"/>
            <w:szCs w:val="22"/>
            <w:highlight w:val="yellow"/>
          </w:rPr>
          <w:t xml:space="preserve">ealth Benefit </w:t>
        </w:r>
        <w:del w:id="213" w:author="Author">
          <w:r w:rsidR="003964A1" w:rsidRPr="007C692E" w:rsidDel="00F16B5B">
            <w:rPr>
              <w:rFonts w:cs="Arial"/>
              <w:szCs w:val="22"/>
              <w:highlight w:val="yellow"/>
            </w:rPr>
            <w:delText>Supervisor</w:delText>
          </w:r>
          <w:r w:rsidRPr="007C692E" w:rsidDel="00F16B5B">
            <w:rPr>
              <w:rFonts w:cs="Arial"/>
              <w:szCs w:val="22"/>
              <w:highlight w:val="yellow"/>
            </w:rPr>
            <w:delText>s</w:delText>
          </w:r>
        </w:del>
        <w:r w:rsidR="00F16B5B">
          <w:rPr>
            <w:rFonts w:cs="Arial"/>
            <w:szCs w:val="22"/>
            <w:highlight w:val="yellow"/>
          </w:rPr>
          <w:t>Staff</w:t>
        </w:r>
        <w:r w:rsidRPr="007C692E">
          <w:rPr>
            <w:rFonts w:cs="Arial"/>
            <w:szCs w:val="22"/>
            <w:highlight w:val="yellow"/>
          </w:rPr>
          <w:t xml:space="preserve"> in the performance of their duties. They will also interact with applicants and enrollees, as needed, to resolve grievances or complaints related to the processing of their applications.</w:t>
        </w:r>
        <w:r w:rsidRPr="007C692E">
          <w:rPr>
            <w:rFonts w:cs="Arial"/>
            <w:szCs w:val="22"/>
          </w:rPr>
          <w:t xml:space="preserve"> </w:t>
        </w:r>
      </w:ins>
    </w:p>
    <w:p w14:paraId="70774308" w14:textId="77777777" w:rsidR="00BB3011" w:rsidRDefault="00BB3011" w:rsidP="00DD2F5F">
      <w:pPr>
        <w:ind w:right="108"/>
        <w:rPr>
          <w:ins w:id="214" w:author="Author"/>
          <w:rFonts w:cs="Arial"/>
          <w:b/>
          <w:szCs w:val="22"/>
        </w:rPr>
      </w:pPr>
    </w:p>
    <w:p w14:paraId="66DCEDAA" w14:textId="0318C313" w:rsidR="00DD2F5F" w:rsidRPr="000318FC" w:rsidRDefault="00DD2F5F" w:rsidP="00DD2F5F">
      <w:pPr>
        <w:ind w:right="108"/>
        <w:rPr>
          <w:rFonts w:cs="Arial"/>
          <w:szCs w:val="22"/>
        </w:rPr>
      </w:pPr>
      <w:r>
        <w:rPr>
          <w:rFonts w:cs="Arial"/>
          <w:b/>
          <w:szCs w:val="22"/>
        </w:rPr>
        <w:t xml:space="preserve">Health Benefit </w:t>
      </w:r>
      <w:del w:id="215" w:author="Author">
        <w:r w:rsidDel="00F16B5B">
          <w:rPr>
            <w:rFonts w:cs="Arial"/>
            <w:b/>
            <w:szCs w:val="22"/>
          </w:rPr>
          <w:delText>Supervisors</w:delText>
        </w:r>
        <w:r w:rsidDel="00F16B5B">
          <w:rPr>
            <w:rFonts w:cs="Arial"/>
            <w:szCs w:val="22"/>
          </w:rPr>
          <w:delText xml:space="preserve"> </w:delText>
        </w:r>
      </w:del>
      <w:ins w:id="216" w:author="Author">
        <w:r w:rsidR="00F16B5B">
          <w:rPr>
            <w:rFonts w:cs="Arial"/>
            <w:b/>
            <w:szCs w:val="22"/>
          </w:rPr>
          <w:t>Staff</w:t>
        </w:r>
        <w:r w:rsidR="00F16B5B">
          <w:rPr>
            <w:rFonts w:cs="Arial"/>
            <w:szCs w:val="22"/>
          </w:rPr>
          <w:t xml:space="preserve"> </w:t>
        </w:r>
      </w:ins>
      <w:r w:rsidRPr="001150DA">
        <w:rPr>
          <w:rFonts w:cs="Arial"/>
          <w:szCs w:val="22"/>
        </w:rPr>
        <w:t>–</w:t>
      </w:r>
      <w:r>
        <w:rPr>
          <w:rFonts w:cs="Arial"/>
          <w:szCs w:val="22"/>
        </w:rPr>
        <w:t xml:space="preserve"> The Vendor’s {Contractor’s} staff who are r</w:t>
      </w:r>
      <w:r w:rsidRPr="001150DA">
        <w:rPr>
          <w:rFonts w:cs="Arial"/>
          <w:szCs w:val="22"/>
        </w:rPr>
        <w:t xml:space="preserve">esponsible for </w:t>
      </w:r>
      <w:r w:rsidR="0008122F">
        <w:rPr>
          <w:rFonts w:cs="Arial"/>
          <w:szCs w:val="22"/>
        </w:rPr>
        <w:t>interacting with the A</w:t>
      </w:r>
      <w:r>
        <w:rPr>
          <w:rFonts w:cs="Arial"/>
          <w:szCs w:val="22"/>
        </w:rPr>
        <w:t>pplicants/</w:t>
      </w:r>
      <w:r w:rsidR="0008122F">
        <w:rPr>
          <w:rFonts w:cs="Arial"/>
          <w:szCs w:val="22"/>
        </w:rPr>
        <w:t>E</w:t>
      </w:r>
      <w:r>
        <w:rPr>
          <w:rFonts w:cs="Arial"/>
          <w:szCs w:val="22"/>
        </w:rPr>
        <w:t>nrollees/</w:t>
      </w:r>
      <w:r w:rsidR="0008122F">
        <w:rPr>
          <w:rFonts w:cs="Arial"/>
          <w:szCs w:val="22"/>
        </w:rPr>
        <w:t>B</w:t>
      </w:r>
      <w:r>
        <w:rPr>
          <w:rFonts w:cs="Arial"/>
          <w:szCs w:val="22"/>
        </w:rPr>
        <w:t xml:space="preserve">eneficiaries of the </w:t>
      </w:r>
      <w:r w:rsidRPr="001150DA">
        <w:rPr>
          <w:rFonts w:cs="Arial"/>
          <w:szCs w:val="22"/>
        </w:rPr>
        <w:t>NJ FamilyCare</w:t>
      </w:r>
      <w:r>
        <w:rPr>
          <w:rFonts w:cs="Arial"/>
          <w:szCs w:val="22"/>
        </w:rPr>
        <w:t xml:space="preserve"> program and providing care </w:t>
      </w:r>
      <w:r w:rsidRPr="0012553D">
        <w:rPr>
          <w:rFonts w:cs="Arial"/>
          <w:szCs w:val="22"/>
        </w:rPr>
        <w:t>coordinati</w:t>
      </w:r>
      <w:r>
        <w:rPr>
          <w:rFonts w:cs="Arial"/>
          <w:szCs w:val="22"/>
        </w:rPr>
        <w:t>o</w:t>
      </w:r>
      <w:r w:rsidRPr="0012553D">
        <w:rPr>
          <w:rFonts w:cs="Arial"/>
          <w:szCs w:val="22"/>
        </w:rPr>
        <w:t>n</w:t>
      </w:r>
      <w:r>
        <w:rPr>
          <w:rFonts w:cs="Arial"/>
          <w:szCs w:val="22"/>
        </w:rPr>
        <w:t>.</w:t>
      </w:r>
    </w:p>
    <w:p w14:paraId="449680FA" w14:textId="77777777" w:rsidR="00DD2F5F" w:rsidRPr="000318FC" w:rsidRDefault="00DD2F5F" w:rsidP="00DD2F5F">
      <w:pPr>
        <w:ind w:right="108"/>
        <w:rPr>
          <w:rFonts w:cs="Arial"/>
          <w:szCs w:val="22"/>
        </w:rPr>
      </w:pPr>
    </w:p>
    <w:p w14:paraId="612519BD" w14:textId="77777777" w:rsidR="00DD2F5F" w:rsidRPr="000318FC" w:rsidRDefault="00DD2F5F" w:rsidP="00DD2F5F">
      <w:pPr>
        <w:ind w:right="108"/>
        <w:rPr>
          <w:rFonts w:cs="Arial"/>
          <w:szCs w:val="22"/>
        </w:rPr>
      </w:pPr>
      <w:r w:rsidRPr="00763804">
        <w:rPr>
          <w:rFonts w:cs="Arial"/>
          <w:b/>
          <w:szCs w:val="22"/>
        </w:rPr>
        <w:t>Health Insurance Portability and Accountability Act of 1996 (HIPAA)</w:t>
      </w:r>
      <w:r w:rsidRPr="000318FC">
        <w:rPr>
          <w:rFonts w:cs="Arial"/>
          <w:szCs w:val="22"/>
        </w:rPr>
        <w:t xml:space="preserve"> – </w:t>
      </w:r>
      <w:r>
        <w:rPr>
          <w:rFonts w:cs="Arial"/>
          <w:szCs w:val="22"/>
        </w:rPr>
        <w:t xml:space="preserve">Legislation that provides, among other healthcare related provisions, for data privacy and security requirements, for safeguarding protected health information covered entities.  HIPAA was expanded in 2009 by the Health Information Technology for Economic and Clinical Health (HITECH) Act, among other requirements concerning the responsibilities of business associates of covered entities. </w:t>
      </w:r>
    </w:p>
    <w:p w14:paraId="67595AF9" w14:textId="77777777" w:rsidR="00DD2F5F" w:rsidRPr="000318FC" w:rsidRDefault="00DD2F5F" w:rsidP="00DD2F5F">
      <w:pPr>
        <w:ind w:right="108"/>
        <w:rPr>
          <w:rFonts w:cs="Arial"/>
          <w:szCs w:val="22"/>
        </w:rPr>
      </w:pPr>
    </w:p>
    <w:p w14:paraId="3E9120A7" w14:textId="77777777" w:rsidR="00DD2F5F" w:rsidRPr="000318FC" w:rsidRDefault="00DD2F5F" w:rsidP="00DD2F5F">
      <w:pPr>
        <w:ind w:right="108"/>
        <w:rPr>
          <w:rFonts w:cs="Arial"/>
          <w:szCs w:val="22"/>
        </w:rPr>
      </w:pPr>
      <w:r w:rsidRPr="00763804">
        <w:rPr>
          <w:rFonts w:cs="Arial"/>
          <w:b/>
          <w:szCs w:val="22"/>
        </w:rPr>
        <w:t>Income and Eligibility Verification System (IEVS)</w:t>
      </w:r>
      <w:r w:rsidRPr="000318FC">
        <w:rPr>
          <w:rFonts w:cs="Arial"/>
          <w:szCs w:val="22"/>
        </w:rPr>
        <w:t xml:space="preserve"> – </w:t>
      </w:r>
      <w:r>
        <w:rPr>
          <w:rFonts w:cs="Arial"/>
          <w:szCs w:val="22"/>
        </w:rPr>
        <w:t>A system u</w:t>
      </w:r>
      <w:r w:rsidRPr="000318FC">
        <w:rPr>
          <w:rFonts w:cs="Arial"/>
          <w:szCs w:val="22"/>
        </w:rPr>
        <w:t xml:space="preserve">sed to access the </w:t>
      </w:r>
      <w:r>
        <w:rPr>
          <w:rFonts w:cs="Arial"/>
          <w:szCs w:val="22"/>
        </w:rPr>
        <w:t xml:space="preserve">New Jersey </w:t>
      </w:r>
      <w:r w:rsidRPr="000318FC">
        <w:rPr>
          <w:rFonts w:cs="Arial"/>
          <w:szCs w:val="22"/>
        </w:rPr>
        <w:t>Department of Labor</w:t>
      </w:r>
      <w:r>
        <w:rPr>
          <w:rFonts w:cs="Arial"/>
          <w:szCs w:val="22"/>
        </w:rPr>
        <w:t xml:space="preserve"> and Workforce Development</w:t>
      </w:r>
      <w:r w:rsidRPr="000318FC">
        <w:rPr>
          <w:rFonts w:cs="Arial"/>
          <w:szCs w:val="22"/>
        </w:rPr>
        <w:t>’s information systems.</w:t>
      </w:r>
    </w:p>
    <w:p w14:paraId="609E7963" w14:textId="77777777" w:rsidR="00DD2F5F" w:rsidRPr="000318FC" w:rsidRDefault="00DD2F5F" w:rsidP="00DD2F5F">
      <w:pPr>
        <w:ind w:right="108"/>
        <w:rPr>
          <w:rFonts w:cs="Arial"/>
          <w:szCs w:val="22"/>
        </w:rPr>
      </w:pPr>
    </w:p>
    <w:p w14:paraId="3AA3B92F" w14:textId="77777777" w:rsidR="00DD2F5F" w:rsidRPr="000318FC" w:rsidRDefault="00DD2F5F" w:rsidP="00DD2F5F">
      <w:pPr>
        <w:ind w:right="108"/>
        <w:rPr>
          <w:rFonts w:cs="Arial"/>
          <w:szCs w:val="22"/>
        </w:rPr>
      </w:pPr>
      <w:r w:rsidRPr="00763804">
        <w:rPr>
          <w:rFonts w:cs="Arial"/>
          <w:b/>
          <w:szCs w:val="22"/>
        </w:rPr>
        <w:t>Interactive Voice Response (IVR) System</w:t>
      </w:r>
      <w:r w:rsidRPr="000318FC">
        <w:rPr>
          <w:rFonts w:cs="Arial"/>
          <w:szCs w:val="22"/>
        </w:rPr>
        <w:t xml:space="preserve"> – A technology that allows a computer to interact with humans through the use of voice and dual-tone multi-frequency tones input via keypad.</w:t>
      </w:r>
    </w:p>
    <w:p w14:paraId="36042155" w14:textId="77777777" w:rsidR="00DD2F5F" w:rsidRPr="000318FC" w:rsidRDefault="00DD2F5F" w:rsidP="00DD2F5F">
      <w:pPr>
        <w:ind w:right="108"/>
        <w:rPr>
          <w:rFonts w:cs="Arial"/>
          <w:szCs w:val="22"/>
        </w:rPr>
      </w:pPr>
    </w:p>
    <w:p w14:paraId="577F8AE0" w14:textId="0B1DF219" w:rsidR="00DD2F5F" w:rsidRPr="008B228A" w:rsidRDefault="00DD2F5F" w:rsidP="00DD2F5F">
      <w:pPr>
        <w:ind w:right="108"/>
        <w:rPr>
          <w:rFonts w:cs="Arial"/>
          <w:szCs w:val="22"/>
        </w:rPr>
      </w:pPr>
      <w:r>
        <w:rPr>
          <w:rFonts w:cs="Arial"/>
          <w:b/>
          <w:szCs w:val="22"/>
        </w:rPr>
        <w:t xml:space="preserve">Institutional Support Services (ISS) – </w:t>
      </w:r>
      <w:r>
        <w:rPr>
          <w:rFonts w:cs="Arial"/>
          <w:szCs w:val="22"/>
        </w:rPr>
        <w:t>An Eligibility Determining Agency locat</w:t>
      </w:r>
      <w:r w:rsidR="003A6ED7">
        <w:rPr>
          <w:rFonts w:cs="Arial"/>
          <w:szCs w:val="22"/>
        </w:rPr>
        <w:t>ed at DMAHS that processes ABD A</w:t>
      </w:r>
      <w:r>
        <w:rPr>
          <w:rFonts w:cs="Arial"/>
          <w:szCs w:val="22"/>
        </w:rPr>
        <w:t>pplications.</w:t>
      </w:r>
    </w:p>
    <w:p w14:paraId="52FF9AC6" w14:textId="77777777" w:rsidR="00DD2F5F" w:rsidRDefault="00DD2F5F" w:rsidP="00DD2F5F">
      <w:pPr>
        <w:ind w:right="108"/>
        <w:rPr>
          <w:rFonts w:cs="Arial"/>
          <w:b/>
          <w:szCs w:val="22"/>
        </w:rPr>
      </w:pPr>
    </w:p>
    <w:p w14:paraId="68C7AA5F" w14:textId="77777777" w:rsidR="00DD2F5F" w:rsidRPr="000318FC" w:rsidRDefault="00DD2F5F" w:rsidP="00DD2F5F">
      <w:pPr>
        <w:ind w:right="108"/>
        <w:rPr>
          <w:rFonts w:cs="Arial"/>
          <w:szCs w:val="22"/>
        </w:rPr>
      </w:pPr>
      <w:r w:rsidRPr="00763804">
        <w:rPr>
          <w:rFonts w:cs="Arial"/>
          <w:b/>
          <w:szCs w:val="22"/>
        </w:rPr>
        <w:t>Lock-Box</w:t>
      </w:r>
      <w:r w:rsidRPr="000318FC">
        <w:rPr>
          <w:rFonts w:cs="Arial"/>
          <w:szCs w:val="22"/>
        </w:rPr>
        <w:t xml:space="preserve"> – A collection and processing service provided to firms by banks, which collect payments from a dedicated postal box to which the firm directs its customers to send payments. Banks make several collections per day, process the payments immediately and deposit the funds into the firm's bank account.</w:t>
      </w:r>
    </w:p>
    <w:p w14:paraId="4EDFFF63" w14:textId="77777777" w:rsidR="00DD2F5F" w:rsidRPr="000318FC" w:rsidRDefault="00DD2F5F" w:rsidP="00DD2F5F">
      <w:pPr>
        <w:ind w:right="108"/>
        <w:rPr>
          <w:rFonts w:cs="Arial"/>
          <w:szCs w:val="22"/>
        </w:rPr>
      </w:pPr>
    </w:p>
    <w:p w14:paraId="020FFF01" w14:textId="77777777" w:rsidR="00DD2F5F" w:rsidRPr="000318FC" w:rsidRDefault="00DD2F5F" w:rsidP="00DD2F5F">
      <w:pPr>
        <w:ind w:right="108"/>
        <w:rPr>
          <w:rFonts w:cs="Arial"/>
          <w:szCs w:val="22"/>
        </w:rPr>
      </w:pPr>
      <w:r w:rsidRPr="00763804">
        <w:rPr>
          <w:rFonts w:cs="Arial"/>
          <w:b/>
          <w:szCs w:val="22"/>
        </w:rPr>
        <w:t>Managed Care</w:t>
      </w:r>
      <w:r w:rsidRPr="000318FC">
        <w:rPr>
          <w:rFonts w:cs="Arial"/>
          <w:szCs w:val="22"/>
        </w:rPr>
        <w:t xml:space="preserve"> – A comprehensive approach to the provision of health care that combines clinical services and administrative procedures with an integrated, coordinated system to provide timely access to cost-effective primary care and other medically necessary services; generally utilizes a capitated model.</w:t>
      </w:r>
    </w:p>
    <w:p w14:paraId="3AB68C6D" w14:textId="77777777" w:rsidR="00DD2F5F" w:rsidRPr="000318FC" w:rsidRDefault="00DD2F5F" w:rsidP="00DD2F5F">
      <w:pPr>
        <w:ind w:right="108"/>
        <w:rPr>
          <w:rFonts w:cs="Arial"/>
          <w:szCs w:val="22"/>
        </w:rPr>
      </w:pPr>
    </w:p>
    <w:p w14:paraId="0835FAE2" w14:textId="77777777" w:rsidR="00DD2F5F" w:rsidRPr="000318FC" w:rsidRDefault="00DD2F5F" w:rsidP="00DD2F5F">
      <w:pPr>
        <w:ind w:right="108"/>
        <w:rPr>
          <w:rFonts w:cs="Arial"/>
          <w:szCs w:val="22"/>
        </w:rPr>
      </w:pPr>
      <w:r w:rsidRPr="00763804">
        <w:rPr>
          <w:rFonts w:cs="Arial"/>
          <w:b/>
          <w:szCs w:val="22"/>
        </w:rPr>
        <w:t>Managed Care Enrollment</w:t>
      </w:r>
      <w:r w:rsidRPr="000318FC">
        <w:rPr>
          <w:rFonts w:cs="Arial"/>
          <w:szCs w:val="22"/>
        </w:rPr>
        <w:t xml:space="preserve"> – See Enrollment.</w:t>
      </w:r>
    </w:p>
    <w:p w14:paraId="19E66CF2" w14:textId="77777777" w:rsidR="00DD2F5F" w:rsidRPr="000318FC" w:rsidRDefault="00DD2F5F" w:rsidP="00DD2F5F">
      <w:pPr>
        <w:ind w:right="108"/>
        <w:rPr>
          <w:rFonts w:cs="Arial"/>
          <w:szCs w:val="22"/>
        </w:rPr>
      </w:pPr>
    </w:p>
    <w:p w14:paraId="37EE4646" w14:textId="77777777" w:rsidR="00DD2F5F" w:rsidRPr="000318FC" w:rsidRDefault="00DD2F5F" w:rsidP="00DD2F5F">
      <w:pPr>
        <w:ind w:right="108"/>
        <w:rPr>
          <w:rFonts w:cs="Arial"/>
          <w:szCs w:val="22"/>
        </w:rPr>
      </w:pPr>
      <w:r w:rsidRPr="00763804">
        <w:rPr>
          <w:rFonts w:cs="Arial"/>
          <w:b/>
          <w:szCs w:val="22"/>
        </w:rPr>
        <w:lastRenderedPageBreak/>
        <w:t>Managed Care Organization (MCO)</w:t>
      </w:r>
      <w:r w:rsidRPr="000318FC">
        <w:rPr>
          <w:rFonts w:cs="Arial"/>
          <w:szCs w:val="22"/>
        </w:rPr>
        <w:t xml:space="preserve"> – An entity that has, or is seeking to qualify for a comprehensive risk contract and that is a Federally Qualified HMO that meets the advance directive requirements of 42 CFR 489 subpart I or is a public or private entity that meets the advance directive requirements and is determined to also meet the solvency standards of 42 CFR 438.116.</w:t>
      </w:r>
    </w:p>
    <w:p w14:paraId="4B0AB469" w14:textId="77777777" w:rsidR="00DD2F5F" w:rsidRPr="000318FC" w:rsidRDefault="00DD2F5F" w:rsidP="00DD2F5F">
      <w:pPr>
        <w:ind w:right="108"/>
        <w:rPr>
          <w:rFonts w:cs="Arial"/>
          <w:szCs w:val="22"/>
        </w:rPr>
      </w:pPr>
    </w:p>
    <w:p w14:paraId="74B7F6D5" w14:textId="77777777" w:rsidR="00DD2F5F" w:rsidRPr="000318FC" w:rsidRDefault="00DD2F5F" w:rsidP="00DD2F5F">
      <w:pPr>
        <w:ind w:right="108"/>
        <w:rPr>
          <w:rFonts w:cs="Arial"/>
          <w:szCs w:val="22"/>
        </w:rPr>
      </w:pPr>
      <w:r w:rsidRPr="00763804">
        <w:rPr>
          <w:rFonts w:cs="Arial"/>
          <w:b/>
          <w:szCs w:val="22"/>
        </w:rPr>
        <w:t>Mandatory Enrollment</w:t>
      </w:r>
      <w:r w:rsidRPr="000318FC">
        <w:rPr>
          <w:rFonts w:cs="Arial"/>
          <w:szCs w:val="22"/>
        </w:rPr>
        <w:t xml:space="preserve"> – The process whereby an individual eligible for NJ FamilyCare is required to enroll in an HMO to receive the services described in the standard benefits package as approved by DMAHS through necessary Federal approval.</w:t>
      </w:r>
    </w:p>
    <w:p w14:paraId="50854FA6" w14:textId="77777777" w:rsidR="00DD2F5F" w:rsidRPr="000318FC" w:rsidRDefault="00DD2F5F" w:rsidP="00DD2F5F">
      <w:pPr>
        <w:ind w:right="108"/>
        <w:rPr>
          <w:rFonts w:cs="Arial"/>
          <w:szCs w:val="22"/>
        </w:rPr>
      </w:pPr>
    </w:p>
    <w:p w14:paraId="254D8054" w14:textId="22FCAAE8" w:rsidR="00DD2F5F" w:rsidRPr="000318FC" w:rsidRDefault="00DD2F5F" w:rsidP="00DD2F5F">
      <w:pPr>
        <w:ind w:right="108"/>
        <w:rPr>
          <w:rFonts w:cs="Arial"/>
          <w:szCs w:val="22"/>
        </w:rPr>
      </w:pPr>
      <w:r w:rsidRPr="00763804">
        <w:rPr>
          <w:rFonts w:cs="Arial"/>
          <w:b/>
          <w:szCs w:val="22"/>
        </w:rPr>
        <w:t>Marketing</w:t>
      </w:r>
      <w:r w:rsidRPr="000318FC">
        <w:rPr>
          <w:rFonts w:cs="Arial"/>
          <w:szCs w:val="22"/>
        </w:rPr>
        <w:t xml:space="preserve"> – Any activity by or means of communication from the </w:t>
      </w:r>
      <w:r>
        <w:rPr>
          <w:rFonts w:cs="Arial"/>
          <w:szCs w:val="22"/>
        </w:rPr>
        <w:t>Vendor {</w:t>
      </w:r>
      <w:r w:rsidRPr="000318FC">
        <w:rPr>
          <w:rFonts w:cs="Arial"/>
          <w:szCs w:val="22"/>
        </w:rPr>
        <w:t>Contractor</w:t>
      </w:r>
      <w:r>
        <w:rPr>
          <w:rFonts w:cs="Arial"/>
          <w:szCs w:val="22"/>
        </w:rPr>
        <w:t>}</w:t>
      </w:r>
      <w:r w:rsidRPr="000318FC">
        <w:rPr>
          <w:rFonts w:cs="Arial"/>
          <w:szCs w:val="22"/>
        </w:rPr>
        <w:t>, subject to approval and direction from the State, intended to advise,</w:t>
      </w:r>
      <w:r w:rsidR="0008122F">
        <w:rPr>
          <w:rFonts w:cs="Arial"/>
          <w:szCs w:val="22"/>
        </w:rPr>
        <w:t xml:space="preserve"> inform or educate the program A</w:t>
      </w:r>
      <w:r w:rsidRPr="000318FC">
        <w:rPr>
          <w:rFonts w:cs="Arial"/>
          <w:szCs w:val="22"/>
        </w:rPr>
        <w:t xml:space="preserve">pplicants, </w:t>
      </w:r>
      <w:r w:rsidR="001E313C">
        <w:rPr>
          <w:rFonts w:cs="Arial"/>
          <w:szCs w:val="22"/>
        </w:rPr>
        <w:t>E</w:t>
      </w:r>
      <w:r w:rsidRPr="000318FC">
        <w:rPr>
          <w:rFonts w:cs="Arial"/>
          <w:szCs w:val="22"/>
        </w:rPr>
        <w:t>nrollees or other interested parties, as necessary, of issues pertaining to NJ FamilyCare</w:t>
      </w:r>
      <w:r>
        <w:rPr>
          <w:rFonts w:cs="Arial"/>
          <w:szCs w:val="22"/>
        </w:rPr>
        <w:t xml:space="preserve"> a</w:t>
      </w:r>
      <w:r w:rsidRPr="000318FC">
        <w:rPr>
          <w:rFonts w:cs="Arial"/>
          <w:szCs w:val="22"/>
        </w:rPr>
        <w:t>nd the Premium Support Program.</w:t>
      </w:r>
    </w:p>
    <w:p w14:paraId="2940D502" w14:textId="77777777" w:rsidR="00DD2F5F" w:rsidRPr="000318FC" w:rsidRDefault="00DD2F5F" w:rsidP="00DD2F5F">
      <w:pPr>
        <w:ind w:right="108"/>
        <w:rPr>
          <w:rFonts w:cs="Arial"/>
          <w:szCs w:val="22"/>
        </w:rPr>
      </w:pPr>
    </w:p>
    <w:p w14:paraId="0B6BAB5F" w14:textId="58B6C00F" w:rsidR="00DD2F5F" w:rsidRPr="00F27146" w:rsidRDefault="00DD2F5F" w:rsidP="00DD2F5F">
      <w:pPr>
        <w:ind w:right="108"/>
        <w:rPr>
          <w:rFonts w:cs="Arial"/>
          <w:szCs w:val="22"/>
        </w:rPr>
      </w:pPr>
      <w:r w:rsidRPr="000F3BA9">
        <w:rPr>
          <w:rFonts w:cs="Arial"/>
          <w:b/>
          <w:szCs w:val="22"/>
        </w:rPr>
        <w:t xml:space="preserve">Minimum </w:t>
      </w:r>
      <w:r w:rsidRPr="001B4731">
        <w:rPr>
          <w:rFonts w:cs="Arial"/>
          <w:b/>
          <w:szCs w:val="22"/>
        </w:rPr>
        <w:t>Acceptable Risk Standards for Exchanges</w:t>
      </w:r>
      <w:r w:rsidR="00444518" w:rsidRPr="00444518">
        <w:t xml:space="preserve"> </w:t>
      </w:r>
      <w:r w:rsidR="00444518">
        <w:t>(</w:t>
      </w:r>
      <w:r w:rsidR="00444518" w:rsidRPr="00444518">
        <w:rPr>
          <w:rFonts w:cs="Arial"/>
          <w:b/>
          <w:szCs w:val="22"/>
        </w:rPr>
        <w:t>MARS-E</w:t>
      </w:r>
      <w:r w:rsidR="00444518">
        <w:rPr>
          <w:rFonts w:cs="Arial"/>
          <w:b/>
          <w:szCs w:val="22"/>
        </w:rPr>
        <w:t>)</w:t>
      </w:r>
      <w:r w:rsidR="00444518" w:rsidRPr="00444518">
        <w:rPr>
          <w:rFonts w:cs="Arial"/>
          <w:b/>
          <w:szCs w:val="22"/>
        </w:rPr>
        <w:t xml:space="preserve"> – </w:t>
      </w:r>
      <w:r w:rsidRPr="00F27146">
        <w:rPr>
          <w:rFonts w:cs="Arial"/>
          <w:szCs w:val="22"/>
        </w:rPr>
        <w:t xml:space="preserve"> A starting point for security guidance that State Health Insurance Exchanges can use in implementing and operating their IT Systems in support of the Affordable Care Act.</w:t>
      </w:r>
    </w:p>
    <w:p w14:paraId="3C9A144F" w14:textId="77777777" w:rsidR="00DD2F5F" w:rsidRDefault="00DD2F5F" w:rsidP="00DD2F5F">
      <w:pPr>
        <w:ind w:right="108"/>
        <w:rPr>
          <w:rFonts w:cs="Arial"/>
          <w:b/>
          <w:szCs w:val="22"/>
        </w:rPr>
      </w:pPr>
    </w:p>
    <w:p w14:paraId="7E09E865" w14:textId="09B1936A" w:rsidR="00DD2F5F" w:rsidRDefault="00DD2F5F" w:rsidP="00DD2F5F">
      <w:pPr>
        <w:ind w:right="108"/>
        <w:rPr>
          <w:rFonts w:cs="Arial"/>
          <w:szCs w:val="22"/>
        </w:rPr>
      </w:pPr>
      <w:r w:rsidRPr="00763804">
        <w:rPr>
          <w:rFonts w:cs="Arial"/>
          <w:b/>
          <w:szCs w:val="22"/>
        </w:rPr>
        <w:t>Medicaid</w:t>
      </w:r>
      <w:r w:rsidRPr="000318FC">
        <w:rPr>
          <w:rFonts w:cs="Arial"/>
          <w:szCs w:val="22"/>
        </w:rPr>
        <w:t xml:space="preserve"> – State-administered, federally-</w:t>
      </w:r>
      <w:r w:rsidR="00A06F4C">
        <w:rPr>
          <w:rFonts w:cs="Arial"/>
          <w:szCs w:val="22"/>
        </w:rPr>
        <w:t xml:space="preserve"> </w:t>
      </w:r>
      <w:r w:rsidRPr="000318FC">
        <w:rPr>
          <w:rFonts w:cs="Arial"/>
          <w:szCs w:val="22"/>
        </w:rPr>
        <w:t>and State-funded medical assistance program as authorized in Title XIX of the Social Security Act</w:t>
      </w:r>
      <w:r>
        <w:rPr>
          <w:rFonts w:cs="Arial"/>
          <w:szCs w:val="22"/>
        </w:rPr>
        <w:t xml:space="preserve"> that </w:t>
      </w:r>
      <w:r w:rsidRPr="000318FC">
        <w:rPr>
          <w:rFonts w:cs="Arial"/>
          <w:szCs w:val="22"/>
        </w:rPr>
        <w:t>is part of the NJ FamilyCare program</w:t>
      </w:r>
      <w:r>
        <w:rPr>
          <w:rFonts w:cs="Arial"/>
          <w:szCs w:val="22"/>
        </w:rPr>
        <w:t>.</w:t>
      </w:r>
    </w:p>
    <w:p w14:paraId="5D2578C1" w14:textId="77777777" w:rsidR="00DD2F5F" w:rsidRDefault="00DD2F5F" w:rsidP="00DD2F5F">
      <w:pPr>
        <w:ind w:right="108"/>
        <w:rPr>
          <w:rFonts w:cs="Arial"/>
          <w:szCs w:val="22"/>
        </w:rPr>
      </w:pPr>
    </w:p>
    <w:p w14:paraId="01966CF1" w14:textId="77777777" w:rsidR="00DD2F5F" w:rsidRPr="000318FC" w:rsidRDefault="00DD2F5F" w:rsidP="00DD2F5F">
      <w:pPr>
        <w:ind w:right="108"/>
        <w:rPr>
          <w:rFonts w:cs="Arial"/>
          <w:szCs w:val="22"/>
        </w:rPr>
      </w:pPr>
      <w:r w:rsidRPr="00F27146">
        <w:rPr>
          <w:rFonts w:cs="Arial"/>
          <w:b/>
          <w:szCs w:val="22"/>
        </w:rPr>
        <w:t>Medicaid Eligibility File</w:t>
      </w:r>
      <w:r>
        <w:rPr>
          <w:rFonts w:cs="Arial"/>
          <w:szCs w:val="22"/>
        </w:rPr>
        <w:t xml:space="preserve"> – Database of all active Medicaid beneficiaries stored in the Medicaid Eligibility System (MES).  </w:t>
      </w:r>
    </w:p>
    <w:p w14:paraId="02DE1174" w14:textId="77777777" w:rsidR="00DD2F5F" w:rsidRPr="000318FC" w:rsidRDefault="00DD2F5F" w:rsidP="00DD2F5F">
      <w:pPr>
        <w:ind w:right="108"/>
        <w:rPr>
          <w:rFonts w:cs="Arial"/>
          <w:szCs w:val="22"/>
        </w:rPr>
      </w:pPr>
    </w:p>
    <w:p w14:paraId="63A23EB8" w14:textId="77777777" w:rsidR="00DD2F5F" w:rsidRPr="000318FC" w:rsidRDefault="00DD2F5F" w:rsidP="00DD2F5F">
      <w:pPr>
        <w:ind w:right="108"/>
        <w:rPr>
          <w:rFonts w:cs="Arial"/>
          <w:szCs w:val="22"/>
        </w:rPr>
      </w:pPr>
      <w:r w:rsidRPr="00763804">
        <w:rPr>
          <w:rFonts w:cs="Arial"/>
          <w:b/>
          <w:szCs w:val="22"/>
        </w:rPr>
        <w:t>Medicaid Managed Care Program</w:t>
      </w:r>
      <w:r w:rsidRPr="000318FC">
        <w:rPr>
          <w:rFonts w:cs="Arial"/>
          <w:szCs w:val="22"/>
        </w:rPr>
        <w:t xml:space="preserve"> – Program known as the NJ FamilyCare Program outlined in this </w:t>
      </w:r>
      <w:r>
        <w:rPr>
          <w:rFonts w:cs="Arial"/>
          <w:szCs w:val="22"/>
        </w:rPr>
        <w:t>Bid Solicitation</w:t>
      </w:r>
      <w:r w:rsidRPr="000318FC">
        <w:rPr>
          <w:rFonts w:cs="Arial"/>
          <w:szCs w:val="22"/>
        </w:rPr>
        <w:t>.</w:t>
      </w:r>
    </w:p>
    <w:p w14:paraId="624D06FD" w14:textId="77777777" w:rsidR="00DD2F5F" w:rsidRPr="000318FC" w:rsidRDefault="00DD2F5F" w:rsidP="00DD2F5F">
      <w:pPr>
        <w:ind w:right="108"/>
        <w:rPr>
          <w:rFonts w:cs="Arial"/>
          <w:szCs w:val="22"/>
        </w:rPr>
      </w:pPr>
    </w:p>
    <w:p w14:paraId="4011F233" w14:textId="77777777" w:rsidR="00DD2F5F" w:rsidRDefault="00DD2F5F" w:rsidP="00DD2F5F">
      <w:pPr>
        <w:ind w:right="108"/>
        <w:rPr>
          <w:rFonts w:cs="Arial"/>
          <w:szCs w:val="22"/>
        </w:rPr>
      </w:pPr>
      <w:r w:rsidRPr="00763804">
        <w:rPr>
          <w:rFonts w:cs="Arial"/>
          <w:b/>
          <w:szCs w:val="22"/>
        </w:rPr>
        <w:t>Medicare</w:t>
      </w:r>
      <w:r w:rsidRPr="000318FC">
        <w:rPr>
          <w:rFonts w:cs="Arial"/>
          <w:szCs w:val="22"/>
        </w:rPr>
        <w:t xml:space="preserve"> – The federal health insurance program for people 65 years of age or older, individuals disabled for months, and people with End-Stage Renal Disease (permanent kidney failure with dialysis or a transplant).</w:t>
      </w:r>
    </w:p>
    <w:p w14:paraId="1BE02B86" w14:textId="77777777" w:rsidR="00863015" w:rsidRDefault="00863015" w:rsidP="00DD2F5F">
      <w:pPr>
        <w:ind w:right="108"/>
        <w:rPr>
          <w:rFonts w:cs="Arial"/>
          <w:szCs w:val="22"/>
        </w:rPr>
      </w:pPr>
    </w:p>
    <w:p w14:paraId="01F26822" w14:textId="0A2617E2" w:rsidR="00863015" w:rsidRPr="000318FC" w:rsidRDefault="00863015" w:rsidP="00DD2F5F">
      <w:pPr>
        <w:ind w:right="108"/>
        <w:rPr>
          <w:rFonts w:cs="Arial"/>
          <w:szCs w:val="22"/>
        </w:rPr>
      </w:pPr>
      <w:r w:rsidRPr="00863015">
        <w:rPr>
          <w:rFonts w:cs="Arial"/>
          <w:b/>
          <w:szCs w:val="22"/>
        </w:rPr>
        <w:t>Medical Assistance Customer Centers (MACC)</w:t>
      </w:r>
      <w:r w:rsidRPr="00863015">
        <w:rPr>
          <w:rFonts w:cs="Arial"/>
          <w:szCs w:val="22"/>
        </w:rPr>
        <w:t xml:space="preserve"> – A regional satellite office of DMAHS’ central office in Trenton to provide medical and administrative support to the managed care population.</w:t>
      </w:r>
    </w:p>
    <w:p w14:paraId="0B8563A6" w14:textId="77777777" w:rsidR="00DD2F5F" w:rsidRPr="000318FC" w:rsidRDefault="00DD2F5F" w:rsidP="00DD2F5F">
      <w:pPr>
        <w:ind w:right="108"/>
        <w:rPr>
          <w:rFonts w:cs="Arial"/>
          <w:szCs w:val="22"/>
        </w:rPr>
      </w:pPr>
    </w:p>
    <w:p w14:paraId="174C97F8" w14:textId="7F822B67" w:rsidR="00DD2F5F" w:rsidRDefault="00DD2F5F" w:rsidP="00DD2F5F">
      <w:pPr>
        <w:ind w:right="108"/>
        <w:rPr>
          <w:ins w:id="217" w:author="Author"/>
          <w:rFonts w:cs="Arial"/>
          <w:szCs w:val="22"/>
        </w:rPr>
      </w:pPr>
      <w:r w:rsidRPr="00763804">
        <w:rPr>
          <w:rFonts w:cs="Arial"/>
          <w:b/>
          <w:szCs w:val="22"/>
        </w:rPr>
        <w:t>Member</w:t>
      </w:r>
      <w:r w:rsidRPr="000318FC">
        <w:rPr>
          <w:rFonts w:cs="Arial"/>
          <w:szCs w:val="22"/>
        </w:rPr>
        <w:t xml:space="preserve"> – See definition for Beneficiary.</w:t>
      </w:r>
    </w:p>
    <w:p w14:paraId="3FC80DB9" w14:textId="59DC0C27" w:rsidR="009E1BD8" w:rsidRDefault="009E1BD8" w:rsidP="00DD2F5F">
      <w:pPr>
        <w:ind w:right="108"/>
        <w:rPr>
          <w:ins w:id="218" w:author="Author"/>
          <w:rFonts w:cs="Arial"/>
          <w:szCs w:val="22"/>
        </w:rPr>
      </w:pPr>
    </w:p>
    <w:p w14:paraId="69CB10DA" w14:textId="65C50412" w:rsidR="009E1BD8" w:rsidRPr="000318FC" w:rsidRDefault="009E1BD8" w:rsidP="00DD2F5F">
      <w:pPr>
        <w:ind w:right="108"/>
        <w:rPr>
          <w:rFonts w:cs="Arial"/>
          <w:szCs w:val="22"/>
        </w:rPr>
      </w:pPr>
      <w:ins w:id="219" w:author="Author">
        <w:r w:rsidRPr="007C692E">
          <w:rPr>
            <w:rFonts w:cs="Arial"/>
            <w:b/>
            <w:szCs w:val="22"/>
          </w:rPr>
          <w:t>MitC</w:t>
        </w:r>
        <w:r>
          <w:rPr>
            <w:rFonts w:cs="Arial"/>
            <w:szCs w:val="22"/>
          </w:rPr>
          <w:t xml:space="preserve"> </w:t>
        </w:r>
        <w:r w:rsidRPr="000318FC">
          <w:rPr>
            <w:rFonts w:cs="Arial"/>
            <w:szCs w:val="22"/>
          </w:rPr>
          <w:t>–</w:t>
        </w:r>
        <w:r>
          <w:rPr>
            <w:rFonts w:cs="Arial"/>
            <w:szCs w:val="22"/>
          </w:rPr>
          <w:t xml:space="preserve"> </w:t>
        </w:r>
        <w:r w:rsidR="00D35FC9">
          <w:rPr>
            <w:rFonts w:cs="Arial"/>
            <w:szCs w:val="22"/>
          </w:rPr>
          <w:t xml:space="preserve">MAGI in the cloud. </w:t>
        </w:r>
      </w:ins>
    </w:p>
    <w:p w14:paraId="706ED590" w14:textId="77777777" w:rsidR="00DD2F5F" w:rsidRDefault="00DD2F5F" w:rsidP="00DD2F5F">
      <w:pPr>
        <w:ind w:right="108"/>
        <w:rPr>
          <w:rFonts w:cs="Arial"/>
          <w:szCs w:val="22"/>
        </w:rPr>
      </w:pPr>
    </w:p>
    <w:p w14:paraId="6703F8A9" w14:textId="699AD7D5" w:rsidR="00DD2F5F" w:rsidRPr="000318FC" w:rsidRDefault="00DD2F5F" w:rsidP="00DD2F5F">
      <w:pPr>
        <w:ind w:right="108"/>
        <w:rPr>
          <w:rFonts w:cs="Arial"/>
          <w:szCs w:val="22"/>
        </w:rPr>
      </w:pPr>
      <w:r w:rsidRPr="00763804">
        <w:rPr>
          <w:rFonts w:cs="Arial"/>
          <w:b/>
          <w:szCs w:val="22"/>
        </w:rPr>
        <w:t>Modified Adjusted Gross Income (MAGI)</w:t>
      </w:r>
      <w:r w:rsidRPr="000318FC">
        <w:rPr>
          <w:rFonts w:cs="Arial"/>
          <w:szCs w:val="22"/>
        </w:rPr>
        <w:t xml:space="preserve"> – A standard, consistent with tax policy, utilized in Medicaid, CHIP and in determining premium tax credits.  MAGI is an individual’s or family’s gross household income with some adjustments.  MAGI app</w:t>
      </w:r>
      <w:r w:rsidR="008A638C">
        <w:rPr>
          <w:rFonts w:cs="Arial"/>
          <w:szCs w:val="22"/>
        </w:rPr>
        <w:t>lies to newly-E</w:t>
      </w:r>
      <w:r w:rsidRPr="000318FC">
        <w:rPr>
          <w:rFonts w:cs="Arial"/>
          <w:szCs w:val="22"/>
        </w:rPr>
        <w:t>ligible individuals, as well as those who qualify under existing eligibility with exceptions for the elderly, foster children, low-income Medicare beneficiaries and those receiving supplemental security income (SSI).</w:t>
      </w:r>
    </w:p>
    <w:p w14:paraId="1E675545" w14:textId="77777777" w:rsidR="00DD2F5F" w:rsidRPr="000318FC" w:rsidRDefault="00DD2F5F" w:rsidP="00DD2F5F">
      <w:pPr>
        <w:ind w:right="108"/>
        <w:rPr>
          <w:rFonts w:cs="Arial"/>
          <w:szCs w:val="22"/>
        </w:rPr>
      </w:pPr>
    </w:p>
    <w:p w14:paraId="3B601B74" w14:textId="77777777" w:rsidR="00DD2F5F" w:rsidRPr="000318FC" w:rsidRDefault="00DD2F5F" w:rsidP="00DD2F5F">
      <w:pPr>
        <w:ind w:right="108"/>
        <w:rPr>
          <w:rFonts w:cs="Arial"/>
          <w:szCs w:val="22"/>
        </w:rPr>
      </w:pPr>
      <w:r w:rsidRPr="00763804">
        <w:rPr>
          <w:rFonts w:cs="Arial"/>
          <w:b/>
          <w:szCs w:val="22"/>
        </w:rPr>
        <w:t>NJ FamilyCare</w:t>
      </w:r>
      <w:r w:rsidRPr="000318FC">
        <w:rPr>
          <w:rFonts w:cs="Arial"/>
          <w:szCs w:val="22"/>
        </w:rPr>
        <w:t xml:space="preserve"> – </w:t>
      </w:r>
      <w:r>
        <w:rPr>
          <w:rFonts w:cs="Arial"/>
          <w:szCs w:val="22"/>
        </w:rPr>
        <w:t>Publicly funded free or low-cost health coverage for NJ residents such as children, low-income parents and childless adults who are not otherwise insured.  The NJ FamilyCare Program includes Title XXI, CHIP, Medicaid including Aged, Blind, Disabled (ABD) and Medicaid expansion.</w:t>
      </w:r>
    </w:p>
    <w:p w14:paraId="7109FE17" w14:textId="77777777" w:rsidR="00DD2F5F" w:rsidRPr="000318FC" w:rsidRDefault="00DD2F5F" w:rsidP="00DD2F5F">
      <w:pPr>
        <w:ind w:right="108"/>
        <w:rPr>
          <w:rFonts w:cs="Arial"/>
          <w:szCs w:val="22"/>
        </w:rPr>
      </w:pPr>
    </w:p>
    <w:p w14:paraId="2765A71A" w14:textId="036D0D8B" w:rsidR="00DD2F5F" w:rsidRPr="000318FC" w:rsidRDefault="00DD2F5F" w:rsidP="00DD2F5F">
      <w:pPr>
        <w:ind w:right="108"/>
        <w:rPr>
          <w:rFonts w:cs="Arial"/>
          <w:szCs w:val="22"/>
        </w:rPr>
      </w:pPr>
      <w:r w:rsidRPr="00763804">
        <w:rPr>
          <w:rFonts w:cs="Arial"/>
          <w:b/>
          <w:szCs w:val="22"/>
        </w:rPr>
        <w:t>NJ FamilyCare - Plan A</w:t>
      </w:r>
      <w:r w:rsidRPr="000318FC">
        <w:rPr>
          <w:rFonts w:cs="Arial"/>
          <w:szCs w:val="22"/>
        </w:rPr>
        <w:t xml:space="preserve"> – State-operated program that provides comprehensive, managed care coverage to uninsured children below the age of 19 with family income up to and including 142 percent of the federal poverty level, pregnant women up to 200 percent of the federal poverty level, </w:t>
      </w:r>
      <w:r w:rsidR="001B31CD">
        <w:rPr>
          <w:rFonts w:cs="Arial"/>
          <w:szCs w:val="22"/>
        </w:rPr>
        <w:t>B</w:t>
      </w:r>
      <w:r w:rsidRPr="000318FC">
        <w:rPr>
          <w:rFonts w:cs="Arial"/>
          <w:szCs w:val="22"/>
        </w:rPr>
        <w:t xml:space="preserve">eneficiaries eligible for </w:t>
      </w:r>
      <w:r w:rsidR="001B31CD">
        <w:rPr>
          <w:rFonts w:cs="Arial"/>
          <w:szCs w:val="22"/>
        </w:rPr>
        <w:t>Managed Long Term S</w:t>
      </w:r>
      <w:r w:rsidRPr="000318FC">
        <w:rPr>
          <w:rFonts w:cs="Arial"/>
          <w:szCs w:val="22"/>
        </w:rPr>
        <w:t xml:space="preserve">upport and </w:t>
      </w:r>
      <w:r w:rsidR="001B31CD">
        <w:rPr>
          <w:rFonts w:cs="Arial"/>
          <w:szCs w:val="22"/>
        </w:rPr>
        <w:t>S</w:t>
      </w:r>
      <w:r w:rsidRPr="000318FC">
        <w:rPr>
          <w:rFonts w:cs="Arial"/>
          <w:szCs w:val="22"/>
        </w:rPr>
        <w:t>ervices (MLTSS)</w:t>
      </w:r>
      <w:r>
        <w:rPr>
          <w:rFonts w:cs="Arial"/>
          <w:szCs w:val="22"/>
        </w:rPr>
        <w:t xml:space="preserve">, and certain other </w:t>
      </w:r>
      <w:r w:rsidR="001B31CD">
        <w:rPr>
          <w:rFonts w:cs="Arial"/>
          <w:szCs w:val="22"/>
        </w:rPr>
        <w:lastRenderedPageBreak/>
        <w:t>B</w:t>
      </w:r>
      <w:r>
        <w:rPr>
          <w:rFonts w:cs="Arial"/>
          <w:szCs w:val="22"/>
        </w:rPr>
        <w:t>eneficiaries including parents</w:t>
      </w:r>
      <w:r w:rsidRPr="000318FC">
        <w:rPr>
          <w:rFonts w:cs="Arial"/>
          <w:szCs w:val="22"/>
        </w:rPr>
        <w:t xml:space="preserve">.  In addition to </w:t>
      </w:r>
      <w:r w:rsidR="001B31CD">
        <w:rPr>
          <w:rFonts w:cs="Arial"/>
          <w:szCs w:val="22"/>
        </w:rPr>
        <w:t>covered managed care services, E</w:t>
      </w:r>
      <w:r w:rsidRPr="000318FC">
        <w:rPr>
          <w:rFonts w:cs="Arial"/>
          <w:szCs w:val="22"/>
        </w:rPr>
        <w:t>ligibles under this program may access certain other services that are paid fee-for-service by the State.</w:t>
      </w:r>
    </w:p>
    <w:p w14:paraId="01C855E8" w14:textId="77777777" w:rsidR="00DD2F5F" w:rsidRPr="000318FC" w:rsidRDefault="00DD2F5F" w:rsidP="00DD2F5F">
      <w:pPr>
        <w:ind w:right="108"/>
        <w:rPr>
          <w:rFonts w:cs="Arial"/>
          <w:szCs w:val="22"/>
        </w:rPr>
      </w:pPr>
    </w:p>
    <w:p w14:paraId="7D94675D" w14:textId="77777777" w:rsidR="00DD2F5F" w:rsidRPr="000318FC" w:rsidRDefault="00DD2F5F" w:rsidP="00DD2F5F">
      <w:pPr>
        <w:ind w:right="108"/>
        <w:rPr>
          <w:rFonts w:cs="Arial"/>
          <w:szCs w:val="22"/>
        </w:rPr>
      </w:pPr>
      <w:r w:rsidRPr="00763804">
        <w:rPr>
          <w:rFonts w:cs="Arial"/>
          <w:b/>
          <w:szCs w:val="22"/>
        </w:rPr>
        <w:t>NJ FamilyCare - Plan B</w:t>
      </w:r>
      <w:r w:rsidRPr="000318FC">
        <w:rPr>
          <w:rFonts w:cs="Arial"/>
          <w:szCs w:val="22"/>
        </w:rPr>
        <w:t xml:space="preserve"> – State-operated program that provides comprehensive, managed care coverage to uninsured children below the age of 19 with family income above 142 percent and up to and including 150 percent of the federal poverty level.  In addition to covered managed care services, eligibles under this program may access certain other services that are paid fee-for-service.</w:t>
      </w:r>
    </w:p>
    <w:p w14:paraId="414E62EF" w14:textId="77777777" w:rsidR="00DD2F5F" w:rsidRPr="000318FC" w:rsidRDefault="00DD2F5F" w:rsidP="00DD2F5F">
      <w:pPr>
        <w:ind w:right="108"/>
        <w:rPr>
          <w:rFonts w:cs="Arial"/>
          <w:szCs w:val="22"/>
        </w:rPr>
      </w:pPr>
    </w:p>
    <w:p w14:paraId="773636E0" w14:textId="46F63560" w:rsidR="00DD2F5F" w:rsidRPr="000318FC" w:rsidRDefault="00DD2F5F" w:rsidP="00DD2F5F">
      <w:pPr>
        <w:ind w:right="108"/>
        <w:rPr>
          <w:rFonts w:cs="Arial"/>
          <w:szCs w:val="22"/>
        </w:rPr>
      </w:pPr>
      <w:r w:rsidRPr="00763804">
        <w:rPr>
          <w:rFonts w:cs="Arial"/>
          <w:b/>
          <w:szCs w:val="22"/>
        </w:rPr>
        <w:t>NJ FamilyCare - Plan C</w:t>
      </w:r>
      <w:r w:rsidRPr="000318FC">
        <w:rPr>
          <w:rFonts w:cs="Arial"/>
          <w:szCs w:val="22"/>
        </w:rPr>
        <w:t xml:space="preserve"> – State-operated program that provides comprehensive managed care coverage to uninsured children below the age of 19 with family income above 150 percent and up to and including 200 percent of the federal poverty level.  Eligibles are required to participate in cost sharing in the form of a personal contribution (co-pay) to pay for most services.  Exception: Both Alaskan Natives and Native American Indians under the age of 19 years old, identified by Race Code 3, may not participate in cost sharing, and may not be required to pay a personal contribution to care.  In addition to covered managed care services, </w:t>
      </w:r>
      <w:r w:rsidR="001B31CD">
        <w:rPr>
          <w:rFonts w:cs="Arial"/>
          <w:szCs w:val="22"/>
        </w:rPr>
        <w:t>E</w:t>
      </w:r>
      <w:r w:rsidRPr="000318FC">
        <w:rPr>
          <w:rFonts w:cs="Arial"/>
          <w:szCs w:val="22"/>
        </w:rPr>
        <w:t>ligibles under this program may access certain other services that are paid fee-for-service.</w:t>
      </w:r>
    </w:p>
    <w:p w14:paraId="75E41739" w14:textId="77777777" w:rsidR="00DD2F5F" w:rsidRDefault="00DD2F5F" w:rsidP="00DD2F5F">
      <w:pPr>
        <w:ind w:right="108"/>
        <w:rPr>
          <w:rFonts w:cs="Arial"/>
          <w:b/>
          <w:szCs w:val="22"/>
        </w:rPr>
      </w:pPr>
    </w:p>
    <w:p w14:paraId="4A5BDC9E" w14:textId="6FB021F0" w:rsidR="00DD2F5F" w:rsidRPr="000318FC" w:rsidRDefault="00DD2F5F" w:rsidP="00DD2F5F">
      <w:pPr>
        <w:ind w:right="108"/>
        <w:rPr>
          <w:rFonts w:cs="Arial"/>
          <w:szCs w:val="22"/>
        </w:rPr>
      </w:pPr>
      <w:r w:rsidRPr="00763804">
        <w:rPr>
          <w:rFonts w:cs="Arial"/>
          <w:b/>
          <w:szCs w:val="22"/>
        </w:rPr>
        <w:t>NJ FamilyCare - Plan D</w:t>
      </w:r>
      <w:r w:rsidRPr="000318FC">
        <w:rPr>
          <w:rFonts w:cs="Arial"/>
          <w:szCs w:val="22"/>
        </w:rPr>
        <w:t xml:space="preserve"> – State-operated program that provides managed care coverage to uninsured children below the age of 19 with family incomes between 201 percent and up to and including 350 percent of the federal poverty level.  Exception: Both Alaskan Natives and Native American Indians under the age of 19 years old, identified by Race Code </w:t>
      </w:r>
      <w:r w:rsidR="001B7DD3" w:rsidRPr="000318FC">
        <w:rPr>
          <w:rFonts w:cs="Arial"/>
          <w:szCs w:val="22"/>
        </w:rPr>
        <w:t>3,</w:t>
      </w:r>
      <w:r w:rsidRPr="000318FC">
        <w:rPr>
          <w:rFonts w:cs="Arial"/>
          <w:szCs w:val="22"/>
        </w:rPr>
        <w:t xml:space="preserve"> may not participate in cost sharing, and may not be required to pay a personal contribution to care.  In addition to covered managed care services, eligibles under this program may access certain other services that are paid fee-for-service.</w:t>
      </w:r>
    </w:p>
    <w:p w14:paraId="412B7D6E" w14:textId="77777777" w:rsidR="00DD2F5F" w:rsidRPr="000318FC" w:rsidRDefault="00DD2F5F" w:rsidP="00DD2F5F">
      <w:pPr>
        <w:ind w:right="108"/>
        <w:rPr>
          <w:rFonts w:cs="Arial"/>
          <w:szCs w:val="22"/>
        </w:rPr>
      </w:pPr>
    </w:p>
    <w:p w14:paraId="3C77AB3F" w14:textId="4C6E1F07" w:rsidR="00DD2F5F" w:rsidRPr="000318FC" w:rsidRDefault="00DD2F5F" w:rsidP="00DD2F5F">
      <w:pPr>
        <w:ind w:right="108"/>
        <w:rPr>
          <w:rFonts w:cs="Arial"/>
          <w:szCs w:val="22"/>
        </w:rPr>
      </w:pPr>
      <w:r w:rsidRPr="000318FC">
        <w:rPr>
          <w:rFonts w:cs="Arial"/>
          <w:szCs w:val="22"/>
        </w:rPr>
        <w:t>Eligibles with income above 200 percent of the federal poverty level are required to participate in cost sharing in the f</w:t>
      </w:r>
      <w:r w:rsidR="008657D9">
        <w:rPr>
          <w:rFonts w:cs="Arial"/>
          <w:szCs w:val="22"/>
        </w:rPr>
        <w:t>orm of monthly premiums and/or C</w:t>
      </w:r>
      <w:r w:rsidRPr="000318FC">
        <w:rPr>
          <w:rFonts w:cs="Arial"/>
          <w:szCs w:val="22"/>
        </w:rPr>
        <w:t>opayments for most services with the exception of both Alaskan Natives and Native American Indians under the age of 19 years.  In addition to covered managed care services, eligibles under these programs may access certain services which are paid fee-for-service.</w:t>
      </w:r>
    </w:p>
    <w:p w14:paraId="55F151E6" w14:textId="77777777" w:rsidR="00DD2F5F" w:rsidRPr="000318FC" w:rsidRDefault="00DD2F5F" w:rsidP="00DD2F5F">
      <w:pPr>
        <w:ind w:right="108"/>
        <w:rPr>
          <w:rFonts w:cs="Arial"/>
          <w:szCs w:val="22"/>
        </w:rPr>
      </w:pPr>
    </w:p>
    <w:p w14:paraId="25DFBF5F" w14:textId="77777777" w:rsidR="00DD2F5F" w:rsidRPr="000318FC" w:rsidRDefault="00DD2F5F" w:rsidP="00DD2F5F">
      <w:pPr>
        <w:ind w:right="108"/>
        <w:rPr>
          <w:rFonts w:cs="Arial"/>
          <w:szCs w:val="22"/>
        </w:rPr>
      </w:pPr>
      <w:r w:rsidRPr="00763804">
        <w:rPr>
          <w:rFonts w:cs="Arial"/>
          <w:b/>
          <w:szCs w:val="22"/>
        </w:rPr>
        <w:t>NJ FamilyCare – ABP (Alternative Benefit Plan)</w:t>
      </w:r>
      <w:r w:rsidRPr="000318FC">
        <w:rPr>
          <w:rFonts w:cs="Arial"/>
          <w:szCs w:val="22"/>
        </w:rPr>
        <w:t xml:space="preserve"> – State-operated program that provides managed care coverage to parents between the ages of 19-64 with income up to and including 133 percent of the federal poverty level, and childless adults between the ages of 19-64 with income up to and including 133 percent of the federal poverty level.  In addition to covered managed care services, eligibles under this program may access certain other services which are paid fee-for-service by the State.</w:t>
      </w:r>
    </w:p>
    <w:p w14:paraId="13BD58AF" w14:textId="77777777" w:rsidR="00DD2F5F" w:rsidRPr="000318FC" w:rsidRDefault="00DD2F5F" w:rsidP="00DD2F5F">
      <w:pPr>
        <w:ind w:right="108"/>
        <w:rPr>
          <w:rFonts w:cs="Arial"/>
          <w:szCs w:val="22"/>
        </w:rPr>
      </w:pPr>
    </w:p>
    <w:p w14:paraId="61FFFBC0" w14:textId="77777777" w:rsidR="00DD2F5F" w:rsidRPr="000318FC" w:rsidRDefault="00DD2F5F" w:rsidP="00DD2F5F">
      <w:pPr>
        <w:ind w:right="108"/>
        <w:rPr>
          <w:rFonts w:cs="Arial"/>
          <w:szCs w:val="22"/>
        </w:rPr>
      </w:pPr>
      <w:r w:rsidRPr="00763804">
        <w:rPr>
          <w:rFonts w:cs="Arial"/>
          <w:b/>
          <w:szCs w:val="22"/>
        </w:rPr>
        <w:t>NJ FamilyCare Online Application</w:t>
      </w:r>
      <w:r w:rsidRPr="000318FC">
        <w:rPr>
          <w:rFonts w:cs="Arial"/>
          <w:szCs w:val="22"/>
        </w:rPr>
        <w:t xml:space="preserve"> – The State’s </w:t>
      </w:r>
      <w:r>
        <w:rPr>
          <w:rFonts w:cs="Arial"/>
          <w:szCs w:val="22"/>
        </w:rPr>
        <w:t xml:space="preserve">Integrated Eligibility System for </w:t>
      </w:r>
      <w:r w:rsidRPr="000318FC">
        <w:rPr>
          <w:rFonts w:cs="Arial"/>
          <w:szCs w:val="22"/>
        </w:rPr>
        <w:t>Medicaid</w:t>
      </w:r>
      <w:r>
        <w:rPr>
          <w:rFonts w:cs="Arial"/>
          <w:szCs w:val="22"/>
        </w:rPr>
        <w:t xml:space="preserve"> and other NJ FamilyCare programs.  </w:t>
      </w:r>
      <w:r w:rsidRPr="000318FC">
        <w:rPr>
          <w:rFonts w:cs="Arial"/>
          <w:szCs w:val="22"/>
        </w:rPr>
        <w:t xml:space="preserve"> </w:t>
      </w:r>
    </w:p>
    <w:p w14:paraId="3469EE36" w14:textId="77777777" w:rsidR="00DD2F5F" w:rsidRPr="000318FC" w:rsidRDefault="00DD2F5F" w:rsidP="00DD2F5F">
      <w:pPr>
        <w:ind w:right="108"/>
        <w:rPr>
          <w:rFonts w:cs="Arial"/>
          <w:szCs w:val="22"/>
        </w:rPr>
      </w:pPr>
    </w:p>
    <w:p w14:paraId="4FE5721E" w14:textId="45947256" w:rsidR="00DD2F5F" w:rsidRPr="000318FC" w:rsidRDefault="00DD2F5F" w:rsidP="00DD2F5F">
      <w:pPr>
        <w:ind w:right="108"/>
        <w:rPr>
          <w:rFonts w:cs="Arial"/>
          <w:szCs w:val="22"/>
        </w:rPr>
      </w:pPr>
      <w:r w:rsidRPr="001D1630">
        <w:rPr>
          <w:rFonts w:cs="Arial"/>
          <w:b/>
          <w:szCs w:val="22"/>
        </w:rPr>
        <w:t>NJ Worker Portal</w:t>
      </w:r>
      <w:r w:rsidRPr="00BA198F">
        <w:rPr>
          <w:rFonts w:cs="Arial"/>
          <w:szCs w:val="22"/>
        </w:rPr>
        <w:t xml:space="preserve"> – A portal used by Counties and HBC users to process NJ FamilyCare </w:t>
      </w:r>
      <w:r w:rsidR="004D108F">
        <w:rPr>
          <w:rFonts w:cs="Arial"/>
          <w:szCs w:val="22"/>
        </w:rPr>
        <w:t>C</w:t>
      </w:r>
      <w:r w:rsidRPr="00BA198F">
        <w:rPr>
          <w:rFonts w:cs="Arial"/>
          <w:szCs w:val="22"/>
        </w:rPr>
        <w:t xml:space="preserve">ases.  The </w:t>
      </w:r>
      <w:r w:rsidR="004D108F">
        <w:rPr>
          <w:rFonts w:cs="Arial"/>
          <w:szCs w:val="22"/>
        </w:rPr>
        <w:t>tool allows the user to review C</w:t>
      </w:r>
      <w:r w:rsidRPr="00BA198F">
        <w:rPr>
          <w:rFonts w:cs="Arial"/>
          <w:szCs w:val="22"/>
        </w:rPr>
        <w:t>ases and perform status updates.  The tool also provides access to the MAGI Calculator which is used to determine eligibility.  The tool sits on the SalesForce platform.  Please refer to Attachment 1.</w:t>
      </w:r>
    </w:p>
    <w:p w14:paraId="3057BED8" w14:textId="77777777" w:rsidR="00DD2F5F" w:rsidRPr="000318FC" w:rsidRDefault="00DD2F5F" w:rsidP="00DD2F5F">
      <w:pPr>
        <w:ind w:right="108"/>
        <w:rPr>
          <w:rFonts w:cs="Arial"/>
          <w:szCs w:val="22"/>
        </w:rPr>
      </w:pPr>
    </w:p>
    <w:p w14:paraId="3141250F" w14:textId="77777777" w:rsidR="00DD2F5F" w:rsidRPr="00F27146" w:rsidRDefault="00DD2F5F" w:rsidP="00DD2F5F">
      <w:pPr>
        <w:ind w:right="108"/>
        <w:rPr>
          <w:rFonts w:cs="Arial"/>
          <w:szCs w:val="22"/>
        </w:rPr>
      </w:pPr>
      <w:r>
        <w:rPr>
          <w:rFonts w:cs="Arial"/>
          <w:b/>
          <w:szCs w:val="22"/>
        </w:rPr>
        <w:t xml:space="preserve">Open Enrollment </w:t>
      </w:r>
      <w:r w:rsidRPr="00F27146">
        <w:rPr>
          <w:rFonts w:cs="Arial"/>
          <w:szCs w:val="22"/>
        </w:rPr>
        <w:t>– A window during which beneficiaries may</w:t>
      </w:r>
      <w:r>
        <w:rPr>
          <w:rFonts w:cs="Arial"/>
          <w:szCs w:val="22"/>
        </w:rPr>
        <w:t xml:space="preserve"> transfer from their existing HMO to another NJ FamilyCare participating HMO without having to provide a good cause reason (such as life change or health benefits enrollment status change)</w:t>
      </w:r>
      <w:r w:rsidRPr="00F27146">
        <w:rPr>
          <w:rFonts w:cs="Arial"/>
          <w:szCs w:val="22"/>
        </w:rPr>
        <w:t xml:space="preserve">.  The open enrollment period is October 1 through November 15.  </w:t>
      </w:r>
    </w:p>
    <w:p w14:paraId="2B3779F5" w14:textId="77777777" w:rsidR="00DD2F5F" w:rsidRPr="00F27146" w:rsidRDefault="00DD2F5F" w:rsidP="00DD2F5F">
      <w:pPr>
        <w:ind w:right="108"/>
        <w:rPr>
          <w:rFonts w:cs="Arial"/>
          <w:szCs w:val="22"/>
        </w:rPr>
      </w:pPr>
    </w:p>
    <w:p w14:paraId="0A4E66C0" w14:textId="77777777" w:rsidR="00DD2F5F" w:rsidRPr="000318FC" w:rsidRDefault="00DD2F5F" w:rsidP="00DD2F5F">
      <w:pPr>
        <w:ind w:right="108"/>
        <w:rPr>
          <w:rFonts w:cs="Arial"/>
          <w:szCs w:val="22"/>
        </w:rPr>
      </w:pPr>
      <w:r w:rsidRPr="00763804">
        <w:rPr>
          <w:rFonts w:cs="Arial"/>
          <w:b/>
          <w:szCs w:val="22"/>
        </w:rPr>
        <w:t>Office of Information Technology (OIT)</w:t>
      </w:r>
      <w:r w:rsidRPr="000318FC">
        <w:rPr>
          <w:rFonts w:cs="Arial"/>
          <w:szCs w:val="22"/>
        </w:rPr>
        <w:t xml:space="preserve"> – The central IT organization that oversees the technology infrastructure for the Executive Branch of New Jersey State government.  It is the </w:t>
      </w:r>
      <w:r w:rsidRPr="000318FC">
        <w:rPr>
          <w:rFonts w:cs="Arial"/>
          <w:szCs w:val="22"/>
        </w:rPr>
        <w:lastRenderedPageBreak/>
        <w:t>infrastructure that enables the State to deliver vital services to New Jersey’s citizens and businesses every day.</w:t>
      </w:r>
    </w:p>
    <w:p w14:paraId="7CC896CF" w14:textId="77777777" w:rsidR="00DD2F5F" w:rsidRPr="000318FC" w:rsidRDefault="00DD2F5F" w:rsidP="00DD2F5F">
      <w:pPr>
        <w:ind w:right="108"/>
        <w:rPr>
          <w:rFonts w:cs="Arial"/>
          <w:szCs w:val="22"/>
        </w:rPr>
      </w:pPr>
    </w:p>
    <w:p w14:paraId="23707A63" w14:textId="77777777" w:rsidR="00DD2F5F" w:rsidRPr="000318FC" w:rsidRDefault="00DD2F5F" w:rsidP="00DD2F5F">
      <w:pPr>
        <w:ind w:right="108"/>
        <w:rPr>
          <w:rFonts w:cs="Arial"/>
          <w:szCs w:val="22"/>
        </w:rPr>
      </w:pPr>
      <w:r w:rsidRPr="00763804">
        <w:rPr>
          <w:rFonts w:cs="Arial"/>
          <w:b/>
          <w:szCs w:val="22"/>
        </w:rPr>
        <w:t>Plan Selection Form (PSF)</w:t>
      </w:r>
      <w:r w:rsidRPr="000318FC">
        <w:rPr>
          <w:rFonts w:cs="Arial"/>
          <w:szCs w:val="22"/>
        </w:rPr>
        <w:t xml:space="preserve"> – The form used to select the managed care organization.</w:t>
      </w:r>
    </w:p>
    <w:p w14:paraId="2D13FF8F" w14:textId="77777777" w:rsidR="00DD2F5F" w:rsidRPr="000318FC" w:rsidRDefault="00DD2F5F" w:rsidP="00DD2F5F">
      <w:pPr>
        <w:ind w:right="108"/>
        <w:rPr>
          <w:rFonts w:cs="Arial"/>
          <w:szCs w:val="22"/>
        </w:rPr>
      </w:pPr>
    </w:p>
    <w:p w14:paraId="733FD162" w14:textId="790A191D" w:rsidR="00DD2F5F" w:rsidRPr="000318FC" w:rsidRDefault="00DD2F5F" w:rsidP="00DD2F5F">
      <w:pPr>
        <w:ind w:right="108"/>
        <w:rPr>
          <w:rFonts w:cs="Arial"/>
          <w:szCs w:val="22"/>
        </w:rPr>
      </w:pPr>
      <w:r w:rsidRPr="00763804">
        <w:rPr>
          <w:rFonts w:cs="Arial"/>
          <w:b/>
          <w:szCs w:val="22"/>
        </w:rPr>
        <w:t>Pre-Mandatory Enrollment</w:t>
      </w:r>
      <w:r w:rsidRPr="000318FC">
        <w:rPr>
          <w:rFonts w:cs="Arial"/>
          <w:szCs w:val="22"/>
        </w:rPr>
        <w:t xml:space="preserve"> – Enrollment of clients into managed care programs before such clients</w:t>
      </w:r>
      <w:r w:rsidR="00900EA8">
        <w:rPr>
          <w:rFonts w:cs="Arial"/>
          <w:szCs w:val="22"/>
        </w:rPr>
        <w:t xml:space="preserve"> have received a M</w:t>
      </w:r>
      <w:r w:rsidRPr="000318FC">
        <w:rPr>
          <w:rFonts w:cs="Arial"/>
          <w:szCs w:val="22"/>
        </w:rPr>
        <w:t xml:space="preserve">andatory </w:t>
      </w:r>
      <w:r w:rsidR="001E313C">
        <w:rPr>
          <w:rFonts w:cs="Arial"/>
          <w:szCs w:val="22"/>
        </w:rPr>
        <w:t>E</w:t>
      </w:r>
      <w:r w:rsidRPr="000318FC">
        <w:rPr>
          <w:rFonts w:cs="Arial"/>
          <w:szCs w:val="22"/>
        </w:rPr>
        <w:t>nrollment package.</w:t>
      </w:r>
    </w:p>
    <w:p w14:paraId="7250A4E5" w14:textId="77777777" w:rsidR="00DD2F5F" w:rsidRPr="000318FC" w:rsidRDefault="00DD2F5F" w:rsidP="00DD2F5F">
      <w:pPr>
        <w:ind w:right="108"/>
        <w:rPr>
          <w:rFonts w:cs="Arial"/>
          <w:szCs w:val="22"/>
        </w:rPr>
      </w:pPr>
    </w:p>
    <w:p w14:paraId="1AD2CE9E" w14:textId="6286C6F7" w:rsidR="00DD2F5F" w:rsidRPr="000318FC" w:rsidRDefault="00DD2F5F" w:rsidP="00DD2F5F">
      <w:pPr>
        <w:ind w:right="108"/>
        <w:rPr>
          <w:rFonts w:cs="Arial"/>
          <w:szCs w:val="22"/>
        </w:rPr>
      </w:pPr>
      <w:r w:rsidRPr="00763804">
        <w:rPr>
          <w:rFonts w:cs="Arial"/>
          <w:b/>
          <w:szCs w:val="22"/>
        </w:rPr>
        <w:t xml:space="preserve">Premium </w:t>
      </w:r>
      <w:r w:rsidRPr="000318FC">
        <w:rPr>
          <w:rFonts w:cs="Arial"/>
          <w:szCs w:val="22"/>
        </w:rPr>
        <w:t xml:space="preserve">– A payment contribution and responsibility incurred by the </w:t>
      </w:r>
      <w:r w:rsidR="001E313C">
        <w:rPr>
          <w:rFonts w:cs="Arial"/>
          <w:szCs w:val="22"/>
        </w:rPr>
        <w:t>E</w:t>
      </w:r>
      <w:r w:rsidRPr="000318FC">
        <w:rPr>
          <w:rFonts w:cs="Arial"/>
          <w:szCs w:val="22"/>
        </w:rPr>
        <w:t>nrollee towards the purchase of health insurance.</w:t>
      </w:r>
    </w:p>
    <w:p w14:paraId="244D4CC1" w14:textId="77777777" w:rsidR="00DD2F5F" w:rsidRPr="000318FC" w:rsidRDefault="00DD2F5F" w:rsidP="00DD2F5F">
      <w:pPr>
        <w:ind w:right="108"/>
        <w:rPr>
          <w:rFonts w:cs="Arial"/>
          <w:szCs w:val="22"/>
        </w:rPr>
      </w:pPr>
    </w:p>
    <w:p w14:paraId="44865B49" w14:textId="32FF00C7" w:rsidR="00DD2F5F" w:rsidRPr="000318FC" w:rsidRDefault="00DD2F5F" w:rsidP="00DD2F5F">
      <w:pPr>
        <w:ind w:right="108"/>
        <w:rPr>
          <w:rFonts w:cs="Arial"/>
          <w:szCs w:val="22"/>
        </w:rPr>
      </w:pPr>
      <w:r w:rsidRPr="00763804">
        <w:rPr>
          <w:rFonts w:cs="Arial"/>
          <w:b/>
          <w:szCs w:val="22"/>
        </w:rPr>
        <w:t>Premium Support Program (PSP)</w:t>
      </w:r>
      <w:r w:rsidRPr="000318FC">
        <w:rPr>
          <w:rFonts w:cs="Arial"/>
          <w:szCs w:val="22"/>
        </w:rPr>
        <w:t xml:space="preserve"> – A program designed to assist working NJ FamilyCare families to purchase available employer-sponsored comprehensive health insurance when health cov</w:t>
      </w:r>
      <w:r w:rsidR="00BE0763">
        <w:rPr>
          <w:rFonts w:cs="Arial"/>
          <w:szCs w:val="22"/>
        </w:rPr>
        <w:t>erage is available through the B</w:t>
      </w:r>
      <w:r w:rsidRPr="000318FC">
        <w:rPr>
          <w:rFonts w:cs="Arial"/>
          <w:szCs w:val="22"/>
        </w:rPr>
        <w:t>eneficiary’s employment, but the premiums are unaffordable to the employee.</w:t>
      </w:r>
    </w:p>
    <w:p w14:paraId="7168CAD2" w14:textId="77777777" w:rsidR="00DD2F5F" w:rsidRDefault="00DD2F5F" w:rsidP="00DD2F5F">
      <w:pPr>
        <w:ind w:right="108"/>
        <w:rPr>
          <w:rFonts w:cs="Arial"/>
          <w:szCs w:val="22"/>
        </w:rPr>
      </w:pPr>
    </w:p>
    <w:p w14:paraId="5C39C92E" w14:textId="77777777" w:rsidR="00DD2F5F" w:rsidRPr="00F27146" w:rsidRDefault="00DD2F5F" w:rsidP="00DD2F5F">
      <w:pPr>
        <w:ind w:right="108"/>
        <w:rPr>
          <w:rFonts w:cs="Arial"/>
          <w:szCs w:val="22"/>
        </w:rPr>
      </w:pPr>
      <w:r>
        <w:rPr>
          <w:rFonts w:cs="Arial"/>
          <w:b/>
          <w:szCs w:val="22"/>
        </w:rPr>
        <w:t xml:space="preserve">Presumptive Eligibility (PE) </w:t>
      </w:r>
      <w:r w:rsidRPr="00F27146">
        <w:rPr>
          <w:rFonts w:cs="Arial"/>
          <w:szCs w:val="22"/>
        </w:rPr>
        <w:t>– An expedited process of enrolling individuals into the NJ FamilyCare</w:t>
      </w:r>
      <w:r>
        <w:rPr>
          <w:rFonts w:cs="Arial"/>
          <w:szCs w:val="22"/>
        </w:rPr>
        <w:t xml:space="preserve"> </w:t>
      </w:r>
      <w:r w:rsidRPr="00F27146">
        <w:rPr>
          <w:rFonts w:cs="Arial"/>
          <w:szCs w:val="22"/>
        </w:rPr>
        <w:t>program based on a preliminary, unverified eligibility determination completed by participating Primary Care providers, hospitals, and Federally Qualified Health Centers throughout the State of New Jersey.</w:t>
      </w:r>
    </w:p>
    <w:p w14:paraId="2FE7E352" w14:textId="77777777" w:rsidR="00DD2F5F" w:rsidRPr="00F27146" w:rsidRDefault="00DD2F5F" w:rsidP="00DD2F5F">
      <w:pPr>
        <w:ind w:right="108"/>
        <w:rPr>
          <w:rFonts w:cs="Arial"/>
          <w:b/>
          <w:szCs w:val="22"/>
        </w:rPr>
      </w:pPr>
    </w:p>
    <w:p w14:paraId="6E08930F" w14:textId="7BCEA19B" w:rsidR="00DD2F5F" w:rsidRPr="000318FC" w:rsidRDefault="00DD2F5F" w:rsidP="00DD2F5F">
      <w:pPr>
        <w:ind w:right="108"/>
        <w:rPr>
          <w:rFonts w:cs="Arial"/>
          <w:szCs w:val="22"/>
        </w:rPr>
      </w:pPr>
      <w:r w:rsidRPr="00763804">
        <w:rPr>
          <w:rFonts w:cs="Arial"/>
          <w:b/>
          <w:szCs w:val="22"/>
        </w:rPr>
        <w:t>Program Integrity</w:t>
      </w:r>
      <w:r w:rsidRPr="000318FC">
        <w:rPr>
          <w:rFonts w:cs="Arial"/>
          <w:szCs w:val="22"/>
        </w:rPr>
        <w:t xml:space="preserve"> – Activities that protect the programs administered in </w:t>
      </w:r>
      <w:r w:rsidR="006B6D53">
        <w:rPr>
          <w:rFonts w:cs="Arial"/>
          <w:szCs w:val="22"/>
        </w:rPr>
        <w:t>whole or in part by DMAHS from Fraud, A</w:t>
      </w:r>
      <w:r w:rsidRPr="000318FC">
        <w:rPr>
          <w:rFonts w:cs="Arial"/>
          <w:szCs w:val="22"/>
        </w:rPr>
        <w:t>buse, waste and error.</w:t>
      </w:r>
    </w:p>
    <w:p w14:paraId="59FE9139" w14:textId="77777777" w:rsidR="00DD2F5F" w:rsidRPr="000318FC" w:rsidRDefault="00DD2F5F" w:rsidP="00DD2F5F">
      <w:pPr>
        <w:ind w:right="108"/>
        <w:rPr>
          <w:rFonts w:cs="Arial"/>
          <w:szCs w:val="22"/>
        </w:rPr>
      </w:pPr>
    </w:p>
    <w:p w14:paraId="16160B68" w14:textId="7E6B6184" w:rsidR="00DD2F5F" w:rsidRPr="000318FC" w:rsidRDefault="00DD2F5F" w:rsidP="00DD2F5F">
      <w:pPr>
        <w:ind w:right="108"/>
        <w:rPr>
          <w:rFonts w:cs="Arial"/>
          <w:szCs w:val="22"/>
        </w:rPr>
      </w:pPr>
      <w:r w:rsidRPr="00763804">
        <w:rPr>
          <w:rFonts w:cs="Arial"/>
          <w:b/>
          <w:szCs w:val="22"/>
        </w:rPr>
        <w:t>Quality Assurance (QA)</w:t>
      </w:r>
      <w:r w:rsidRPr="000318FC">
        <w:rPr>
          <w:rFonts w:cs="Arial"/>
          <w:szCs w:val="22"/>
        </w:rPr>
        <w:t xml:space="preserve"> – A systematic process to ensure a product or service </w:t>
      </w:r>
      <w:r w:rsidR="00BE0763">
        <w:rPr>
          <w:rFonts w:cs="Arial"/>
          <w:szCs w:val="22"/>
        </w:rPr>
        <w:t>meets</w:t>
      </w:r>
      <w:r w:rsidRPr="000318FC">
        <w:rPr>
          <w:rFonts w:cs="Arial"/>
          <w:szCs w:val="22"/>
        </w:rPr>
        <w:t xml:space="preserve"> specified requirements.</w:t>
      </w:r>
    </w:p>
    <w:p w14:paraId="66C04422" w14:textId="77777777" w:rsidR="00DD2F5F" w:rsidRPr="000318FC" w:rsidRDefault="00DD2F5F" w:rsidP="00DD2F5F">
      <w:pPr>
        <w:ind w:right="108"/>
        <w:rPr>
          <w:rFonts w:cs="Arial"/>
          <w:szCs w:val="22"/>
        </w:rPr>
      </w:pPr>
    </w:p>
    <w:p w14:paraId="7902C4C2" w14:textId="77777777" w:rsidR="00DD2F5F" w:rsidRPr="000318FC" w:rsidRDefault="00DD2F5F" w:rsidP="00DD2F5F">
      <w:pPr>
        <w:ind w:right="108"/>
        <w:rPr>
          <w:rFonts w:cs="Arial"/>
          <w:szCs w:val="22"/>
        </w:rPr>
      </w:pPr>
      <w:r w:rsidRPr="00763804">
        <w:rPr>
          <w:rFonts w:cs="Arial"/>
          <w:b/>
          <w:szCs w:val="22"/>
        </w:rPr>
        <w:t>Quality Control Review</w:t>
      </w:r>
      <w:r w:rsidRPr="000318FC">
        <w:rPr>
          <w:rFonts w:cs="Arial"/>
          <w:szCs w:val="22"/>
        </w:rPr>
        <w:t xml:space="preserve"> – Process, mechanism and/or report whereby the appropriateness and correctness of standards, as defined and prescribed by the </w:t>
      </w:r>
      <w:r>
        <w:rPr>
          <w:rFonts w:cs="Arial"/>
          <w:szCs w:val="22"/>
        </w:rPr>
        <w:t>Blanket P.O.</w:t>
      </w:r>
      <w:r w:rsidRPr="000318FC">
        <w:rPr>
          <w:rFonts w:cs="Arial"/>
          <w:szCs w:val="22"/>
        </w:rPr>
        <w:t xml:space="preserve"> resulting from this </w:t>
      </w:r>
      <w:r>
        <w:rPr>
          <w:rFonts w:cs="Arial"/>
          <w:szCs w:val="22"/>
        </w:rPr>
        <w:t>Bid Solicitation</w:t>
      </w:r>
      <w:r w:rsidRPr="000318FC">
        <w:rPr>
          <w:rFonts w:cs="Arial"/>
          <w:szCs w:val="22"/>
        </w:rPr>
        <w:t>, are measured, evaluated and reported with an emphasis to improve and correct any discovered deficiencies.</w:t>
      </w:r>
    </w:p>
    <w:p w14:paraId="7A4342B4" w14:textId="77777777" w:rsidR="00DD2F5F" w:rsidRPr="000318FC" w:rsidRDefault="00DD2F5F" w:rsidP="00DD2F5F">
      <w:pPr>
        <w:ind w:right="108"/>
        <w:rPr>
          <w:rFonts w:cs="Arial"/>
          <w:szCs w:val="22"/>
        </w:rPr>
      </w:pPr>
    </w:p>
    <w:p w14:paraId="0162F9E4" w14:textId="77777777" w:rsidR="00DD2F5F" w:rsidRPr="000318FC" w:rsidRDefault="00DD2F5F" w:rsidP="00DD2F5F">
      <w:pPr>
        <w:ind w:right="108"/>
        <w:rPr>
          <w:rFonts w:cs="Arial"/>
          <w:szCs w:val="22"/>
        </w:rPr>
      </w:pPr>
      <w:r w:rsidRPr="00763804">
        <w:rPr>
          <w:rFonts w:cs="Arial"/>
          <w:b/>
          <w:szCs w:val="22"/>
        </w:rPr>
        <w:t xml:space="preserve">Recipient </w:t>
      </w:r>
      <w:r w:rsidRPr="000318FC">
        <w:rPr>
          <w:rFonts w:cs="Arial"/>
          <w:szCs w:val="22"/>
        </w:rPr>
        <w:t>– Beneficiary who receives services.</w:t>
      </w:r>
    </w:p>
    <w:p w14:paraId="4D19551A" w14:textId="77777777" w:rsidR="00DD2F5F" w:rsidRPr="000318FC" w:rsidRDefault="00DD2F5F" w:rsidP="00DD2F5F">
      <w:pPr>
        <w:ind w:right="108"/>
        <w:rPr>
          <w:rFonts w:cs="Arial"/>
          <w:szCs w:val="22"/>
        </w:rPr>
      </w:pPr>
    </w:p>
    <w:p w14:paraId="42EA1D34" w14:textId="4500EDF3" w:rsidR="00DD2F5F" w:rsidRPr="000318FC" w:rsidRDefault="00DD2F5F" w:rsidP="00DD2F5F">
      <w:pPr>
        <w:ind w:right="108"/>
        <w:rPr>
          <w:rFonts w:cs="Arial"/>
          <w:szCs w:val="22"/>
        </w:rPr>
      </w:pPr>
      <w:r w:rsidRPr="00763804">
        <w:rPr>
          <w:rFonts w:cs="Arial"/>
          <w:b/>
          <w:szCs w:val="22"/>
        </w:rPr>
        <w:t>Redetermination</w:t>
      </w:r>
      <w:r w:rsidRPr="000318FC">
        <w:rPr>
          <w:rFonts w:cs="Arial"/>
          <w:szCs w:val="22"/>
        </w:rPr>
        <w:t xml:space="preserve"> – The examination of all facts and circumstances relating to the </w:t>
      </w:r>
      <w:r>
        <w:rPr>
          <w:rFonts w:cs="Arial"/>
          <w:szCs w:val="22"/>
        </w:rPr>
        <w:t>B</w:t>
      </w:r>
      <w:r w:rsidR="003A6ED7">
        <w:rPr>
          <w:rFonts w:cs="Arial"/>
          <w:szCs w:val="22"/>
        </w:rPr>
        <w:t>eneficiary's A</w:t>
      </w:r>
      <w:r w:rsidRPr="000318FC">
        <w:rPr>
          <w:rFonts w:cs="Arial"/>
          <w:szCs w:val="22"/>
        </w:rPr>
        <w:t>pplication for continuation of NJ FamilyCare eligibility.</w:t>
      </w:r>
    </w:p>
    <w:p w14:paraId="2A6F2D82" w14:textId="77777777" w:rsidR="00DD2F5F" w:rsidRPr="000318FC" w:rsidRDefault="00DD2F5F" w:rsidP="00DD2F5F">
      <w:pPr>
        <w:ind w:right="108"/>
        <w:rPr>
          <w:rFonts w:cs="Arial"/>
          <w:szCs w:val="22"/>
        </w:rPr>
      </w:pPr>
    </w:p>
    <w:p w14:paraId="063190FF" w14:textId="77777777" w:rsidR="00DD2F5F" w:rsidRPr="000318FC" w:rsidRDefault="00DD2F5F" w:rsidP="00DD2F5F">
      <w:pPr>
        <w:ind w:right="108"/>
        <w:rPr>
          <w:rFonts w:cs="Arial"/>
          <w:szCs w:val="22"/>
        </w:rPr>
      </w:pPr>
      <w:r w:rsidRPr="00763804">
        <w:rPr>
          <w:rFonts w:cs="Arial"/>
          <w:b/>
          <w:szCs w:val="22"/>
        </w:rPr>
        <w:t xml:space="preserve">Renewal </w:t>
      </w:r>
      <w:r w:rsidRPr="000318FC">
        <w:rPr>
          <w:rFonts w:cs="Arial"/>
          <w:szCs w:val="22"/>
        </w:rPr>
        <w:t>– See Redetermination.</w:t>
      </w:r>
    </w:p>
    <w:p w14:paraId="36944607" w14:textId="77777777" w:rsidR="00DD2F5F" w:rsidRPr="000318FC" w:rsidRDefault="00DD2F5F" w:rsidP="00DD2F5F">
      <w:pPr>
        <w:ind w:right="108"/>
        <w:rPr>
          <w:rFonts w:cs="Arial"/>
          <w:szCs w:val="22"/>
        </w:rPr>
      </w:pPr>
    </w:p>
    <w:p w14:paraId="714F47A4" w14:textId="77777777" w:rsidR="00DD2F5F" w:rsidRPr="000318FC" w:rsidRDefault="00DD2F5F" w:rsidP="00DD2F5F">
      <w:pPr>
        <w:ind w:right="108"/>
        <w:rPr>
          <w:rFonts w:cs="Arial"/>
          <w:szCs w:val="22"/>
        </w:rPr>
      </w:pPr>
      <w:r w:rsidRPr="00763804">
        <w:rPr>
          <w:rFonts w:cs="Arial"/>
          <w:b/>
          <w:szCs w:val="22"/>
        </w:rPr>
        <w:t>Retention Program</w:t>
      </w:r>
      <w:r w:rsidRPr="000318FC">
        <w:rPr>
          <w:rFonts w:cs="Arial"/>
          <w:szCs w:val="22"/>
        </w:rPr>
        <w:t xml:space="preserve"> – An initiative to maximize the response to the renewal process.  </w:t>
      </w:r>
    </w:p>
    <w:p w14:paraId="097C5B43" w14:textId="77777777" w:rsidR="00DD2F5F" w:rsidRPr="000318FC" w:rsidRDefault="00DD2F5F" w:rsidP="00DD2F5F">
      <w:pPr>
        <w:ind w:right="108"/>
        <w:rPr>
          <w:rFonts w:cs="Arial"/>
          <w:szCs w:val="22"/>
        </w:rPr>
      </w:pPr>
    </w:p>
    <w:p w14:paraId="02C5D669" w14:textId="77777777" w:rsidR="00DD2F5F" w:rsidRDefault="00DD2F5F" w:rsidP="00DD2F5F">
      <w:pPr>
        <w:ind w:right="108"/>
        <w:rPr>
          <w:rFonts w:cs="Arial"/>
          <w:szCs w:val="22"/>
        </w:rPr>
      </w:pPr>
      <w:r w:rsidRPr="00763804">
        <w:rPr>
          <w:rFonts w:cs="Arial"/>
          <w:b/>
          <w:szCs w:val="22"/>
        </w:rPr>
        <w:t>Retention Unit</w:t>
      </w:r>
      <w:r w:rsidRPr="000318FC">
        <w:rPr>
          <w:rFonts w:cs="Arial"/>
          <w:szCs w:val="22"/>
        </w:rPr>
        <w:t xml:space="preserve"> – A staff of </w:t>
      </w:r>
      <w:r w:rsidRPr="003B1F2E">
        <w:rPr>
          <w:rFonts w:cs="Arial"/>
          <w:szCs w:val="22"/>
        </w:rPr>
        <w:t xml:space="preserve">Coordinators </w:t>
      </w:r>
      <w:r w:rsidRPr="000318FC">
        <w:rPr>
          <w:rFonts w:cs="Arial"/>
          <w:szCs w:val="22"/>
        </w:rPr>
        <w:t>and supervisors responsible for implementing the Retention Program.</w:t>
      </w:r>
    </w:p>
    <w:p w14:paraId="7ABF2F0A" w14:textId="77777777" w:rsidR="00DD2F5F" w:rsidRDefault="00DD2F5F" w:rsidP="00DD2F5F">
      <w:pPr>
        <w:ind w:right="108"/>
        <w:rPr>
          <w:rFonts w:cs="Arial"/>
          <w:szCs w:val="22"/>
        </w:rPr>
      </w:pPr>
    </w:p>
    <w:p w14:paraId="67B6C3DA" w14:textId="77777777" w:rsidR="00DD2F5F" w:rsidRDefault="00DD2F5F" w:rsidP="00DD2F5F">
      <w:pPr>
        <w:ind w:right="108"/>
        <w:rPr>
          <w:rFonts w:cs="Arial"/>
          <w:szCs w:val="22"/>
        </w:rPr>
      </w:pPr>
      <w:r>
        <w:rPr>
          <w:rFonts w:cs="Arial"/>
          <w:b/>
          <w:szCs w:val="22"/>
        </w:rPr>
        <w:t xml:space="preserve">Social Security Administration (SSA) </w:t>
      </w:r>
      <w:r w:rsidRPr="00AE3413">
        <w:rPr>
          <w:rFonts w:cs="Arial"/>
          <w:szCs w:val="22"/>
        </w:rPr>
        <w:t>– A U.S. government agency that administers social insurance programs such as disability, retirement, and survivor’s benefits.</w:t>
      </w:r>
    </w:p>
    <w:p w14:paraId="69847EF3" w14:textId="77777777" w:rsidR="00DD2F5F" w:rsidRDefault="00DD2F5F" w:rsidP="00DD2F5F">
      <w:pPr>
        <w:ind w:right="108"/>
        <w:rPr>
          <w:rFonts w:cs="Arial"/>
          <w:szCs w:val="22"/>
        </w:rPr>
      </w:pPr>
    </w:p>
    <w:p w14:paraId="1B071AAE" w14:textId="77777777" w:rsidR="00DD2F5F" w:rsidRPr="001D1630" w:rsidRDefault="00DD2F5F" w:rsidP="00DD2F5F">
      <w:pPr>
        <w:ind w:right="108"/>
        <w:rPr>
          <w:rFonts w:cs="Arial"/>
          <w:szCs w:val="22"/>
        </w:rPr>
      </w:pPr>
      <w:r>
        <w:rPr>
          <w:rFonts w:cs="Arial"/>
          <w:b/>
          <w:szCs w:val="22"/>
        </w:rPr>
        <w:t>State-B</w:t>
      </w:r>
      <w:r w:rsidRPr="00F97CBA">
        <w:rPr>
          <w:rFonts w:cs="Arial"/>
          <w:b/>
          <w:szCs w:val="22"/>
        </w:rPr>
        <w:t xml:space="preserve">ased </w:t>
      </w:r>
      <w:r>
        <w:rPr>
          <w:rFonts w:cs="Arial"/>
          <w:b/>
          <w:szCs w:val="22"/>
        </w:rPr>
        <w:t xml:space="preserve">Exchange (SBE) </w:t>
      </w:r>
      <w:r w:rsidRPr="00F97CBA">
        <w:rPr>
          <w:rFonts w:cs="Arial"/>
          <w:b/>
          <w:szCs w:val="22"/>
        </w:rPr>
        <w:t>–</w:t>
      </w:r>
      <w:r>
        <w:rPr>
          <w:rFonts w:cs="Arial"/>
          <w:b/>
          <w:szCs w:val="22"/>
        </w:rPr>
        <w:t xml:space="preserve"> </w:t>
      </w:r>
      <w:r w:rsidRPr="003E4948">
        <w:rPr>
          <w:rFonts w:cs="Arial"/>
          <w:szCs w:val="22"/>
        </w:rPr>
        <w:t>New Jersey’s Affordable Care Act compliant health insurance marketplace where individuals can purchase health insurance and determine eligibility for premium tax credits.</w:t>
      </w:r>
    </w:p>
    <w:p w14:paraId="7A9735FC" w14:textId="77777777" w:rsidR="00DD2F5F" w:rsidRDefault="00DD2F5F" w:rsidP="00DD2F5F">
      <w:pPr>
        <w:ind w:right="108"/>
        <w:rPr>
          <w:rFonts w:cs="Arial"/>
          <w:b/>
          <w:szCs w:val="22"/>
        </w:rPr>
      </w:pPr>
    </w:p>
    <w:p w14:paraId="15FF0E45" w14:textId="77777777" w:rsidR="00DD2F5F" w:rsidRPr="000318FC" w:rsidRDefault="00DD2F5F" w:rsidP="00DD2F5F">
      <w:pPr>
        <w:ind w:right="108"/>
        <w:rPr>
          <w:rFonts w:cs="Arial"/>
          <w:szCs w:val="22"/>
        </w:rPr>
      </w:pPr>
      <w:r w:rsidRPr="00763804">
        <w:rPr>
          <w:rFonts w:cs="Arial"/>
          <w:b/>
          <w:szCs w:val="22"/>
        </w:rPr>
        <w:t>State Data Exchange (SDX)</w:t>
      </w:r>
      <w:r w:rsidRPr="000318FC">
        <w:rPr>
          <w:rFonts w:cs="Arial"/>
          <w:szCs w:val="22"/>
        </w:rPr>
        <w:t xml:space="preserve"> – A comprehensive system for transmitting information to each state from the </w:t>
      </w:r>
      <w:r>
        <w:rPr>
          <w:rFonts w:cs="Arial"/>
          <w:szCs w:val="22"/>
        </w:rPr>
        <w:t xml:space="preserve">U.S. </w:t>
      </w:r>
      <w:r w:rsidRPr="000318FC">
        <w:rPr>
          <w:rFonts w:cs="Arial"/>
          <w:szCs w:val="22"/>
        </w:rPr>
        <w:t>Social Security Administration.  The Social Security Administration provides New Jersey with eligibility, payment and demographic data related to SSI recipients.</w:t>
      </w:r>
    </w:p>
    <w:p w14:paraId="74D31B25" w14:textId="77777777" w:rsidR="00DD2F5F" w:rsidRPr="000318FC" w:rsidRDefault="00DD2F5F" w:rsidP="00DD2F5F">
      <w:pPr>
        <w:ind w:right="108"/>
        <w:rPr>
          <w:rFonts w:cs="Arial"/>
          <w:szCs w:val="22"/>
        </w:rPr>
      </w:pPr>
    </w:p>
    <w:p w14:paraId="61C54F7A" w14:textId="77777777" w:rsidR="00DD2F5F" w:rsidRPr="000318FC" w:rsidRDefault="00DD2F5F" w:rsidP="00DD2F5F">
      <w:pPr>
        <w:ind w:right="108"/>
        <w:rPr>
          <w:rFonts w:cs="Arial"/>
          <w:szCs w:val="22"/>
        </w:rPr>
      </w:pPr>
      <w:r w:rsidRPr="00763804">
        <w:rPr>
          <w:rFonts w:cs="Arial"/>
          <w:b/>
          <w:szCs w:val="22"/>
        </w:rPr>
        <w:lastRenderedPageBreak/>
        <w:t>State Online Query (SOLQ)</w:t>
      </w:r>
      <w:r w:rsidRPr="000318FC">
        <w:rPr>
          <w:rFonts w:cs="Arial"/>
          <w:szCs w:val="22"/>
        </w:rPr>
        <w:t xml:space="preserve"> – Provides real-time electronic verification of Social Security Administration data such as social security number, Title II and Title 16 social security benefit information, and SSI benefits.</w:t>
      </w:r>
    </w:p>
    <w:p w14:paraId="6986F108" w14:textId="77777777" w:rsidR="00DD2F5F" w:rsidRPr="000318FC" w:rsidRDefault="00DD2F5F" w:rsidP="00DD2F5F">
      <w:pPr>
        <w:ind w:right="108"/>
        <w:rPr>
          <w:rFonts w:cs="Arial"/>
          <w:szCs w:val="22"/>
        </w:rPr>
      </w:pPr>
    </w:p>
    <w:p w14:paraId="78D9A774" w14:textId="77777777" w:rsidR="00DD2F5F" w:rsidRDefault="00DD2F5F" w:rsidP="00DD2F5F">
      <w:pPr>
        <w:ind w:right="108"/>
        <w:rPr>
          <w:rFonts w:cs="Arial"/>
          <w:szCs w:val="22"/>
        </w:rPr>
      </w:pPr>
      <w:r w:rsidRPr="00763804">
        <w:rPr>
          <w:rFonts w:cs="Arial"/>
          <w:b/>
          <w:szCs w:val="22"/>
        </w:rPr>
        <w:t>State Verification Exchange System (SVES)</w:t>
      </w:r>
      <w:r w:rsidRPr="000318FC">
        <w:rPr>
          <w:rFonts w:cs="Arial"/>
          <w:szCs w:val="22"/>
        </w:rPr>
        <w:t xml:space="preserve"> – A batch query system used for verification of Social Security Administration data.</w:t>
      </w:r>
    </w:p>
    <w:p w14:paraId="50FA0E64" w14:textId="77777777" w:rsidR="00DD2F5F" w:rsidRDefault="00DD2F5F" w:rsidP="00DD2F5F">
      <w:pPr>
        <w:ind w:right="108"/>
        <w:rPr>
          <w:rFonts w:cs="Arial"/>
          <w:szCs w:val="22"/>
        </w:rPr>
      </w:pPr>
    </w:p>
    <w:p w14:paraId="2406F8E8" w14:textId="4DEC0B01" w:rsidR="00DD2F5F" w:rsidRPr="000318FC" w:rsidRDefault="00DD2F5F" w:rsidP="00DD2F5F">
      <w:pPr>
        <w:ind w:right="108"/>
        <w:rPr>
          <w:rFonts w:cs="Arial"/>
          <w:szCs w:val="22"/>
        </w:rPr>
      </w:pPr>
      <w:r w:rsidRPr="001D1630">
        <w:rPr>
          <w:rFonts w:cs="Arial"/>
          <w:b/>
          <w:szCs w:val="22"/>
        </w:rPr>
        <w:t xml:space="preserve">Supplemental Nutrition Assistance Program (SNAP) </w:t>
      </w:r>
      <w:r w:rsidRPr="00FA497F">
        <w:rPr>
          <w:rFonts w:cs="Arial"/>
          <w:szCs w:val="22"/>
        </w:rPr>
        <w:t xml:space="preserve">– </w:t>
      </w:r>
      <w:r>
        <w:rPr>
          <w:rFonts w:cs="Arial"/>
          <w:szCs w:val="22"/>
        </w:rPr>
        <w:t>A</w:t>
      </w:r>
      <w:r w:rsidRPr="00FA497F">
        <w:rPr>
          <w:rFonts w:cs="Arial"/>
          <w:szCs w:val="22"/>
        </w:rPr>
        <w:t xml:space="preserve"> </w:t>
      </w:r>
      <w:r w:rsidR="00AE13BA">
        <w:rPr>
          <w:rFonts w:cs="Arial"/>
          <w:szCs w:val="22"/>
        </w:rPr>
        <w:t xml:space="preserve">federal </w:t>
      </w:r>
      <w:r w:rsidRPr="00DC725F">
        <w:rPr>
          <w:rFonts w:cs="Arial"/>
          <w:szCs w:val="22"/>
        </w:rPr>
        <w:t xml:space="preserve">nutrition program </w:t>
      </w:r>
      <w:r w:rsidR="00AE13BA">
        <w:rPr>
          <w:rFonts w:cs="Arial"/>
          <w:szCs w:val="22"/>
        </w:rPr>
        <w:t xml:space="preserve">that helps families </w:t>
      </w:r>
      <w:r w:rsidRPr="00DC725F">
        <w:rPr>
          <w:rFonts w:cs="Arial"/>
          <w:szCs w:val="22"/>
        </w:rPr>
        <w:t xml:space="preserve">with </w:t>
      </w:r>
      <w:r w:rsidR="00AE13BA">
        <w:rPr>
          <w:rFonts w:cs="Arial"/>
          <w:szCs w:val="22"/>
        </w:rPr>
        <w:t xml:space="preserve">low incomes </w:t>
      </w:r>
      <w:r w:rsidRPr="00DC725F">
        <w:rPr>
          <w:rFonts w:cs="Arial"/>
          <w:szCs w:val="22"/>
        </w:rPr>
        <w:t>purchase groceries</w:t>
      </w:r>
      <w:r>
        <w:rPr>
          <w:rFonts w:cs="Arial"/>
          <w:szCs w:val="22"/>
        </w:rPr>
        <w:t xml:space="preserve">. </w:t>
      </w:r>
    </w:p>
    <w:p w14:paraId="3A87A94F" w14:textId="77777777" w:rsidR="00DD2F5F" w:rsidRPr="000318FC" w:rsidRDefault="00DD2F5F" w:rsidP="00DD2F5F">
      <w:pPr>
        <w:ind w:right="108"/>
        <w:rPr>
          <w:rFonts w:cs="Arial"/>
          <w:szCs w:val="22"/>
        </w:rPr>
      </w:pPr>
    </w:p>
    <w:p w14:paraId="01770B0D" w14:textId="77777777" w:rsidR="00DD2F5F" w:rsidRPr="000318FC" w:rsidRDefault="00DD2F5F" w:rsidP="00DD2F5F">
      <w:pPr>
        <w:ind w:right="108"/>
        <w:rPr>
          <w:rFonts w:cs="Arial"/>
          <w:szCs w:val="22"/>
        </w:rPr>
      </w:pPr>
      <w:r w:rsidRPr="00763804">
        <w:rPr>
          <w:rFonts w:cs="Arial"/>
          <w:b/>
          <w:szCs w:val="22"/>
        </w:rPr>
        <w:t>Supplemental Security Income (SSI)</w:t>
      </w:r>
      <w:r w:rsidRPr="000318FC">
        <w:rPr>
          <w:rFonts w:cs="Arial"/>
          <w:szCs w:val="22"/>
        </w:rPr>
        <w:t xml:space="preserve"> –  Program administered by the Social Security Administration, which provides cash assistance and full Medicaid benefits for individuals who meet the definition of aged, blind, or disabled and who meet the SSI financial needs criteria.</w:t>
      </w:r>
    </w:p>
    <w:p w14:paraId="4EEFB2E9" w14:textId="77777777" w:rsidR="00DD2F5F" w:rsidRDefault="00DD2F5F" w:rsidP="00DD2F5F">
      <w:pPr>
        <w:ind w:right="108"/>
        <w:rPr>
          <w:rFonts w:cs="Arial"/>
          <w:szCs w:val="22"/>
        </w:rPr>
      </w:pPr>
    </w:p>
    <w:p w14:paraId="5CAF6F88" w14:textId="77777777" w:rsidR="00DD2F5F" w:rsidRDefault="00DD2F5F" w:rsidP="00DD2F5F">
      <w:pPr>
        <w:ind w:right="108"/>
        <w:rPr>
          <w:rFonts w:cs="Arial"/>
          <w:szCs w:val="22"/>
        </w:rPr>
      </w:pPr>
      <w:r>
        <w:rPr>
          <w:rFonts w:cs="Arial"/>
          <w:b/>
          <w:szCs w:val="22"/>
        </w:rPr>
        <w:t xml:space="preserve">Telecommunication Relay Service </w:t>
      </w:r>
      <w:r w:rsidRPr="00F27146">
        <w:rPr>
          <w:rFonts w:cs="Arial"/>
          <w:szCs w:val="22"/>
        </w:rPr>
        <w:t>– An operator service that allows people who are deaf, hard of hearing, deafblind or have a speech disorder to place calls to standard telephone users via a keyboard or assistive device.</w:t>
      </w:r>
    </w:p>
    <w:p w14:paraId="5156A65F" w14:textId="77777777" w:rsidR="00DD2F5F" w:rsidRDefault="00DD2F5F" w:rsidP="00DD2F5F">
      <w:pPr>
        <w:ind w:right="108"/>
        <w:rPr>
          <w:rFonts w:cs="Arial"/>
          <w:szCs w:val="22"/>
        </w:rPr>
      </w:pPr>
    </w:p>
    <w:p w14:paraId="04396EEB" w14:textId="77777777" w:rsidR="00DD2F5F" w:rsidRDefault="00DD2F5F" w:rsidP="00DD2F5F">
      <w:pPr>
        <w:ind w:right="108"/>
        <w:rPr>
          <w:rFonts w:cs="Arial"/>
          <w:b/>
          <w:szCs w:val="22"/>
        </w:rPr>
      </w:pPr>
      <w:r w:rsidRPr="001D1630">
        <w:rPr>
          <w:rFonts w:cs="Arial"/>
          <w:b/>
          <w:szCs w:val="22"/>
        </w:rPr>
        <w:t>Temporary Assistance to Needy Families (TANF)</w:t>
      </w:r>
      <w:r>
        <w:rPr>
          <w:rFonts w:cs="Arial"/>
          <w:szCs w:val="22"/>
        </w:rPr>
        <w:t xml:space="preserve"> </w:t>
      </w:r>
      <w:r w:rsidRPr="00FA497F">
        <w:rPr>
          <w:rFonts w:cs="Arial"/>
          <w:szCs w:val="22"/>
        </w:rPr>
        <w:t>–</w:t>
      </w:r>
      <w:r w:rsidRPr="00FA497F">
        <w:t xml:space="preserve"> </w:t>
      </w:r>
      <w:r>
        <w:t>A</w:t>
      </w:r>
      <w:r w:rsidRPr="00FA497F">
        <w:rPr>
          <w:rFonts w:cs="Arial"/>
          <w:szCs w:val="22"/>
        </w:rPr>
        <w:t xml:space="preserve"> form of government assistance designed to help parents provide their children with food, shelter, and other necessities (such as clothes and school supplies) during periods of financial difficulty</w:t>
      </w:r>
      <w:r>
        <w:rPr>
          <w:rFonts w:cs="Arial"/>
          <w:szCs w:val="22"/>
        </w:rPr>
        <w:t xml:space="preserve">. </w:t>
      </w:r>
    </w:p>
    <w:p w14:paraId="2A60F022" w14:textId="77777777" w:rsidR="00DD2F5F" w:rsidRDefault="00DD2F5F" w:rsidP="00DD2F5F">
      <w:pPr>
        <w:ind w:right="108"/>
        <w:rPr>
          <w:rFonts w:cs="Arial"/>
          <w:b/>
          <w:szCs w:val="22"/>
        </w:rPr>
      </w:pPr>
    </w:p>
    <w:p w14:paraId="63E91C1F" w14:textId="3C63B82C" w:rsidR="00DD2F5F" w:rsidRDefault="00DD2F5F" w:rsidP="00DD2F5F">
      <w:pPr>
        <w:ind w:right="108"/>
        <w:rPr>
          <w:rFonts w:cs="Arial"/>
          <w:szCs w:val="22"/>
        </w:rPr>
      </w:pPr>
      <w:r>
        <w:rPr>
          <w:rFonts w:cs="Arial"/>
          <w:b/>
          <w:szCs w:val="22"/>
        </w:rPr>
        <w:t xml:space="preserve">Termination – </w:t>
      </w:r>
      <w:r>
        <w:rPr>
          <w:rFonts w:cs="Arial"/>
          <w:szCs w:val="22"/>
        </w:rPr>
        <w:t xml:space="preserve">Discontinuation of a NJ FamilyCare </w:t>
      </w:r>
      <w:r w:rsidR="00BE0763">
        <w:rPr>
          <w:rFonts w:cs="Arial"/>
          <w:szCs w:val="22"/>
        </w:rPr>
        <w:t>B</w:t>
      </w:r>
      <w:r>
        <w:rPr>
          <w:rFonts w:cs="Arial"/>
          <w:szCs w:val="22"/>
        </w:rPr>
        <w:t>eneficiary’s coverage under the program due to ineligibility.</w:t>
      </w:r>
    </w:p>
    <w:p w14:paraId="00E8ADF4" w14:textId="77777777" w:rsidR="00DD2F5F" w:rsidRPr="00475536" w:rsidRDefault="00DD2F5F" w:rsidP="00DD2F5F">
      <w:pPr>
        <w:ind w:right="108"/>
        <w:rPr>
          <w:rFonts w:cs="Arial"/>
          <w:szCs w:val="22"/>
        </w:rPr>
      </w:pPr>
    </w:p>
    <w:p w14:paraId="79661133" w14:textId="77777777" w:rsidR="00DD2F5F" w:rsidRPr="000318FC" w:rsidRDefault="00DD2F5F" w:rsidP="00DD2F5F">
      <w:pPr>
        <w:ind w:right="108"/>
        <w:rPr>
          <w:rFonts w:cs="Arial"/>
          <w:szCs w:val="22"/>
        </w:rPr>
      </w:pPr>
      <w:r w:rsidRPr="00763804">
        <w:rPr>
          <w:rFonts w:cs="Arial"/>
          <w:b/>
          <w:szCs w:val="22"/>
        </w:rPr>
        <w:t>Title XIX</w:t>
      </w:r>
      <w:r w:rsidRPr="000318FC">
        <w:rPr>
          <w:rFonts w:cs="Arial"/>
          <w:szCs w:val="22"/>
        </w:rPr>
        <w:t xml:space="preserve"> – A section of the Social Security Act governing the Medicaid program that outlines states responsibilities in administering the program.</w:t>
      </w:r>
    </w:p>
    <w:p w14:paraId="5BAECE22" w14:textId="77777777" w:rsidR="00DD2F5F" w:rsidRPr="000318FC" w:rsidRDefault="00DD2F5F" w:rsidP="00DD2F5F">
      <w:pPr>
        <w:ind w:right="108"/>
        <w:rPr>
          <w:rFonts w:cs="Arial"/>
          <w:szCs w:val="22"/>
        </w:rPr>
      </w:pPr>
    </w:p>
    <w:p w14:paraId="5C26D66D" w14:textId="77777777" w:rsidR="00DD2F5F" w:rsidRPr="000318FC" w:rsidRDefault="00DD2F5F" w:rsidP="00DD2F5F">
      <w:pPr>
        <w:ind w:right="108"/>
        <w:rPr>
          <w:rFonts w:cs="Arial"/>
          <w:szCs w:val="22"/>
        </w:rPr>
      </w:pPr>
      <w:r w:rsidRPr="00763804">
        <w:rPr>
          <w:rFonts w:cs="Arial"/>
          <w:b/>
          <w:szCs w:val="22"/>
        </w:rPr>
        <w:t>Title XXI</w:t>
      </w:r>
      <w:r w:rsidRPr="000318FC">
        <w:rPr>
          <w:rFonts w:cs="Arial"/>
          <w:szCs w:val="22"/>
        </w:rPr>
        <w:t xml:space="preserve"> – A section of the Social Security Act governing the Children’s Health Insurance Program (CHIP) that outlines states responsibilities in administering the program.</w:t>
      </w:r>
    </w:p>
    <w:p w14:paraId="58FCF8E6" w14:textId="77777777" w:rsidR="00DD2F5F" w:rsidRPr="000318FC" w:rsidRDefault="00DD2F5F" w:rsidP="00DD2F5F">
      <w:pPr>
        <w:ind w:right="108"/>
        <w:rPr>
          <w:rFonts w:cs="Arial"/>
          <w:szCs w:val="22"/>
        </w:rPr>
      </w:pPr>
    </w:p>
    <w:p w14:paraId="7BE57F92" w14:textId="42FC4E1D" w:rsidR="00DD2F5F" w:rsidRPr="000318FC" w:rsidRDefault="00DD2F5F" w:rsidP="00DD2F5F">
      <w:pPr>
        <w:ind w:right="108"/>
        <w:rPr>
          <w:rFonts w:cs="Arial"/>
          <w:szCs w:val="22"/>
        </w:rPr>
      </w:pPr>
      <w:r w:rsidRPr="00763804">
        <w:rPr>
          <w:rFonts w:cs="Arial"/>
          <w:b/>
          <w:szCs w:val="22"/>
        </w:rPr>
        <w:t>Transfers</w:t>
      </w:r>
      <w:r w:rsidR="001E313C">
        <w:rPr>
          <w:rFonts w:cs="Arial"/>
          <w:szCs w:val="22"/>
        </w:rPr>
        <w:t xml:space="preserve"> - Occurs when an E</w:t>
      </w:r>
      <w:r w:rsidRPr="000318FC">
        <w:rPr>
          <w:rFonts w:cs="Arial"/>
          <w:szCs w:val="22"/>
        </w:rPr>
        <w:t>nrollee wishes to change MCOs resulting from dissatisfaction with an MCO, difficulties with the PCP or other medical professionals</w:t>
      </w:r>
      <w:r w:rsidR="00CD34A6">
        <w:rPr>
          <w:rFonts w:cs="Arial"/>
          <w:szCs w:val="22"/>
        </w:rPr>
        <w:t xml:space="preserve">, </w:t>
      </w:r>
      <w:r w:rsidRPr="000318FC">
        <w:rPr>
          <w:rFonts w:cs="Arial"/>
          <w:szCs w:val="22"/>
        </w:rPr>
        <w:t>or as a result of moving so that obtaining services from the MCO is not feasible.</w:t>
      </w:r>
    </w:p>
    <w:p w14:paraId="2E5BF316" w14:textId="77777777" w:rsidR="00DD2F5F" w:rsidRDefault="00DD2F5F" w:rsidP="00DD2F5F">
      <w:pPr>
        <w:ind w:right="108"/>
        <w:rPr>
          <w:rFonts w:cs="Arial"/>
          <w:szCs w:val="22"/>
        </w:rPr>
      </w:pPr>
    </w:p>
    <w:p w14:paraId="71ACD628" w14:textId="648F7CC9" w:rsidR="00DD2F5F" w:rsidRDefault="00DD2F5F" w:rsidP="00DD2F5F">
      <w:pPr>
        <w:rPr>
          <w:ins w:id="220" w:author="Author"/>
          <w:b/>
        </w:rPr>
      </w:pPr>
      <w:r w:rsidRPr="00763804">
        <w:rPr>
          <w:rFonts w:cs="Arial"/>
          <w:b/>
          <w:szCs w:val="22"/>
        </w:rPr>
        <w:t xml:space="preserve">Waiver </w:t>
      </w:r>
      <w:r w:rsidRPr="000318FC">
        <w:rPr>
          <w:rFonts w:cs="Arial"/>
          <w:szCs w:val="22"/>
        </w:rPr>
        <w:t>– An approved Federal waiver of portions of the Social Security Act that permits the State to enroll certain individuals into managed care programs.</w:t>
      </w:r>
      <w:r w:rsidRPr="00851065" w:rsidDel="00364E5F">
        <w:rPr>
          <w:b/>
          <w:highlight w:val="yellow"/>
        </w:rPr>
        <w:t xml:space="preserve"> </w:t>
      </w:r>
    </w:p>
    <w:p w14:paraId="6FB320A8" w14:textId="6A83BEB8" w:rsidR="00DA1450" w:rsidRDefault="00DA1450" w:rsidP="00DD2F5F">
      <w:pPr>
        <w:rPr>
          <w:ins w:id="221" w:author="Author"/>
          <w:b/>
        </w:rPr>
      </w:pPr>
    </w:p>
    <w:p w14:paraId="5B388A22" w14:textId="03E8BDAB" w:rsidR="00DA1450" w:rsidRDefault="00DA1450" w:rsidP="00DD2F5F">
      <w:pPr>
        <w:rPr>
          <w:b/>
        </w:rPr>
      </w:pPr>
      <w:ins w:id="222" w:author="Author">
        <w:r>
          <w:rPr>
            <w:b/>
          </w:rPr>
          <w:t xml:space="preserve">Verify Lawful Presence (VLP) </w:t>
        </w:r>
        <w:r w:rsidRPr="000318FC">
          <w:rPr>
            <w:rFonts w:cs="Arial"/>
            <w:szCs w:val="22"/>
          </w:rPr>
          <w:t>–</w:t>
        </w:r>
        <w:r w:rsidR="0009249B">
          <w:rPr>
            <w:rFonts w:cs="Arial"/>
            <w:szCs w:val="22"/>
          </w:rPr>
          <w:t xml:space="preserve"> A process by which </w:t>
        </w:r>
        <w:r w:rsidR="0009249B" w:rsidRPr="0009249B">
          <w:rPr>
            <w:rFonts w:cs="Arial"/>
            <w:szCs w:val="22"/>
          </w:rPr>
          <w:t>non-citizenship status</w:t>
        </w:r>
        <w:r w:rsidR="0009249B">
          <w:rPr>
            <w:rFonts w:cs="Arial"/>
            <w:szCs w:val="22"/>
          </w:rPr>
          <w:t xml:space="preserve"> is</w:t>
        </w:r>
        <w:del w:id="223" w:author="Author">
          <w:r w:rsidR="0009249B" w:rsidDel="004B359E">
            <w:rPr>
              <w:rFonts w:cs="Arial"/>
              <w:szCs w:val="22"/>
            </w:rPr>
            <w:delText xml:space="preserve"> </w:delText>
          </w:r>
        </w:del>
        <w:r w:rsidR="004B359E">
          <w:rPr>
            <w:rFonts w:cs="Arial"/>
            <w:szCs w:val="22"/>
          </w:rPr>
          <w:t xml:space="preserve"> </w:t>
        </w:r>
        <w:r w:rsidR="0009249B">
          <w:rPr>
            <w:rFonts w:cs="Arial"/>
            <w:szCs w:val="22"/>
          </w:rPr>
          <w:t xml:space="preserve">verified. </w:t>
        </w:r>
      </w:ins>
    </w:p>
    <w:p w14:paraId="0EA0B039" w14:textId="77777777" w:rsidR="00DD2F5F" w:rsidRDefault="00DD2F5F" w:rsidP="00DD2F5F">
      <w:pPr>
        <w:rPr>
          <w:b/>
        </w:rPr>
      </w:pPr>
    </w:p>
    <w:p w14:paraId="7F1E2325" w14:textId="63478BDB" w:rsidR="00E651D6" w:rsidRDefault="00DD2F5F" w:rsidP="00DD2F5F">
      <w:r w:rsidRPr="001D1630">
        <w:rPr>
          <w:b/>
        </w:rPr>
        <w:t>Work First NJ (WFNJ)</w:t>
      </w:r>
      <w:r w:rsidRPr="00DC725F">
        <w:t xml:space="preserve"> </w:t>
      </w:r>
      <w:r w:rsidRPr="00DC725F">
        <w:rPr>
          <w:b/>
        </w:rPr>
        <w:t>–</w:t>
      </w:r>
      <w:r>
        <w:rPr>
          <w:b/>
        </w:rPr>
        <w:t xml:space="preserve"> </w:t>
      </w:r>
      <w:r w:rsidRPr="001D1630">
        <w:t xml:space="preserve">The State’s program </w:t>
      </w:r>
      <w:r w:rsidR="000B5472">
        <w:t xml:space="preserve">to provide financial and employment assistance to families and individuals, including the administration of the federal TANF program. </w:t>
      </w:r>
    </w:p>
    <w:p w14:paraId="42374C62" w14:textId="46CF8531" w:rsidR="00D75AB8" w:rsidRPr="00415B2C" w:rsidRDefault="00E651D6" w:rsidP="00415B2C">
      <w:pPr>
        <w:pStyle w:val="Heading1"/>
      </w:pPr>
      <w:bookmarkStart w:id="224" w:name="_2.2_contract_specific"/>
      <w:bookmarkStart w:id="225" w:name="_3.0_Scope_of"/>
      <w:bookmarkEnd w:id="224"/>
      <w:bookmarkEnd w:id="225"/>
      <w:r>
        <w:br w:type="page"/>
      </w:r>
      <w:bookmarkStart w:id="226" w:name="_Ref37485783"/>
      <w:bookmarkStart w:id="227" w:name="_Toc400531491"/>
      <w:bookmarkStart w:id="228" w:name="_Toc428533962"/>
      <w:r w:rsidR="00AA3B67">
        <w:lastRenderedPageBreak/>
        <w:t xml:space="preserve"> </w:t>
      </w:r>
      <w:bookmarkStart w:id="229" w:name="_Toc54785466"/>
      <w:r w:rsidRPr="00415B2C">
        <w:t>SCOPE OF WORK</w:t>
      </w:r>
      <w:bookmarkEnd w:id="226"/>
      <w:bookmarkEnd w:id="227"/>
      <w:bookmarkEnd w:id="228"/>
      <w:r w:rsidR="004C0C20">
        <w:t>- REQUIREMENTS OF THE VENDOR {CONTRACTOR}</w:t>
      </w:r>
      <w:bookmarkEnd w:id="229"/>
    </w:p>
    <w:p w14:paraId="5E7A34E0" w14:textId="77777777" w:rsidR="00667478" w:rsidRDefault="00667478" w:rsidP="00851065">
      <w:pPr>
        <w:rPr>
          <w:highlight w:val="yellow"/>
        </w:rPr>
      </w:pPr>
    </w:p>
    <w:p w14:paraId="6540BDEB" w14:textId="77777777" w:rsidR="004E63A5" w:rsidRPr="004E63A5" w:rsidRDefault="004E63A5" w:rsidP="00415B2C">
      <w:pPr>
        <w:pStyle w:val="Heading2"/>
      </w:pPr>
      <w:bookmarkStart w:id="230" w:name="_Toc516746108"/>
      <w:bookmarkStart w:id="231" w:name="_Toc535232726"/>
      <w:bookmarkStart w:id="232" w:name="_Toc54785467"/>
      <w:r w:rsidRPr="004E63A5">
        <w:t>ADMINISTRATIVE REQUIREMENTS</w:t>
      </w:r>
      <w:bookmarkEnd w:id="230"/>
      <w:bookmarkEnd w:id="231"/>
      <w:bookmarkEnd w:id="232"/>
    </w:p>
    <w:p w14:paraId="7FC2CDB0" w14:textId="77777777" w:rsidR="004E63A5" w:rsidRPr="004E63A5" w:rsidRDefault="004E63A5" w:rsidP="004E63A5"/>
    <w:p w14:paraId="6F59D9A9" w14:textId="6D219498" w:rsidR="004E63A5" w:rsidRDefault="004E63A5" w:rsidP="004E63A5">
      <w:r>
        <w:t>T</w:t>
      </w:r>
      <w:r w:rsidRPr="004E63A5">
        <w:t xml:space="preserve">he </w:t>
      </w:r>
      <w:r w:rsidR="00A6654F">
        <w:t xml:space="preserve">Vendor’s {Contractor’s} </w:t>
      </w:r>
      <w:r w:rsidRPr="004E63A5">
        <w:t xml:space="preserve">proposed systems shall comply with the Centers for </w:t>
      </w:r>
      <w:r w:rsidR="006E7A88">
        <w:t xml:space="preserve">Medicare and Medicaid Services </w:t>
      </w:r>
      <w:r w:rsidRPr="004E63A5">
        <w:t>(CMS) Enhanced Funding Requirements:  Seven Conditions and Standards (Attachment 4).</w:t>
      </w:r>
    </w:p>
    <w:p w14:paraId="2335B54A" w14:textId="77777777" w:rsidR="009747A8" w:rsidRPr="004E63A5" w:rsidRDefault="009747A8" w:rsidP="004E63A5"/>
    <w:p w14:paraId="527E4331" w14:textId="77777777" w:rsidR="004E63A5" w:rsidRPr="004E63A5" w:rsidRDefault="004E63A5" w:rsidP="00415B2C">
      <w:pPr>
        <w:pStyle w:val="Heading3"/>
      </w:pPr>
      <w:bookmarkStart w:id="233" w:name="_Toc516746109"/>
      <w:bookmarkStart w:id="234" w:name="_Toc535232727"/>
      <w:bookmarkStart w:id="235" w:name="_Toc54785468"/>
      <w:r w:rsidRPr="004E63A5">
        <w:t>Vendor’s {CONTRACTOR’S} LOCATION</w:t>
      </w:r>
      <w:bookmarkEnd w:id="233"/>
      <w:bookmarkEnd w:id="234"/>
      <w:bookmarkEnd w:id="235"/>
    </w:p>
    <w:p w14:paraId="50E47E60" w14:textId="77777777" w:rsidR="004E63A5" w:rsidRPr="004E63A5" w:rsidRDefault="004E63A5" w:rsidP="004E63A5">
      <w:pPr>
        <w:rPr>
          <w:b/>
        </w:rPr>
      </w:pPr>
    </w:p>
    <w:p w14:paraId="68D0FEF7" w14:textId="07929F46" w:rsidR="004E63A5" w:rsidRDefault="004E63A5" w:rsidP="004E63A5">
      <w:r w:rsidRPr="004E63A5">
        <w:t>The Vendor {Contractor} shall establish an office and operations center to perform all Vendor {Contractor} functions as the Health Benefits Coordinator for NJ FamilyCare.  For the convenience of DMAHS staff, the Vendor’s {Contractor’s} Office, operations and management facilities should be located in New Jersey and within a</w:t>
      </w:r>
      <w:r w:rsidRPr="004E63A5">
        <w:rPr>
          <w:b/>
        </w:rPr>
        <w:t xml:space="preserve"> ten (10) mile </w:t>
      </w:r>
      <w:r w:rsidRPr="004E63A5">
        <w:t xml:space="preserve">radius of the present DMAHS facility located at 7 Quakerbridge Plaza, Mercerville, New Jersey 08619, within 45 </w:t>
      </w:r>
      <w:r w:rsidR="0075485B">
        <w:t xml:space="preserve">calendar </w:t>
      </w:r>
      <w:r w:rsidRPr="004E63A5">
        <w:t>days from the Blanket P.O effective date as approved by the State Contract Manager (SCM).</w:t>
      </w:r>
    </w:p>
    <w:p w14:paraId="2CC27F7D" w14:textId="77777777" w:rsidR="009747A8" w:rsidRDefault="009747A8" w:rsidP="004E63A5"/>
    <w:p w14:paraId="00B91B07" w14:textId="77777777" w:rsidR="004E63A5" w:rsidRPr="004E63A5" w:rsidRDefault="004E63A5" w:rsidP="00415B2C">
      <w:pPr>
        <w:pStyle w:val="Heading3"/>
      </w:pPr>
      <w:bookmarkStart w:id="236" w:name="_Toc516746110"/>
      <w:bookmarkStart w:id="237" w:name="_Toc535232728"/>
      <w:bookmarkStart w:id="238" w:name="_Toc54785469"/>
      <w:r w:rsidRPr="004E63A5">
        <w:t>SPACE FOR STAFF</w:t>
      </w:r>
      <w:bookmarkEnd w:id="236"/>
      <w:bookmarkEnd w:id="237"/>
      <w:bookmarkEnd w:id="238"/>
    </w:p>
    <w:p w14:paraId="584E9709" w14:textId="77777777" w:rsidR="004E63A5" w:rsidRPr="004E63A5" w:rsidRDefault="004E63A5" w:rsidP="004E63A5">
      <w:pPr>
        <w:rPr>
          <w:b/>
        </w:rPr>
      </w:pPr>
    </w:p>
    <w:p w14:paraId="5A0516A6" w14:textId="60B6F2A4" w:rsidR="004E63A5" w:rsidRPr="004E63A5" w:rsidRDefault="004E63A5" w:rsidP="004E63A5">
      <w:r w:rsidRPr="004E63A5">
        <w:t xml:space="preserve">The Vendor {Contractor} shall provide </w:t>
      </w:r>
      <w:r w:rsidR="001D5B56">
        <w:t xml:space="preserve">DMAHS </w:t>
      </w:r>
      <w:r w:rsidRPr="004E63A5">
        <w:t>the following office space for Blanket P.O. operations to guarantee complete facility privacy and ensure confidentiality separate and apart from the Vendor’s {Contractor’s} operations:</w:t>
      </w:r>
    </w:p>
    <w:p w14:paraId="1042D691" w14:textId="77777777" w:rsidR="004E63A5" w:rsidRPr="004E63A5" w:rsidRDefault="004E63A5" w:rsidP="004E63A5">
      <w:pPr>
        <w:rPr>
          <w:b/>
        </w:rPr>
      </w:pPr>
    </w:p>
    <w:p w14:paraId="6F2E409B" w14:textId="77777777" w:rsidR="004E63A5" w:rsidRPr="004E63A5" w:rsidRDefault="004E63A5" w:rsidP="004A2FED">
      <w:pPr>
        <w:numPr>
          <w:ilvl w:val="0"/>
          <w:numId w:val="59"/>
        </w:numPr>
      </w:pPr>
      <w:r w:rsidRPr="004E63A5">
        <w:t>Separate office space for the use and occupancy of DMAHS’ Contract Management Office.  Space allocated shall include fully enclosed, lockable and private management offices for five (5) full time (i.e., employed not less than 35 hours per week) employees (FTEs), office space for three (3) support FTEs, a conference or meeting room sufficient in size to accommodate 20 people and capable of guaranteeing the privacy and confidentiality of the meeting attendees;</w:t>
      </w:r>
    </w:p>
    <w:p w14:paraId="5C716288" w14:textId="77777777" w:rsidR="004E63A5" w:rsidRPr="004E63A5" w:rsidRDefault="004E63A5" w:rsidP="004E63A5">
      <w:pPr>
        <w:rPr>
          <w:b/>
        </w:rPr>
      </w:pPr>
    </w:p>
    <w:p w14:paraId="04DDEEBA" w14:textId="77777777" w:rsidR="004E63A5" w:rsidRPr="004E63A5" w:rsidRDefault="004E63A5" w:rsidP="004A2FED">
      <w:pPr>
        <w:numPr>
          <w:ilvl w:val="0"/>
          <w:numId w:val="59"/>
        </w:numPr>
      </w:pPr>
      <w:r w:rsidRPr="004E63A5">
        <w:t>Office space sufficient in size and number to support the occupancy of approximately one (1) supervisory and 12 additional DMAHS FTEs for purposes such as Blanket P.O. monitoring, training and/or liaison;</w:t>
      </w:r>
    </w:p>
    <w:p w14:paraId="511BF796" w14:textId="77777777" w:rsidR="004E63A5" w:rsidRPr="004E63A5" w:rsidRDefault="004E63A5" w:rsidP="004E63A5">
      <w:pPr>
        <w:rPr>
          <w:b/>
        </w:rPr>
      </w:pPr>
    </w:p>
    <w:p w14:paraId="38F6212A" w14:textId="57EFF70A" w:rsidR="004E63A5" w:rsidRPr="004E63A5" w:rsidRDefault="004E63A5" w:rsidP="004A2FED">
      <w:pPr>
        <w:numPr>
          <w:ilvl w:val="0"/>
          <w:numId w:val="59"/>
        </w:numPr>
      </w:pPr>
      <w:r w:rsidRPr="004E63A5">
        <w:t xml:space="preserve">Office space sufficient in size and number to support the occupancy of the DMAHS Medicaid staff comprised of approximately one (1) supervisory and eight (8) additional DMAHS FTEs; </w:t>
      </w:r>
    </w:p>
    <w:p w14:paraId="556322C5" w14:textId="77777777" w:rsidR="004E63A5" w:rsidRPr="004E63A5" w:rsidRDefault="004E63A5" w:rsidP="004E63A5"/>
    <w:p w14:paraId="5739C997" w14:textId="0F186E94" w:rsidR="004E63A5" w:rsidRPr="004E63A5" w:rsidRDefault="004E63A5" w:rsidP="004A2FED">
      <w:pPr>
        <w:numPr>
          <w:ilvl w:val="0"/>
          <w:numId w:val="59"/>
        </w:numPr>
      </w:pPr>
      <w:r w:rsidRPr="004E63A5">
        <w:t>Office space should include desk, chair, storage and filing space</w:t>
      </w:r>
      <w:r w:rsidR="00337B8B">
        <w:t xml:space="preserve">; and </w:t>
      </w:r>
    </w:p>
    <w:p w14:paraId="5EF78084" w14:textId="77777777" w:rsidR="004E63A5" w:rsidRPr="004E63A5" w:rsidRDefault="004E63A5" w:rsidP="004E63A5">
      <w:pPr>
        <w:ind w:left="720"/>
      </w:pPr>
    </w:p>
    <w:p w14:paraId="580A3FEA" w14:textId="77777777" w:rsidR="004E63A5" w:rsidRPr="004E63A5" w:rsidRDefault="004E63A5" w:rsidP="004A2FED">
      <w:pPr>
        <w:numPr>
          <w:ilvl w:val="0"/>
          <w:numId w:val="59"/>
        </w:numPr>
      </w:pPr>
      <w:r w:rsidRPr="004E63A5">
        <w:t xml:space="preserve">The facility shall include onsite parking containing 35 spaces allocable to DMAHS staff, one (1) of which shall be clearly marked and reserved for van accessible disabled parking, two (2) of which shall be marked and reserved for use by designated DMAHS staff, and two (2) of which shall be marked and reserved for use by visitors to DMAHS Unit.  </w:t>
      </w:r>
    </w:p>
    <w:p w14:paraId="1C42C66E" w14:textId="77777777" w:rsidR="004E63A5" w:rsidRPr="004E63A5" w:rsidRDefault="004E63A5" w:rsidP="004E63A5">
      <w:pPr>
        <w:rPr>
          <w:b/>
        </w:rPr>
      </w:pPr>
    </w:p>
    <w:p w14:paraId="48C33C4F" w14:textId="77777777" w:rsidR="004E63A5" w:rsidRPr="004E63A5" w:rsidRDefault="004E63A5" w:rsidP="00415B2C">
      <w:pPr>
        <w:pStyle w:val="Heading3"/>
      </w:pPr>
      <w:bookmarkStart w:id="239" w:name="_Toc516746111"/>
      <w:bookmarkStart w:id="240" w:name="_Toc535232729"/>
      <w:bookmarkStart w:id="241" w:name="_Toc54785470"/>
      <w:r w:rsidRPr="004E63A5">
        <w:t>FURNISHINGS, EQUIPMENT AND SUPPLIES</w:t>
      </w:r>
      <w:bookmarkEnd w:id="239"/>
      <w:bookmarkEnd w:id="240"/>
      <w:bookmarkEnd w:id="241"/>
    </w:p>
    <w:p w14:paraId="04ED6E15" w14:textId="77777777" w:rsidR="004E63A5" w:rsidRPr="004E63A5" w:rsidRDefault="004E63A5" w:rsidP="004E63A5">
      <w:pPr>
        <w:rPr>
          <w:b/>
        </w:rPr>
      </w:pPr>
    </w:p>
    <w:p w14:paraId="23A4C4C4" w14:textId="77777777" w:rsidR="004E63A5" w:rsidRPr="004E63A5" w:rsidRDefault="004E63A5" w:rsidP="004E63A5">
      <w:r w:rsidRPr="004E63A5">
        <w:t>The Vendor {Contractor} shall provide the following:</w:t>
      </w:r>
    </w:p>
    <w:p w14:paraId="031D6255" w14:textId="77777777" w:rsidR="004E63A5" w:rsidRPr="004E63A5" w:rsidRDefault="004E63A5" w:rsidP="004E63A5"/>
    <w:p w14:paraId="1952032A" w14:textId="77777777" w:rsidR="004E63A5" w:rsidRPr="004E63A5" w:rsidRDefault="004E63A5" w:rsidP="004A2FED">
      <w:pPr>
        <w:numPr>
          <w:ilvl w:val="0"/>
          <w:numId w:val="60"/>
        </w:numPr>
      </w:pPr>
      <w:r w:rsidRPr="004E63A5">
        <w:t>All office furnishings, supplies and equipment, including telephones, copying/scanning equipment, computers (with versions comparable to existing DMAHS versions of the Microsoft Office Suite software, including Outlook), printers, facsimile equipment and any audio-video equipment necessary;</w:t>
      </w:r>
    </w:p>
    <w:p w14:paraId="7A502325" w14:textId="77777777" w:rsidR="004E63A5" w:rsidRPr="004E63A5" w:rsidRDefault="004E63A5" w:rsidP="004E63A5"/>
    <w:p w14:paraId="6F613ED2" w14:textId="77777777" w:rsidR="004E63A5" w:rsidRPr="004E63A5" w:rsidRDefault="004E63A5" w:rsidP="004A2FED">
      <w:pPr>
        <w:numPr>
          <w:ilvl w:val="0"/>
          <w:numId w:val="60"/>
        </w:numPr>
      </w:pPr>
      <w:r w:rsidRPr="004E63A5">
        <w:t>E-mail access between the Vendor {Contractor} and State staff in all locations and facilities including remote (county) locations as well as field personnel not tied to a particular facility; and</w:t>
      </w:r>
    </w:p>
    <w:p w14:paraId="00B3EC37" w14:textId="77777777" w:rsidR="004E63A5" w:rsidRPr="004E63A5" w:rsidRDefault="004E63A5" w:rsidP="004E63A5"/>
    <w:p w14:paraId="11799914" w14:textId="5BFDEA2E" w:rsidR="004E63A5" w:rsidRPr="004E63A5" w:rsidRDefault="004E63A5" w:rsidP="004A2FED">
      <w:pPr>
        <w:numPr>
          <w:ilvl w:val="0"/>
          <w:numId w:val="60"/>
        </w:numPr>
      </w:pPr>
      <w:r w:rsidRPr="004E63A5">
        <w:t xml:space="preserve">An eligibility system that has inter-connectivity to the State’s NJ Worker Portal, which will be provided by the State, that has the ability to process CHIP premium collections, PSP </w:t>
      </w:r>
      <w:r w:rsidR="001E313C">
        <w:t>Enrollment, and Managed Care E</w:t>
      </w:r>
      <w:r w:rsidRPr="004E63A5">
        <w:t xml:space="preserve">nrollment.  </w:t>
      </w:r>
    </w:p>
    <w:p w14:paraId="00F2565C" w14:textId="77777777" w:rsidR="004E63A5" w:rsidRPr="004E63A5" w:rsidRDefault="004E63A5" w:rsidP="004E63A5">
      <w:pPr>
        <w:rPr>
          <w:b/>
        </w:rPr>
      </w:pPr>
    </w:p>
    <w:p w14:paraId="6BE7A7FA" w14:textId="77777777" w:rsidR="004E63A5" w:rsidRPr="004E63A5" w:rsidRDefault="004E63A5" w:rsidP="00415B2C">
      <w:pPr>
        <w:pStyle w:val="Heading3"/>
      </w:pPr>
      <w:bookmarkStart w:id="242" w:name="_Toc516746112"/>
      <w:bookmarkStart w:id="243" w:name="_Toc535232730"/>
      <w:bookmarkStart w:id="244" w:name="_Toc54785471"/>
      <w:r w:rsidRPr="004E63A5">
        <w:t>SYSTEMS INTERFACE</w:t>
      </w:r>
      <w:bookmarkEnd w:id="242"/>
      <w:bookmarkEnd w:id="243"/>
      <w:bookmarkEnd w:id="244"/>
    </w:p>
    <w:p w14:paraId="31240BE2" w14:textId="77777777" w:rsidR="004E63A5" w:rsidRPr="004E63A5" w:rsidRDefault="004E63A5" w:rsidP="004E63A5">
      <w:pPr>
        <w:rPr>
          <w:b/>
        </w:rPr>
      </w:pPr>
    </w:p>
    <w:p w14:paraId="4EE8B3A5" w14:textId="77777777" w:rsidR="004E63A5" w:rsidRPr="004E63A5" w:rsidRDefault="004E63A5" w:rsidP="004E63A5">
      <w:r w:rsidRPr="004E63A5">
        <w:t>The Vendor’s {Contractor’s} system shall have the ability to interface with existing State systems as referenced in Attachment 5 (Interfaces).</w:t>
      </w:r>
    </w:p>
    <w:p w14:paraId="504092EA" w14:textId="77777777" w:rsidR="004E63A5" w:rsidRPr="004E63A5" w:rsidRDefault="004E63A5" w:rsidP="004E63A5">
      <w:pPr>
        <w:rPr>
          <w:b/>
        </w:rPr>
      </w:pPr>
    </w:p>
    <w:p w14:paraId="5850E9E8" w14:textId="77777777" w:rsidR="004E63A5" w:rsidRPr="004E63A5" w:rsidRDefault="004E63A5" w:rsidP="00415B2C">
      <w:pPr>
        <w:pStyle w:val="Heading3"/>
      </w:pPr>
      <w:bookmarkStart w:id="245" w:name="_Toc516746113"/>
      <w:bookmarkStart w:id="246" w:name="_Toc535232731"/>
      <w:bookmarkStart w:id="247" w:name="_Toc54785472"/>
      <w:r w:rsidRPr="004E63A5">
        <w:t>POLICIES AND PROCEDURES OPERATIONS MANUAL</w:t>
      </w:r>
      <w:bookmarkEnd w:id="245"/>
      <w:bookmarkEnd w:id="246"/>
      <w:bookmarkEnd w:id="247"/>
    </w:p>
    <w:p w14:paraId="332A4D63" w14:textId="77777777" w:rsidR="004E63A5" w:rsidRPr="004E63A5" w:rsidRDefault="004E63A5" w:rsidP="004E63A5">
      <w:pPr>
        <w:rPr>
          <w:b/>
        </w:rPr>
      </w:pPr>
    </w:p>
    <w:p w14:paraId="78E79C36" w14:textId="5312EB06" w:rsidR="004E63A5" w:rsidRPr="004E63A5" w:rsidRDefault="004E63A5" w:rsidP="004E63A5">
      <w:r w:rsidRPr="004E63A5">
        <w:t xml:space="preserve">Subject to the SCM’s approval, the Vendor {Contractor} shall develop and implement a Policies and Procedures Operations Manual (Manual) that governs all operations in effect under the Blanket P.O.  The SCM will provide the current State’s policies.  Once approved, the Vendor {Contractor} and its employees shall abide by all policies and procedures in the </w:t>
      </w:r>
      <w:r w:rsidR="00A06B20">
        <w:t>M</w:t>
      </w:r>
      <w:r w:rsidRPr="004E63A5">
        <w:t xml:space="preserve">anual.  The Manual shall: </w:t>
      </w:r>
    </w:p>
    <w:p w14:paraId="6860CE3B" w14:textId="77777777" w:rsidR="004E63A5" w:rsidRPr="004E63A5" w:rsidRDefault="004E63A5" w:rsidP="004E63A5"/>
    <w:p w14:paraId="64D4AF22" w14:textId="77777777" w:rsidR="004E63A5" w:rsidRPr="004E63A5" w:rsidRDefault="004E63A5" w:rsidP="004A2FED">
      <w:pPr>
        <w:numPr>
          <w:ilvl w:val="0"/>
          <w:numId w:val="61"/>
        </w:numPr>
      </w:pPr>
      <w:r w:rsidRPr="004E63A5">
        <w:t>Define and document roles and responsibilities for the Vendor {Contractor} and its employees;</w:t>
      </w:r>
    </w:p>
    <w:p w14:paraId="4E4F954D" w14:textId="77777777" w:rsidR="004E63A5" w:rsidRPr="004E63A5" w:rsidRDefault="004E63A5" w:rsidP="004E63A5">
      <w:pPr>
        <w:ind w:left="1095"/>
      </w:pPr>
    </w:p>
    <w:p w14:paraId="5E1F7EAB" w14:textId="77777777" w:rsidR="004E63A5" w:rsidRPr="004E63A5" w:rsidRDefault="004E63A5" w:rsidP="004A2FED">
      <w:pPr>
        <w:numPr>
          <w:ilvl w:val="0"/>
          <w:numId w:val="61"/>
        </w:numPr>
      </w:pPr>
      <w:r w:rsidRPr="004E63A5">
        <w:t xml:space="preserve">Be and remain the property of the State of New Jersey in accordance with Bid Solicitation Section 5.8, Ownership of Material; and </w:t>
      </w:r>
    </w:p>
    <w:p w14:paraId="794B3BD6" w14:textId="77777777" w:rsidR="004E63A5" w:rsidRPr="004E63A5" w:rsidRDefault="004E63A5" w:rsidP="004E63A5">
      <w:pPr>
        <w:ind w:left="720"/>
      </w:pPr>
    </w:p>
    <w:p w14:paraId="56437927" w14:textId="77777777" w:rsidR="004E63A5" w:rsidRPr="004E63A5" w:rsidRDefault="004E63A5" w:rsidP="004A2FED">
      <w:pPr>
        <w:numPr>
          <w:ilvl w:val="0"/>
          <w:numId w:val="61"/>
        </w:numPr>
      </w:pPr>
      <w:r w:rsidRPr="004E63A5">
        <w:t xml:space="preserve">Be accessible to State employees at all times. </w:t>
      </w:r>
    </w:p>
    <w:p w14:paraId="758BA31C" w14:textId="77777777" w:rsidR="004E63A5" w:rsidRPr="004E63A5" w:rsidRDefault="004E63A5" w:rsidP="004E63A5"/>
    <w:p w14:paraId="08FD5021" w14:textId="77777777" w:rsidR="004E63A5" w:rsidRDefault="004E63A5" w:rsidP="004E63A5">
      <w:r w:rsidRPr="004E63A5">
        <w:t>The final, State-approved Manual, containing all State-determined revisions, additions and other changes is due at least 30 business days prior to the Blanket P.O. operational date.</w:t>
      </w:r>
    </w:p>
    <w:p w14:paraId="2F6E8474" w14:textId="77777777" w:rsidR="004D744D" w:rsidRDefault="004D744D" w:rsidP="004E63A5"/>
    <w:p w14:paraId="4F8C83D6" w14:textId="77777777" w:rsidR="004E63A5" w:rsidRPr="004E63A5" w:rsidRDefault="004E63A5" w:rsidP="00415B2C">
      <w:pPr>
        <w:pStyle w:val="Heading3"/>
      </w:pPr>
      <w:bookmarkStart w:id="248" w:name="_Toc516746114"/>
      <w:bookmarkStart w:id="249" w:name="_Toc535232732"/>
      <w:bookmarkStart w:id="250" w:name="_Toc54785473"/>
      <w:r w:rsidRPr="004E63A5">
        <w:t>FINANCIAL AND OPERATIONS AUDIT</w:t>
      </w:r>
      <w:bookmarkEnd w:id="248"/>
      <w:bookmarkEnd w:id="249"/>
      <w:bookmarkEnd w:id="250"/>
    </w:p>
    <w:p w14:paraId="5CAA8A13" w14:textId="77777777" w:rsidR="004E63A5" w:rsidRPr="004E63A5" w:rsidRDefault="004E63A5" w:rsidP="004E63A5">
      <w:pPr>
        <w:rPr>
          <w:b/>
        </w:rPr>
      </w:pPr>
    </w:p>
    <w:p w14:paraId="157FD2DF" w14:textId="77777777" w:rsidR="004E63A5" w:rsidRPr="004E63A5" w:rsidRDefault="004E63A5" w:rsidP="004E63A5">
      <w:r w:rsidRPr="004E63A5">
        <w:t>The Vendor {Contractor} shall:</w:t>
      </w:r>
    </w:p>
    <w:p w14:paraId="63C971ED" w14:textId="77777777" w:rsidR="004E63A5" w:rsidRPr="004E63A5" w:rsidRDefault="004E63A5" w:rsidP="004E63A5">
      <w:pPr>
        <w:rPr>
          <w:b/>
        </w:rPr>
      </w:pPr>
    </w:p>
    <w:p w14:paraId="422484CA" w14:textId="77777777" w:rsidR="004E63A5" w:rsidRPr="004E63A5" w:rsidRDefault="004E63A5" w:rsidP="004A2FED">
      <w:pPr>
        <w:numPr>
          <w:ilvl w:val="0"/>
          <w:numId w:val="62"/>
        </w:numPr>
      </w:pPr>
      <w:r w:rsidRPr="004E63A5">
        <w:t>Secure the services of an independent certified public accounting (CPA) firm to conduct an annual financial and policies and procedures (operations) audit of the Vendor’s {Contractor’s} overall performance and compliance.  A copy of this annual audit and its supporting documentation shall be submitted to the SCM;</w:t>
      </w:r>
    </w:p>
    <w:p w14:paraId="0E06FE3F" w14:textId="77777777" w:rsidR="004E63A5" w:rsidRPr="004E63A5" w:rsidRDefault="004E63A5" w:rsidP="004E63A5"/>
    <w:p w14:paraId="3D546797" w14:textId="77777777" w:rsidR="004E63A5" w:rsidRPr="004E63A5" w:rsidRDefault="004E63A5" w:rsidP="004A2FED">
      <w:pPr>
        <w:numPr>
          <w:ilvl w:val="0"/>
          <w:numId w:val="62"/>
        </w:numPr>
      </w:pPr>
      <w:r w:rsidRPr="004E63A5">
        <w:t>Submit five (5) copies of the independently conducted financial and operations audit to the SCM within six (6) months of the end of the Blanket P.O. operation year and annually thereafter; and</w:t>
      </w:r>
    </w:p>
    <w:p w14:paraId="6A16E83D" w14:textId="77777777" w:rsidR="004E63A5" w:rsidRPr="004E63A5" w:rsidRDefault="004E63A5" w:rsidP="004E63A5"/>
    <w:p w14:paraId="0BD86AF1" w14:textId="355E24A1" w:rsidR="004E63A5" w:rsidRDefault="004E63A5" w:rsidP="004A2FED">
      <w:pPr>
        <w:numPr>
          <w:ilvl w:val="0"/>
          <w:numId w:val="62"/>
        </w:numPr>
      </w:pPr>
      <w:r w:rsidRPr="004E63A5">
        <w:t>Secure and pay the State for the services of an auditor to conduct an investigation and audit to de</w:t>
      </w:r>
      <w:r w:rsidR="000145FA">
        <w:t xml:space="preserve">termine the extent of </w:t>
      </w:r>
      <w:r w:rsidR="006B6D53">
        <w:t>F</w:t>
      </w:r>
      <w:r w:rsidR="000145FA">
        <w:t>raud or A</w:t>
      </w:r>
      <w:r w:rsidRPr="004E63A5">
        <w:t>buse if the independent audit finds poten</w:t>
      </w:r>
      <w:r w:rsidR="006B6D53">
        <w:t>tial and/or actual evidence of F</w:t>
      </w:r>
      <w:r w:rsidRPr="004E63A5">
        <w:t xml:space="preserve">raud or </w:t>
      </w:r>
      <w:r w:rsidR="000145FA">
        <w:t>A</w:t>
      </w:r>
      <w:r w:rsidRPr="004E63A5">
        <w:t>buse.</w:t>
      </w:r>
    </w:p>
    <w:p w14:paraId="088B5FEB" w14:textId="77777777" w:rsidR="004E63A5" w:rsidRPr="004E63A5" w:rsidRDefault="004E63A5" w:rsidP="004E63A5">
      <w:pPr>
        <w:rPr>
          <w:b/>
        </w:rPr>
      </w:pPr>
    </w:p>
    <w:p w14:paraId="65EB6EF8" w14:textId="77777777" w:rsidR="004E63A5" w:rsidRDefault="004E63A5" w:rsidP="00415B2C">
      <w:pPr>
        <w:pStyle w:val="Heading3"/>
      </w:pPr>
      <w:bookmarkStart w:id="251" w:name="_Toc516746115"/>
      <w:bookmarkStart w:id="252" w:name="_Toc535232733"/>
      <w:bookmarkStart w:id="253" w:name="_Toc54785474"/>
      <w:r w:rsidRPr="004E63A5">
        <w:t>NOTIFICATION OF PROBLEMS</w:t>
      </w:r>
      <w:bookmarkEnd w:id="251"/>
      <w:bookmarkEnd w:id="252"/>
      <w:bookmarkEnd w:id="253"/>
    </w:p>
    <w:p w14:paraId="13FEB002" w14:textId="77777777" w:rsidR="000B5B94" w:rsidRDefault="000B5B94" w:rsidP="000B5B94">
      <w:pPr>
        <w:outlineLvl w:val="2"/>
        <w:rPr>
          <w:rFonts w:ascii="Arial Narrow" w:hAnsi="Arial Narrow" w:cs="Arial"/>
          <w:b/>
          <w:bCs/>
          <w:caps/>
          <w:szCs w:val="26"/>
          <w:u w:val="single"/>
        </w:rPr>
      </w:pPr>
    </w:p>
    <w:p w14:paraId="2CB305C8" w14:textId="3F4E85E5" w:rsidR="000B5B94" w:rsidRPr="000B5B94" w:rsidRDefault="000B5B94" w:rsidP="000B5B94">
      <w:pPr>
        <w:pStyle w:val="NoSpacing"/>
        <w:rPr>
          <w:rFonts w:ascii="Arial" w:hAnsi="Arial"/>
          <w:sz w:val="22"/>
        </w:rPr>
      </w:pPr>
      <w:r w:rsidRPr="000B5B94">
        <w:rPr>
          <w:rFonts w:ascii="Arial" w:hAnsi="Arial" w:cs="Arial"/>
          <w:sz w:val="22"/>
          <w:szCs w:val="22"/>
        </w:rPr>
        <w:t>The Vendor {Contractor} shall</w:t>
      </w:r>
      <w:r>
        <w:rPr>
          <w:rFonts w:ascii="Arial" w:hAnsi="Arial" w:cs="Arial"/>
          <w:sz w:val="22"/>
          <w:szCs w:val="22"/>
        </w:rPr>
        <w:t>:</w:t>
      </w:r>
      <w:r w:rsidRPr="000B5B94">
        <w:rPr>
          <w:rFonts w:ascii="Arial" w:hAnsi="Arial" w:cs="Arial"/>
          <w:sz w:val="22"/>
          <w:szCs w:val="22"/>
        </w:rPr>
        <w:t xml:space="preserve"> </w:t>
      </w:r>
      <w:r w:rsidRPr="000B5B94">
        <w:rPr>
          <w:rFonts w:ascii="Arial" w:hAnsi="Arial"/>
          <w:sz w:val="22"/>
        </w:rPr>
        <w:t xml:space="preserve"> </w:t>
      </w:r>
    </w:p>
    <w:p w14:paraId="140D0D91" w14:textId="77777777" w:rsidR="004E63A5" w:rsidRPr="004E63A5" w:rsidRDefault="004E63A5" w:rsidP="004E63A5"/>
    <w:p w14:paraId="53CE359D" w14:textId="632233CF" w:rsidR="004E63A5" w:rsidRPr="004E63A5" w:rsidRDefault="000B5B94" w:rsidP="004A2FED">
      <w:pPr>
        <w:numPr>
          <w:ilvl w:val="0"/>
          <w:numId w:val="63"/>
        </w:numPr>
      </w:pPr>
      <w:r>
        <w:lastRenderedPageBreak/>
        <w:t>N</w:t>
      </w:r>
      <w:r w:rsidR="004E63A5" w:rsidRPr="004E63A5">
        <w:t>otify the SCM by telephone and/or email upon discovery of any problems that may affect the daily operations of the Blanket P.O. or any area impacting the Vendor’s {Contractor’s} operations; and</w:t>
      </w:r>
    </w:p>
    <w:p w14:paraId="28EB9BE2" w14:textId="77777777" w:rsidR="004E63A5" w:rsidRPr="004E63A5" w:rsidRDefault="004E63A5" w:rsidP="004E63A5"/>
    <w:p w14:paraId="71C7EA64" w14:textId="403DC832" w:rsidR="004E63A5" w:rsidRPr="004E63A5" w:rsidRDefault="000B5B94" w:rsidP="004A2FED">
      <w:pPr>
        <w:numPr>
          <w:ilvl w:val="0"/>
          <w:numId w:val="63"/>
        </w:numPr>
      </w:pPr>
      <w:r>
        <w:t>S</w:t>
      </w:r>
      <w:r w:rsidRPr="000B5B94">
        <w:t>uppl</w:t>
      </w:r>
      <w:r>
        <w:t>y</w:t>
      </w:r>
      <w:r w:rsidRPr="000B5B94">
        <w:t>, at no additional cost</w:t>
      </w:r>
      <w:r>
        <w:t>, al</w:t>
      </w:r>
      <w:r w:rsidR="004E63A5" w:rsidRPr="004E63A5">
        <w:t>l reports, notifications, operational status summaries or other documentation or information requested by the SCM</w:t>
      </w:r>
      <w:r>
        <w:t>,</w:t>
      </w:r>
      <w:r w:rsidR="004E63A5" w:rsidRPr="004E63A5">
        <w:t xml:space="preserve"> including a corrective action plan to address the steps to remediate and prevent future occurrences, within a </w:t>
      </w:r>
      <w:r w:rsidRPr="004E63A5">
        <w:t>24-hour</w:t>
      </w:r>
      <w:r w:rsidR="004E63A5" w:rsidRPr="004E63A5">
        <w:t xml:space="preserve"> period.  The SCM will accept or modify the corrective action plan within 48 hours.</w:t>
      </w:r>
    </w:p>
    <w:p w14:paraId="1D77EE80" w14:textId="77777777" w:rsidR="004E63A5" w:rsidRPr="004E63A5" w:rsidRDefault="004E63A5" w:rsidP="004E63A5">
      <w:pPr>
        <w:rPr>
          <w:b/>
        </w:rPr>
      </w:pPr>
    </w:p>
    <w:p w14:paraId="1D0554D5" w14:textId="77777777" w:rsidR="004E63A5" w:rsidRPr="004E63A5" w:rsidRDefault="004E63A5" w:rsidP="00415B2C">
      <w:pPr>
        <w:pStyle w:val="Heading4"/>
      </w:pPr>
      <w:r w:rsidRPr="004E63A5">
        <w:t>Vendor’s {CONTRACTOR’S} PERFORMANCE</w:t>
      </w:r>
    </w:p>
    <w:p w14:paraId="709428EC" w14:textId="77777777" w:rsidR="004E63A5" w:rsidRPr="004E63A5" w:rsidRDefault="004E63A5" w:rsidP="004E63A5">
      <w:pPr>
        <w:rPr>
          <w:b/>
        </w:rPr>
      </w:pPr>
    </w:p>
    <w:p w14:paraId="2F7EA54E" w14:textId="7CBA68A6" w:rsidR="00E3425A" w:rsidRDefault="00E3425A" w:rsidP="004E63A5">
      <w:pPr>
        <w:rPr>
          <w:ins w:id="254" w:author="Author"/>
        </w:rPr>
      </w:pPr>
      <w:ins w:id="255" w:author="Author">
        <w:r>
          <w:t xml:space="preserve">A Project Launch meeting shall be held with the Vendor {Contractor} after Blanket P.O. award, but prior to the Blanket P.O. operational date. </w:t>
        </w:r>
      </w:ins>
    </w:p>
    <w:p w14:paraId="3DB24073" w14:textId="77777777" w:rsidR="00E3425A" w:rsidRDefault="00E3425A" w:rsidP="004E63A5">
      <w:pPr>
        <w:rPr>
          <w:ins w:id="256" w:author="Author"/>
        </w:rPr>
      </w:pPr>
    </w:p>
    <w:p w14:paraId="7EF2D2C0" w14:textId="03CF2B06" w:rsidR="004E63A5" w:rsidRPr="004E63A5" w:rsidRDefault="004E63A5" w:rsidP="004E63A5">
      <w:r w:rsidRPr="004E63A5">
        <w:t>The SCM and the Vendor {Contractor} shall develop a mutually agreed upon process at the Project Launch meeting for the release of retainage in accordance with Bid Solicitation Section 5.15, Retainage.  The process shall be written and include the collection of verification documents and determination for the completion of pre-defined milestones and performance measures.  The process shall include procedures for establishing the milestones and performance measures, and the corrective action plan process.</w:t>
      </w:r>
    </w:p>
    <w:p w14:paraId="448C1B0B" w14:textId="77777777" w:rsidR="004E63A5" w:rsidRPr="004E63A5" w:rsidRDefault="004E63A5" w:rsidP="004E63A5">
      <w:pPr>
        <w:rPr>
          <w:b/>
        </w:rPr>
      </w:pPr>
    </w:p>
    <w:p w14:paraId="4DF6423F" w14:textId="77777777" w:rsidR="004E63A5" w:rsidRPr="004E63A5" w:rsidRDefault="004E63A5" w:rsidP="00415B2C">
      <w:pPr>
        <w:pStyle w:val="Heading4"/>
      </w:pPr>
      <w:r w:rsidRPr="004E63A5">
        <w:t>CORRECTIVE ACTION PLAN (CAP)</w:t>
      </w:r>
    </w:p>
    <w:p w14:paraId="7B584F23" w14:textId="77777777" w:rsidR="004E63A5" w:rsidRPr="004E63A5" w:rsidRDefault="004E63A5" w:rsidP="004E63A5">
      <w:pPr>
        <w:rPr>
          <w:b/>
        </w:rPr>
      </w:pPr>
    </w:p>
    <w:p w14:paraId="05E0F345" w14:textId="3467C062" w:rsidR="004E63A5" w:rsidRPr="004E63A5" w:rsidRDefault="004E63A5" w:rsidP="004E63A5">
      <w:r w:rsidRPr="004E63A5">
        <w:t xml:space="preserve">In the event the SCM identifies a failure to comply with pre-defined milestones and performance measures, or other noncompliance with the Blanket P.O., the SCM will notify the Vendor {Contractor} of the occurrence in writing.  The Vendor {Contractor} </w:t>
      </w:r>
      <w:r w:rsidR="000B5B94">
        <w:t>shall s</w:t>
      </w:r>
      <w:r w:rsidRPr="004E63A5">
        <w:t xml:space="preserve">ubmit a CAP </w:t>
      </w:r>
      <w:r w:rsidR="000B5B94">
        <w:t xml:space="preserve">to the SCM </w:t>
      </w:r>
      <w:r w:rsidRPr="004E63A5">
        <w:t>as follows:</w:t>
      </w:r>
    </w:p>
    <w:p w14:paraId="21E153CB" w14:textId="77777777" w:rsidR="004E63A5" w:rsidRPr="004E63A5" w:rsidRDefault="004E63A5" w:rsidP="004E63A5">
      <w:pPr>
        <w:rPr>
          <w:b/>
        </w:rPr>
      </w:pPr>
    </w:p>
    <w:p w14:paraId="5C584F49" w14:textId="1581ECD7" w:rsidR="004E63A5" w:rsidRPr="004E63A5" w:rsidRDefault="004E63A5" w:rsidP="004A2FED">
      <w:pPr>
        <w:numPr>
          <w:ilvl w:val="0"/>
          <w:numId w:val="64"/>
        </w:numPr>
      </w:pPr>
      <w:r w:rsidRPr="004E63A5">
        <w:t>The CAP shall resolve the deficiencies without the SCM invoking more serious remedies, such as, but not limited to, postponing release of the Vendor’s {Contractor’s}  retainage or Blanket P.O. cancellation, notwithstanding Section 5.7 of the NJ State Standard Terms and Conditions; and</w:t>
      </w:r>
    </w:p>
    <w:p w14:paraId="42E69ABB" w14:textId="77777777" w:rsidR="004E63A5" w:rsidRPr="004E63A5" w:rsidRDefault="004E63A5" w:rsidP="004E63A5"/>
    <w:p w14:paraId="23CAD166" w14:textId="6E620E68" w:rsidR="004E63A5" w:rsidRPr="004E63A5" w:rsidRDefault="0033737E" w:rsidP="004A2FED">
      <w:pPr>
        <w:numPr>
          <w:ilvl w:val="0"/>
          <w:numId w:val="64"/>
        </w:numPr>
      </w:pPr>
      <w:r>
        <w:t>T</w:t>
      </w:r>
      <w:r w:rsidR="004E63A5" w:rsidRPr="004E63A5">
        <w:t xml:space="preserve">he Vendor {Contractor} </w:t>
      </w:r>
      <w:r w:rsidR="000B5B94">
        <w:t xml:space="preserve">shall complete </w:t>
      </w:r>
      <w:r>
        <w:t>the corrections in the time frame provided by the SCM in writing</w:t>
      </w:r>
      <w:r w:rsidR="004E63A5" w:rsidRPr="004E63A5">
        <w:t>.  The SCM may modify the CAP and require changes or a complete rewrite and will provide the Vendor {Contractor} with a revised deadline.</w:t>
      </w:r>
    </w:p>
    <w:p w14:paraId="36D00B40" w14:textId="77777777" w:rsidR="004E63A5" w:rsidRPr="004E63A5" w:rsidRDefault="004E63A5" w:rsidP="004E63A5">
      <w:pPr>
        <w:rPr>
          <w:b/>
        </w:rPr>
      </w:pPr>
    </w:p>
    <w:p w14:paraId="664C5DE1" w14:textId="77777777" w:rsidR="004E63A5" w:rsidRPr="004E63A5" w:rsidRDefault="004E63A5" w:rsidP="004E63A5">
      <w:r w:rsidRPr="004E63A5">
        <w:t>The Vendor {Contractor} shall respond as follows:</w:t>
      </w:r>
    </w:p>
    <w:p w14:paraId="1ABA7375" w14:textId="77777777" w:rsidR="004E63A5" w:rsidRPr="004E63A5" w:rsidRDefault="004E63A5" w:rsidP="004E63A5"/>
    <w:p w14:paraId="7DEC067F" w14:textId="32A42420" w:rsidR="004E63A5" w:rsidRPr="004E63A5" w:rsidRDefault="004E63A5" w:rsidP="00FE1B0A">
      <w:pPr>
        <w:numPr>
          <w:ilvl w:val="0"/>
          <w:numId w:val="175"/>
        </w:numPr>
      </w:pPr>
      <w:r w:rsidRPr="004E63A5">
        <w:t xml:space="preserve">Within the specified time frame, provide </w:t>
      </w:r>
      <w:r w:rsidR="0033737E">
        <w:t>the</w:t>
      </w:r>
      <w:r w:rsidRPr="004E63A5">
        <w:t xml:space="preserve"> CAP to the SCM;</w:t>
      </w:r>
    </w:p>
    <w:p w14:paraId="62C242C6" w14:textId="77777777" w:rsidR="004E63A5" w:rsidRPr="004E63A5" w:rsidRDefault="004E63A5" w:rsidP="004E63A5"/>
    <w:p w14:paraId="5188A3E2" w14:textId="5E0AC12E" w:rsidR="004E63A5" w:rsidRPr="004E63A5" w:rsidRDefault="004E63A5" w:rsidP="00FE1B0A">
      <w:pPr>
        <w:numPr>
          <w:ilvl w:val="0"/>
          <w:numId w:val="175"/>
        </w:numPr>
      </w:pPr>
      <w:r w:rsidRPr="004E63A5">
        <w:t>The CAP shall be a written plan with a specific time frame for the resolution of the deficiencies;</w:t>
      </w:r>
    </w:p>
    <w:p w14:paraId="0203FBE8" w14:textId="77777777" w:rsidR="004E63A5" w:rsidRPr="004E63A5" w:rsidRDefault="004E63A5" w:rsidP="004E63A5"/>
    <w:p w14:paraId="6DE3AED9" w14:textId="5DA1EE95" w:rsidR="004E63A5" w:rsidRPr="004E63A5" w:rsidRDefault="004E63A5" w:rsidP="00FE1B0A">
      <w:pPr>
        <w:numPr>
          <w:ilvl w:val="0"/>
          <w:numId w:val="175"/>
        </w:numPr>
      </w:pPr>
      <w:r w:rsidRPr="004E63A5">
        <w:t>Implement the CAP only after it has been reviewed and approved by the SCM; and</w:t>
      </w:r>
    </w:p>
    <w:p w14:paraId="52B7A42F" w14:textId="77777777" w:rsidR="004E63A5" w:rsidRPr="004E63A5" w:rsidRDefault="004E63A5" w:rsidP="004E63A5"/>
    <w:p w14:paraId="6A227876" w14:textId="3FD6048F" w:rsidR="004E63A5" w:rsidRDefault="004E63A5" w:rsidP="00FE1B0A">
      <w:pPr>
        <w:numPr>
          <w:ilvl w:val="0"/>
          <w:numId w:val="175"/>
        </w:numPr>
      </w:pPr>
      <w:r w:rsidRPr="004E63A5">
        <w:t xml:space="preserve">If the Vendor {Contractor} fails to meet the standards established in the particular CAP, within the agreed-upon time frame stated in the CAP, the Vendor’s {Contractor’s} retainage shall not be released until the condition has been remedied and </w:t>
      </w:r>
      <w:r w:rsidR="0033737E">
        <w:t xml:space="preserve">the resolution is acknowledged </w:t>
      </w:r>
      <w:r w:rsidRPr="004E63A5">
        <w:t>in writing by the SCM.</w:t>
      </w:r>
    </w:p>
    <w:p w14:paraId="47743B75" w14:textId="77777777" w:rsidR="004E63A5" w:rsidRPr="004E63A5" w:rsidRDefault="004E63A5" w:rsidP="004E63A5">
      <w:pPr>
        <w:rPr>
          <w:b/>
        </w:rPr>
      </w:pPr>
    </w:p>
    <w:p w14:paraId="5119C341" w14:textId="77777777" w:rsidR="004E63A5" w:rsidRPr="004E63A5" w:rsidRDefault="004E63A5" w:rsidP="00415B2C">
      <w:pPr>
        <w:pStyle w:val="Heading3"/>
      </w:pPr>
      <w:bookmarkStart w:id="257" w:name="_Toc516746116"/>
      <w:bookmarkStart w:id="258" w:name="_Toc535232734"/>
      <w:bookmarkStart w:id="259" w:name="_Toc54785475"/>
      <w:r w:rsidRPr="004E63A5">
        <w:t>DOCUMENT MANAGEMENT AND STORAGE</w:t>
      </w:r>
      <w:bookmarkEnd w:id="257"/>
      <w:bookmarkEnd w:id="258"/>
      <w:bookmarkEnd w:id="259"/>
    </w:p>
    <w:p w14:paraId="646486F4" w14:textId="77777777" w:rsidR="004E63A5" w:rsidRPr="004E63A5" w:rsidRDefault="004E63A5" w:rsidP="004E63A5">
      <w:pPr>
        <w:rPr>
          <w:b/>
        </w:rPr>
      </w:pPr>
    </w:p>
    <w:p w14:paraId="56B82C33" w14:textId="17CF2251" w:rsidR="004E63A5" w:rsidRPr="004E63A5" w:rsidRDefault="004E63A5" w:rsidP="00B10E80">
      <w:pPr>
        <w:numPr>
          <w:ilvl w:val="0"/>
          <w:numId w:val="65"/>
        </w:numPr>
      </w:pPr>
      <w:r w:rsidRPr="004E63A5">
        <w:t xml:space="preserve">The Vendor {Contractor} shall maintain records for </w:t>
      </w:r>
      <w:r w:rsidR="0033737E">
        <w:t>A</w:t>
      </w:r>
      <w:r w:rsidRPr="004E63A5">
        <w:t>pplicants/</w:t>
      </w:r>
      <w:r w:rsidR="0033737E">
        <w:t>B</w:t>
      </w:r>
      <w:r w:rsidRPr="004E63A5">
        <w:t xml:space="preserve">eneficiaries in accordance with federal Medicaid regulations 45 Code of Federal Regulations (CFR), </w:t>
      </w:r>
      <w:r w:rsidRPr="004E63A5">
        <w:lastRenderedPageBreak/>
        <w:t xml:space="preserve">Part 74.  HIPAA compliant confidentiality of the </w:t>
      </w:r>
      <w:r w:rsidR="0033737E">
        <w:t>A</w:t>
      </w:r>
      <w:r w:rsidRPr="004E63A5">
        <w:t>pplicant/</w:t>
      </w:r>
      <w:r w:rsidR="0033737E">
        <w:t>B</w:t>
      </w:r>
      <w:r w:rsidRPr="004E63A5">
        <w:t>eneficiary files shall also be ensured.  Such files shall be stored electronically in compliance with all State rules and regulations regarding electronic records.  The New Jersey Records Manual may be located at</w:t>
      </w:r>
      <w:r w:rsidR="00FB460A">
        <w:t xml:space="preserve"> </w:t>
      </w:r>
      <w:hyperlink r:id="rId36" w:history="1">
        <w:r w:rsidR="00FB460A" w:rsidRPr="008C0869">
          <w:rPr>
            <w:rStyle w:val="Hyperlink"/>
          </w:rPr>
          <w:t>http://www.nj.gov/treasury/revenue/rms/RecordsManual.shtml</w:t>
        </w:r>
      </w:hyperlink>
      <w:r w:rsidR="00FB460A">
        <w:t xml:space="preserve"> </w:t>
      </w:r>
      <w:r w:rsidRPr="004E63A5">
        <w:t>;</w:t>
      </w:r>
    </w:p>
    <w:p w14:paraId="7284762B" w14:textId="77777777" w:rsidR="004E63A5" w:rsidRPr="004E63A5" w:rsidRDefault="004E63A5" w:rsidP="004E63A5"/>
    <w:p w14:paraId="5EB64110" w14:textId="77777777" w:rsidR="004E63A5" w:rsidRPr="004E63A5" w:rsidRDefault="004E63A5" w:rsidP="004A2FED">
      <w:pPr>
        <w:numPr>
          <w:ilvl w:val="0"/>
          <w:numId w:val="65"/>
        </w:numPr>
      </w:pPr>
      <w:r w:rsidRPr="004E63A5">
        <w:t>The Vendor {Contractor} shall:</w:t>
      </w:r>
    </w:p>
    <w:p w14:paraId="10EADCF4" w14:textId="77777777" w:rsidR="004E63A5" w:rsidRPr="004E63A5" w:rsidRDefault="004E63A5" w:rsidP="004E63A5">
      <w:pPr>
        <w:rPr>
          <w:b/>
        </w:rPr>
      </w:pPr>
    </w:p>
    <w:p w14:paraId="1D2B43D3" w14:textId="5572A7FA" w:rsidR="004E63A5" w:rsidRPr="004E63A5" w:rsidRDefault="004E63A5" w:rsidP="004A2FED">
      <w:pPr>
        <w:numPr>
          <w:ilvl w:val="1"/>
          <w:numId w:val="47"/>
        </w:numPr>
      </w:pPr>
      <w:r w:rsidRPr="004E63A5">
        <w:t xml:space="preserve">Secure facility space sufficient in size to </w:t>
      </w:r>
      <w:del w:id="260" w:author="Author">
        <w:r w:rsidRPr="004E63A5" w:rsidDel="00EE2A44">
          <w:delText xml:space="preserve">physically </w:delText>
        </w:r>
      </w:del>
      <w:r w:rsidRPr="004E63A5">
        <w:t>maintain the custody of all records electronically, further creating and employing a process to identify and retrieve all files or records and transmitting them to the State, within two (2) business days of any request;</w:t>
      </w:r>
    </w:p>
    <w:p w14:paraId="1FD5BE8F" w14:textId="77777777" w:rsidR="004E63A5" w:rsidRPr="004E63A5" w:rsidRDefault="004E63A5" w:rsidP="004E63A5"/>
    <w:p w14:paraId="65FC43AC" w14:textId="77777777" w:rsidR="004E63A5" w:rsidRPr="004E63A5" w:rsidRDefault="004E63A5" w:rsidP="004A2FED">
      <w:pPr>
        <w:numPr>
          <w:ilvl w:val="1"/>
          <w:numId w:val="47"/>
        </w:numPr>
      </w:pPr>
      <w:r w:rsidRPr="004E63A5">
        <w:t>Maintain and store all records and hard copy files for a period of not less than seven (7) years or the total duration of the Blanket P.O., at a State contracted site.  The facility shall be accessible to representatives of DMAHS and other agencies of the State or federal government during business hours upon request;</w:t>
      </w:r>
    </w:p>
    <w:p w14:paraId="19BD0184" w14:textId="77777777" w:rsidR="004E63A5" w:rsidRPr="004E63A5" w:rsidRDefault="004E63A5" w:rsidP="004E63A5">
      <w:pPr>
        <w:ind w:left="1080"/>
      </w:pPr>
    </w:p>
    <w:p w14:paraId="02EFEB3D" w14:textId="77777777" w:rsidR="004E63A5" w:rsidRPr="004E63A5" w:rsidRDefault="004E63A5" w:rsidP="004A2FED">
      <w:pPr>
        <w:numPr>
          <w:ilvl w:val="1"/>
          <w:numId w:val="47"/>
        </w:numPr>
      </w:pPr>
      <w:r w:rsidRPr="004E63A5">
        <w:t>Transfer all records and files in an organized retrievable electronic format to DMAHS or a replacement Vendor {Contractor} upon completion of the Blanket P.O.; and</w:t>
      </w:r>
    </w:p>
    <w:p w14:paraId="4920452C" w14:textId="77777777" w:rsidR="004E63A5" w:rsidRPr="004E63A5" w:rsidRDefault="004E63A5" w:rsidP="004E63A5"/>
    <w:p w14:paraId="760A83CC" w14:textId="77777777" w:rsidR="004E63A5" w:rsidRPr="004E63A5" w:rsidRDefault="004E63A5" w:rsidP="004A2FED">
      <w:pPr>
        <w:numPr>
          <w:ilvl w:val="1"/>
          <w:numId w:val="47"/>
        </w:numPr>
      </w:pPr>
      <w:r w:rsidRPr="004E63A5">
        <w:t>Complete and renew a New Jersey Division of Revenue and Enterprise Services (DORES) Electronic Document Storage Certification on an annual basis, (http://www.nj.gov/treasury/revenue/rms/RecordsManual.shtml); and</w:t>
      </w:r>
    </w:p>
    <w:p w14:paraId="0C6F1FA6" w14:textId="77777777" w:rsidR="004E63A5" w:rsidRPr="004E63A5" w:rsidRDefault="004E63A5" w:rsidP="004E63A5"/>
    <w:p w14:paraId="1E1DE492" w14:textId="743750B2" w:rsidR="004E63A5" w:rsidRPr="004E63A5" w:rsidRDefault="004E63A5" w:rsidP="004A2FED">
      <w:pPr>
        <w:numPr>
          <w:ilvl w:val="0"/>
          <w:numId w:val="65"/>
        </w:numPr>
      </w:pPr>
      <w:r w:rsidRPr="004E63A5">
        <w:t xml:space="preserve">All records created, collected and received </w:t>
      </w:r>
      <w:r w:rsidR="0033737E">
        <w:t>by the Vendor {Contractor} for Applicants/B</w:t>
      </w:r>
      <w:r w:rsidRPr="004E63A5">
        <w:t>eneficiaries are the State’s property, and remain so for the duration of the Blanket P.O.  At the conclusion of the Blanket P.O., the Vendor {Contractor} shall provide the State with a certificate stating that the data was destroyed in accordance with the National Institute of Standards and Technology (NIST) Guidelines for Media Sanitation.</w:t>
      </w:r>
    </w:p>
    <w:p w14:paraId="7BD67087" w14:textId="77777777" w:rsidR="004E63A5" w:rsidRPr="004E63A5" w:rsidRDefault="004E63A5" w:rsidP="004E63A5">
      <w:pPr>
        <w:ind w:left="1080"/>
        <w:rPr>
          <w:b/>
        </w:rPr>
      </w:pPr>
    </w:p>
    <w:p w14:paraId="6CA7F3C9" w14:textId="77777777" w:rsidR="004E63A5" w:rsidRPr="004E63A5" w:rsidRDefault="004E63A5" w:rsidP="00415B2C">
      <w:pPr>
        <w:pStyle w:val="Heading3"/>
      </w:pPr>
      <w:bookmarkStart w:id="261" w:name="_Toc516746117"/>
      <w:bookmarkStart w:id="262" w:name="_Toc535232735"/>
      <w:bookmarkStart w:id="263" w:name="_Toc54785476"/>
      <w:r w:rsidRPr="004E63A5">
        <w:t>INDUSTRY STANDARDS AND CONDITIONS</w:t>
      </w:r>
      <w:bookmarkEnd w:id="261"/>
      <w:bookmarkEnd w:id="262"/>
      <w:bookmarkEnd w:id="263"/>
    </w:p>
    <w:p w14:paraId="024052E5" w14:textId="77777777" w:rsidR="004E63A5" w:rsidRPr="004E63A5" w:rsidRDefault="004E63A5" w:rsidP="004E63A5">
      <w:pPr>
        <w:rPr>
          <w:b/>
        </w:rPr>
      </w:pPr>
    </w:p>
    <w:p w14:paraId="78B8CBD1" w14:textId="77777777" w:rsidR="004E63A5" w:rsidRPr="004E63A5" w:rsidRDefault="004E63A5" w:rsidP="004A2FED">
      <w:pPr>
        <w:numPr>
          <w:ilvl w:val="0"/>
          <w:numId w:val="66"/>
        </w:numPr>
      </w:pPr>
      <w:r w:rsidRPr="004E63A5">
        <w:t>The Vendor {Contractor} shall ensure alignment of its services, processes, work products and deliverables with industry standards, including but not limited to:</w:t>
      </w:r>
    </w:p>
    <w:p w14:paraId="64700CB5" w14:textId="77777777" w:rsidR="004E63A5" w:rsidRPr="004E63A5" w:rsidRDefault="004E63A5" w:rsidP="004E63A5"/>
    <w:p w14:paraId="39A46F5E" w14:textId="77777777" w:rsidR="004E63A5" w:rsidRPr="004E63A5" w:rsidRDefault="004E63A5" w:rsidP="004A2FED">
      <w:pPr>
        <w:numPr>
          <w:ilvl w:val="1"/>
          <w:numId w:val="8"/>
        </w:numPr>
      </w:pPr>
      <w:r w:rsidRPr="004E63A5">
        <w:t xml:space="preserve">HIPAA security; </w:t>
      </w:r>
    </w:p>
    <w:p w14:paraId="74514D66" w14:textId="77777777" w:rsidR="004E63A5" w:rsidRPr="004E63A5" w:rsidRDefault="004E63A5" w:rsidP="004A2FED">
      <w:pPr>
        <w:numPr>
          <w:ilvl w:val="1"/>
          <w:numId w:val="8"/>
        </w:numPr>
      </w:pPr>
      <w:r w:rsidRPr="004E63A5">
        <w:t>Privacy and transaction standards;</w:t>
      </w:r>
    </w:p>
    <w:p w14:paraId="74156D65" w14:textId="264FB656" w:rsidR="004E63A5" w:rsidRPr="004E63A5" w:rsidRDefault="004E63A5" w:rsidP="00444518">
      <w:pPr>
        <w:numPr>
          <w:ilvl w:val="1"/>
          <w:numId w:val="8"/>
        </w:numPr>
      </w:pPr>
      <w:r w:rsidRPr="004E63A5">
        <w:t>Minimum Acceptable Risk Standards for Exchanges</w:t>
      </w:r>
      <w:r w:rsidR="00444518">
        <w:t xml:space="preserve"> (</w:t>
      </w:r>
      <w:r w:rsidR="00444518" w:rsidRPr="00444518">
        <w:t>MARS-E</w:t>
      </w:r>
      <w:r w:rsidRPr="004E63A5">
        <w:t>) according</w:t>
      </w:r>
      <w:r w:rsidR="00561C3D">
        <w:t xml:space="preserve"> </w:t>
      </w:r>
      <w:r w:rsidRPr="004E63A5">
        <w:t xml:space="preserve">to Section 155.260 of the US Department of Health and Human Services (HHS) Final Rule;  </w:t>
      </w:r>
    </w:p>
    <w:p w14:paraId="75129EAB" w14:textId="77777777" w:rsidR="004E63A5" w:rsidRPr="004E63A5" w:rsidRDefault="004E63A5" w:rsidP="004E63A5">
      <w:pPr>
        <w:ind w:left="1080"/>
      </w:pPr>
      <w:r w:rsidRPr="004E63A5">
        <w:t>4.</w:t>
      </w:r>
      <w:r w:rsidRPr="004E63A5">
        <w:tab/>
        <w:t>Accessibility standards established under Section 508 of the Rehabilitation Act;</w:t>
      </w:r>
    </w:p>
    <w:p w14:paraId="665E0460" w14:textId="77777777" w:rsidR="004E63A5" w:rsidRPr="004E63A5" w:rsidRDefault="004E63A5" w:rsidP="004E63A5">
      <w:pPr>
        <w:ind w:left="1080"/>
      </w:pPr>
      <w:r w:rsidRPr="004E63A5">
        <w:t>5.</w:t>
      </w:r>
      <w:r w:rsidRPr="004E63A5">
        <w:tab/>
        <w:t>Compliance with federal civil rights laws;</w:t>
      </w:r>
    </w:p>
    <w:p w14:paraId="3FDAB343" w14:textId="77777777" w:rsidR="004E63A5" w:rsidRPr="004E63A5" w:rsidRDefault="004E63A5" w:rsidP="004E63A5">
      <w:pPr>
        <w:ind w:left="1080"/>
      </w:pPr>
      <w:r w:rsidRPr="004E63A5">
        <w:t>6.</w:t>
      </w:r>
      <w:r w:rsidRPr="004E63A5">
        <w:tab/>
        <w:t>Standards adopted by the Secretary under Section 1104 of the ACA; and</w:t>
      </w:r>
    </w:p>
    <w:p w14:paraId="441BE9C1" w14:textId="77777777" w:rsidR="004E63A5" w:rsidRDefault="004E63A5" w:rsidP="004E63A5">
      <w:pPr>
        <w:ind w:left="1080"/>
      </w:pPr>
      <w:r w:rsidRPr="004E63A5">
        <w:t>7.</w:t>
      </w:r>
      <w:r w:rsidRPr="004E63A5">
        <w:tab/>
        <w:t>Standards and protocols adopted by the Secretary under Section 1561 of the ACA.</w:t>
      </w:r>
    </w:p>
    <w:p w14:paraId="7DE377D6" w14:textId="77777777" w:rsidR="004E63A5" w:rsidRPr="004E63A5" w:rsidRDefault="004E63A5" w:rsidP="004E63A5">
      <w:pPr>
        <w:rPr>
          <w:b/>
        </w:rPr>
      </w:pPr>
    </w:p>
    <w:p w14:paraId="1A794E12" w14:textId="77777777" w:rsidR="004E63A5" w:rsidRPr="004E63A5" w:rsidRDefault="004E63A5" w:rsidP="00415B2C">
      <w:pPr>
        <w:pStyle w:val="Heading2"/>
      </w:pPr>
      <w:bookmarkStart w:id="264" w:name="_Toc516746118"/>
      <w:bookmarkStart w:id="265" w:name="_Toc535232736"/>
      <w:bookmarkStart w:id="266" w:name="_Toc54785477"/>
      <w:r w:rsidRPr="004E63A5">
        <w:t>STAFFING REQUIREMENTS</w:t>
      </w:r>
      <w:bookmarkEnd w:id="264"/>
      <w:bookmarkEnd w:id="265"/>
      <w:bookmarkEnd w:id="266"/>
    </w:p>
    <w:p w14:paraId="3AB4CFCC" w14:textId="77777777" w:rsidR="004E63A5" w:rsidRPr="004E63A5" w:rsidRDefault="004E63A5" w:rsidP="004E63A5"/>
    <w:p w14:paraId="459494FC" w14:textId="77777777" w:rsidR="004E63A5" w:rsidRPr="004E63A5" w:rsidRDefault="004E63A5" w:rsidP="004E63A5">
      <w:r w:rsidRPr="004E63A5">
        <w:t>The Vendor {Contractor} shall ensure:</w:t>
      </w:r>
    </w:p>
    <w:p w14:paraId="70245326" w14:textId="77777777" w:rsidR="004E63A5" w:rsidRPr="004E63A5" w:rsidRDefault="004E63A5" w:rsidP="004E63A5">
      <w:pPr>
        <w:rPr>
          <w:b/>
        </w:rPr>
      </w:pPr>
    </w:p>
    <w:p w14:paraId="3C96BD36" w14:textId="77777777" w:rsidR="004E63A5" w:rsidRPr="004E63A5" w:rsidRDefault="004E63A5" w:rsidP="004A2FED">
      <w:pPr>
        <w:numPr>
          <w:ilvl w:val="0"/>
          <w:numId w:val="67"/>
        </w:numPr>
      </w:pPr>
      <w:r w:rsidRPr="004E63A5">
        <w:t>The number and types of personnel are sufficient to guarantee compliance with the performance standards specified in this Bid Solicitation;</w:t>
      </w:r>
    </w:p>
    <w:p w14:paraId="7DE58360" w14:textId="77777777" w:rsidR="004E63A5" w:rsidRPr="004E63A5" w:rsidRDefault="004E63A5" w:rsidP="004E63A5"/>
    <w:p w14:paraId="68EDF402" w14:textId="18867894" w:rsidR="004E63A5" w:rsidRPr="004E63A5" w:rsidRDefault="004E63A5" w:rsidP="004A2FED">
      <w:pPr>
        <w:numPr>
          <w:ilvl w:val="0"/>
          <w:numId w:val="67"/>
        </w:numPr>
      </w:pPr>
      <w:r w:rsidRPr="004E63A5">
        <w:t xml:space="preserve">Employees are familiar with all required responsibilities of the programs, including eligibility processing and </w:t>
      </w:r>
      <w:r w:rsidR="001E313C">
        <w:t>E</w:t>
      </w:r>
      <w:r w:rsidRPr="004E63A5">
        <w:t>nrollment;</w:t>
      </w:r>
    </w:p>
    <w:p w14:paraId="0BB6CD91" w14:textId="77777777" w:rsidR="004E63A5" w:rsidRPr="004E63A5" w:rsidRDefault="004E63A5" w:rsidP="004E63A5"/>
    <w:p w14:paraId="7EF8E92C" w14:textId="77777777" w:rsidR="004E63A5" w:rsidRPr="004E63A5" w:rsidRDefault="004E63A5" w:rsidP="004A2FED">
      <w:pPr>
        <w:numPr>
          <w:ilvl w:val="0"/>
          <w:numId w:val="67"/>
        </w:numPr>
      </w:pPr>
      <w:r w:rsidRPr="004E63A5">
        <w:lastRenderedPageBreak/>
        <w:t>All staff are respectful of health-related beliefs, communication styles, cultural values, behaviors and attitudes and trained to work with the unique needs of the NJ FamilyCare population;</w:t>
      </w:r>
    </w:p>
    <w:p w14:paraId="2E163159" w14:textId="77777777" w:rsidR="004E63A5" w:rsidRPr="004E63A5" w:rsidRDefault="004E63A5" w:rsidP="004E63A5">
      <w:pPr>
        <w:rPr>
          <w:b/>
        </w:rPr>
      </w:pPr>
    </w:p>
    <w:p w14:paraId="2470009F" w14:textId="7C10E0EC" w:rsidR="004E63A5" w:rsidRPr="004E63A5" w:rsidRDefault="004E63A5" w:rsidP="00AA7D8D">
      <w:pPr>
        <w:numPr>
          <w:ilvl w:val="0"/>
          <w:numId w:val="67"/>
        </w:numPr>
      </w:pPr>
      <w:r w:rsidRPr="004E63A5">
        <w:t xml:space="preserve">A sufficient number of staff with multi-lingual capabilities able to communicate effectively with the diverse populations in New Jersey are provided, and in the absence of available staff, </w:t>
      </w:r>
      <w:r w:rsidR="00AA7D8D" w:rsidRPr="00AA7D8D">
        <w:t xml:space="preserve">Vendor {Contractor} </w:t>
      </w:r>
      <w:r w:rsidRPr="004E63A5">
        <w:t>shall utilize a certified language translation service;</w:t>
      </w:r>
    </w:p>
    <w:p w14:paraId="77D48CB4" w14:textId="77777777" w:rsidR="004E63A5" w:rsidRPr="004E63A5" w:rsidRDefault="004E63A5" w:rsidP="004E63A5">
      <w:pPr>
        <w:rPr>
          <w:b/>
        </w:rPr>
      </w:pPr>
    </w:p>
    <w:p w14:paraId="3026D764" w14:textId="37B939AA" w:rsidR="004E63A5" w:rsidRPr="004E63A5" w:rsidRDefault="004E63A5" w:rsidP="004A2FED">
      <w:pPr>
        <w:numPr>
          <w:ilvl w:val="0"/>
          <w:numId w:val="67"/>
        </w:numPr>
        <w:rPr>
          <w:rFonts w:cs="Arial"/>
          <w:szCs w:val="22"/>
        </w:rPr>
      </w:pPr>
      <w:r w:rsidRPr="004E63A5">
        <w:rPr>
          <w:rFonts w:cs="Arial"/>
          <w:szCs w:val="22"/>
        </w:rPr>
        <w:t xml:space="preserve">Staff take a competency test upon completion of training prior to assuming their duties, and maintain a copy of the test in the employee’s file for the duration of the Blanket P.O. The </w:t>
      </w:r>
      <w:r w:rsidRPr="004E63A5">
        <w:rPr>
          <w:color w:val="000000"/>
        </w:rPr>
        <w:t xml:space="preserve">Vendor {Contractor} </w:t>
      </w:r>
      <w:r w:rsidRPr="004E63A5">
        <w:rPr>
          <w:rFonts w:cs="Arial"/>
          <w:szCs w:val="22"/>
        </w:rPr>
        <w:t xml:space="preserve">shall submit the competency test to the SCM for approval </w:t>
      </w:r>
      <w:del w:id="267" w:author="Author">
        <w:r w:rsidRPr="004E63A5" w:rsidDel="003D48FD">
          <w:rPr>
            <w:rFonts w:cs="Arial"/>
            <w:szCs w:val="22"/>
          </w:rPr>
          <w:delText xml:space="preserve">45 </w:delText>
        </w:r>
      </w:del>
      <w:ins w:id="268" w:author="Author">
        <w:r w:rsidR="003D48FD">
          <w:rPr>
            <w:rFonts w:cs="Arial"/>
            <w:szCs w:val="22"/>
          </w:rPr>
          <w:t>90</w:t>
        </w:r>
        <w:r w:rsidR="003D48FD" w:rsidRPr="004E63A5">
          <w:rPr>
            <w:rFonts w:cs="Arial"/>
            <w:szCs w:val="22"/>
          </w:rPr>
          <w:t xml:space="preserve"> </w:t>
        </w:r>
      </w:ins>
      <w:r w:rsidR="0075485B">
        <w:rPr>
          <w:rFonts w:cs="Arial"/>
          <w:szCs w:val="22"/>
        </w:rPr>
        <w:t xml:space="preserve">calendar </w:t>
      </w:r>
      <w:r w:rsidRPr="004E63A5">
        <w:rPr>
          <w:rFonts w:cs="Arial"/>
          <w:szCs w:val="22"/>
        </w:rPr>
        <w:t xml:space="preserve">days after the Blanket P.O. effective date; and </w:t>
      </w:r>
    </w:p>
    <w:p w14:paraId="5D21F6DC" w14:textId="77777777" w:rsidR="004E63A5" w:rsidRPr="004E63A5" w:rsidRDefault="004E63A5" w:rsidP="004E63A5">
      <w:pPr>
        <w:ind w:left="720"/>
        <w:rPr>
          <w:rFonts w:cs="Arial"/>
          <w:szCs w:val="22"/>
        </w:rPr>
      </w:pPr>
    </w:p>
    <w:p w14:paraId="7B084676" w14:textId="77777777" w:rsidR="004E63A5" w:rsidRPr="004E63A5" w:rsidRDefault="004E63A5" w:rsidP="004A2FED">
      <w:pPr>
        <w:numPr>
          <w:ilvl w:val="0"/>
          <w:numId w:val="67"/>
        </w:numPr>
        <w:rPr>
          <w:rFonts w:cs="Arial"/>
          <w:szCs w:val="22"/>
        </w:rPr>
      </w:pPr>
      <w:r w:rsidRPr="004E63A5">
        <w:rPr>
          <w:rFonts w:cs="Arial"/>
          <w:szCs w:val="22"/>
        </w:rPr>
        <w:t xml:space="preserve">Conduct refresher training annually, or as needed, to address any program, policy or process change.  </w:t>
      </w:r>
    </w:p>
    <w:p w14:paraId="07841654" w14:textId="77777777" w:rsidR="004E63A5" w:rsidRPr="004E63A5" w:rsidRDefault="004E63A5" w:rsidP="004E63A5">
      <w:pPr>
        <w:rPr>
          <w:b/>
        </w:rPr>
      </w:pPr>
    </w:p>
    <w:p w14:paraId="715958EC" w14:textId="77777777" w:rsidR="004E63A5" w:rsidRPr="004E63A5" w:rsidRDefault="004E63A5" w:rsidP="004E63A5">
      <w:r w:rsidRPr="004E63A5">
        <w:t>The SCM may require the removal or reassignment of any Vendor {Contractor} or subcontractor employee that the SCM deems unqualified or incompetent.  The Vendor {Contractor} shall remove any staff member immediately upon request by the SCM.  The SCM’s decision on this matter is not subject to appeal.  All job vacancy announcements, resumes and hiring of key staff are subject to the SCM’s approval prior to implementation of any activities.</w:t>
      </w:r>
    </w:p>
    <w:p w14:paraId="0BB54FB9" w14:textId="77777777" w:rsidR="004E63A5" w:rsidRPr="004E63A5" w:rsidRDefault="004E63A5" w:rsidP="004E63A5">
      <w:pPr>
        <w:rPr>
          <w:b/>
        </w:rPr>
      </w:pPr>
    </w:p>
    <w:p w14:paraId="45C01498" w14:textId="77777777" w:rsidR="004E63A5" w:rsidRPr="004E63A5" w:rsidRDefault="004E63A5" w:rsidP="00415B2C">
      <w:pPr>
        <w:pStyle w:val="Heading3"/>
      </w:pPr>
      <w:bookmarkStart w:id="269" w:name="_Toc516746119"/>
      <w:bookmarkStart w:id="270" w:name="_Toc535232737"/>
      <w:bookmarkStart w:id="271" w:name="_Toc54785478"/>
      <w:r w:rsidRPr="004E63A5">
        <w:t>KEY PERSONNEL</w:t>
      </w:r>
      <w:bookmarkEnd w:id="269"/>
      <w:bookmarkEnd w:id="270"/>
      <w:bookmarkEnd w:id="271"/>
      <w:r w:rsidRPr="004E63A5">
        <w:t xml:space="preserve"> </w:t>
      </w:r>
    </w:p>
    <w:p w14:paraId="74E2E162" w14:textId="77777777" w:rsidR="004E63A5" w:rsidRPr="004E63A5" w:rsidRDefault="004E63A5" w:rsidP="004E63A5"/>
    <w:p w14:paraId="3EED6875" w14:textId="77777777" w:rsidR="004E63A5" w:rsidRPr="004E63A5" w:rsidRDefault="004E63A5" w:rsidP="004E63A5">
      <w:r w:rsidRPr="004E63A5">
        <w:t xml:space="preserve">The Vendor {Contractor} shall: </w:t>
      </w:r>
    </w:p>
    <w:p w14:paraId="34CD3416" w14:textId="77777777" w:rsidR="004E63A5" w:rsidRPr="004E63A5" w:rsidRDefault="004E63A5" w:rsidP="004E63A5">
      <w:pPr>
        <w:rPr>
          <w:b/>
        </w:rPr>
      </w:pPr>
    </w:p>
    <w:p w14:paraId="3F53F2D4" w14:textId="0DCA6FB9" w:rsidR="004E63A5" w:rsidRPr="004E63A5" w:rsidRDefault="004E63A5" w:rsidP="004A2FED">
      <w:pPr>
        <w:numPr>
          <w:ilvl w:val="0"/>
          <w:numId w:val="68"/>
        </w:numPr>
      </w:pPr>
      <w:r w:rsidRPr="004E63A5">
        <w:t xml:space="preserve">Obtain written approval for the assignment of all key personnel identified in its Quote from the SCM within 30 </w:t>
      </w:r>
      <w:r w:rsidR="0075485B">
        <w:t xml:space="preserve">calendar </w:t>
      </w:r>
      <w:r w:rsidRPr="004E63A5">
        <w:t xml:space="preserve">days </w:t>
      </w:r>
      <w:r w:rsidR="00AA7D8D">
        <w:t>after</w:t>
      </w:r>
      <w:r w:rsidR="00AA7D8D" w:rsidRPr="004E63A5">
        <w:t xml:space="preserve"> </w:t>
      </w:r>
      <w:r w:rsidRPr="004E63A5">
        <w:t>Blanket P.O award.  No changes to key personnel presented in the Quote shall be made without advance written approval from the SCM;</w:t>
      </w:r>
    </w:p>
    <w:p w14:paraId="129789C2" w14:textId="77777777" w:rsidR="004E63A5" w:rsidRPr="004E63A5" w:rsidRDefault="004E63A5" w:rsidP="004E63A5"/>
    <w:p w14:paraId="5A8C89AD" w14:textId="77777777" w:rsidR="004E63A5" w:rsidRPr="004E63A5" w:rsidRDefault="004E63A5" w:rsidP="004A2FED">
      <w:pPr>
        <w:numPr>
          <w:ilvl w:val="0"/>
          <w:numId w:val="68"/>
        </w:numPr>
      </w:pPr>
      <w:r w:rsidRPr="004E63A5">
        <w:t>Notify the SCM at least 15 business days in advance, or immediately in the case of emergencies, of any proposed change in key personnel and provide the rationale for the change.  The Vendor {Contractor} shall furnish a resume for all changes to key personnel and provide a proposed replacement plan.  The Vendor {Contractor} shall ensure that all replacements to key personnel throughout the term of the Blanket P.O. meet the same requirements and qualifications for the position as the originally proposed key personnel.  Replacement personnel shall not begin working until written approval has been received from the SCM;</w:t>
      </w:r>
    </w:p>
    <w:p w14:paraId="5C8AA682" w14:textId="77777777" w:rsidR="004E63A5" w:rsidRPr="004E63A5" w:rsidRDefault="004E63A5" w:rsidP="004E63A5"/>
    <w:p w14:paraId="4E22C24F" w14:textId="24BA538F" w:rsidR="004E63A5" w:rsidRPr="004E63A5" w:rsidRDefault="004E63A5" w:rsidP="004A2FED">
      <w:pPr>
        <w:numPr>
          <w:ilvl w:val="0"/>
          <w:numId w:val="68"/>
        </w:numPr>
      </w:pPr>
      <w:r w:rsidRPr="004E63A5">
        <w:t xml:space="preserve">Provide the following </w:t>
      </w:r>
      <w:r w:rsidR="0064232F">
        <w:t xml:space="preserve">key personnel </w:t>
      </w:r>
      <w:r w:rsidRPr="004E63A5">
        <w:t>levels of staffing:</w:t>
      </w:r>
    </w:p>
    <w:p w14:paraId="26853EEC" w14:textId="77777777" w:rsidR="004E63A5" w:rsidRPr="004E63A5" w:rsidRDefault="004E63A5" w:rsidP="004E63A5"/>
    <w:p w14:paraId="60CB9EA0" w14:textId="77777777" w:rsidR="004E63A5" w:rsidRPr="004E63A5" w:rsidRDefault="004E63A5" w:rsidP="004E63A5">
      <w:pPr>
        <w:ind w:left="1080"/>
      </w:pPr>
      <w:r w:rsidRPr="004E63A5">
        <w:t>1.</w:t>
      </w:r>
      <w:r w:rsidRPr="004E63A5">
        <w:tab/>
        <w:t>Project Director;</w:t>
      </w:r>
    </w:p>
    <w:p w14:paraId="7E91577B" w14:textId="77777777" w:rsidR="004E63A5" w:rsidRPr="004E63A5" w:rsidRDefault="004E63A5" w:rsidP="004E63A5">
      <w:pPr>
        <w:ind w:left="1080"/>
      </w:pPr>
      <w:r w:rsidRPr="004E63A5">
        <w:t>2.</w:t>
      </w:r>
      <w:r w:rsidRPr="004E63A5">
        <w:tab/>
        <w:t>Implementation Project Manager;</w:t>
      </w:r>
    </w:p>
    <w:p w14:paraId="28D61773" w14:textId="77777777" w:rsidR="004E63A5" w:rsidRPr="004E63A5" w:rsidRDefault="004E63A5" w:rsidP="004E63A5">
      <w:pPr>
        <w:ind w:left="1080"/>
      </w:pPr>
      <w:r w:rsidRPr="004E63A5">
        <w:t>3.</w:t>
      </w:r>
      <w:r w:rsidRPr="004E63A5">
        <w:tab/>
        <w:t>Operations Manager;</w:t>
      </w:r>
    </w:p>
    <w:p w14:paraId="384E63BB" w14:textId="77777777" w:rsidR="004E63A5" w:rsidRPr="004E63A5" w:rsidRDefault="004E63A5" w:rsidP="004E63A5">
      <w:pPr>
        <w:ind w:left="1080"/>
      </w:pPr>
      <w:r w:rsidRPr="004E63A5">
        <w:t>4.</w:t>
      </w:r>
      <w:r w:rsidRPr="004E63A5">
        <w:tab/>
        <w:t>Call Center Manager;</w:t>
      </w:r>
    </w:p>
    <w:p w14:paraId="3254C551" w14:textId="77777777" w:rsidR="004E63A5" w:rsidRPr="004E63A5" w:rsidRDefault="004E63A5" w:rsidP="004E63A5">
      <w:pPr>
        <w:ind w:left="1080"/>
      </w:pPr>
      <w:r w:rsidRPr="004E63A5">
        <w:t>5.</w:t>
      </w:r>
      <w:r w:rsidRPr="004E63A5">
        <w:tab/>
        <w:t>Health Benefits Coordinator Supervisor(s);</w:t>
      </w:r>
    </w:p>
    <w:p w14:paraId="792279BB" w14:textId="77777777" w:rsidR="004E63A5" w:rsidRPr="004E63A5" w:rsidRDefault="004E63A5" w:rsidP="004E63A5">
      <w:pPr>
        <w:ind w:left="1080"/>
      </w:pPr>
      <w:r w:rsidRPr="004E63A5">
        <w:t>6.</w:t>
      </w:r>
      <w:r w:rsidRPr="004E63A5">
        <w:tab/>
        <w:t>Outreach Supervisor(s); and</w:t>
      </w:r>
    </w:p>
    <w:p w14:paraId="3AA4FBD0" w14:textId="77777777" w:rsidR="004E63A5" w:rsidRDefault="004E63A5" w:rsidP="004E63A5">
      <w:pPr>
        <w:ind w:left="1080"/>
      </w:pPr>
      <w:r w:rsidRPr="004E63A5">
        <w:t>7.</w:t>
      </w:r>
      <w:r w:rsidRPr="004E63A5">
        <w:tab/>
        <w:t>Training Manager/Supervisor.</w:t>
      </w:r>
    </w:p>
    <w:p w14:paraId="103132DA" w14:textId="77777777" w:rsidR="004D744D" w:rsidRDefault="004D744D" w:rsidP="004E63A5">
      <w:pPr>
        <w:ind w:left="1080"/>
      </w:pPr>
    </w:p>
    <w:p w14:paraId="1D5D4B5F" w14:textId="77777777" w:rsidR="004E63A5" w:rsidRPr="004E63A5" w:rsidRDefault="004E63A5" w:rsidP="00415B2C">
      <w:pPr>
        <w:pStyle w:val="Heading4"/>
      </w:pPr>
      <w:r w:rsidRPr="004E63A5">
        <w:t>PROJECT DIRECTOR</w:t>
      </w:r>
    </w:p>
    <w:p w14:paraId="1F214D1C" w14:textId="77777777" w:rsidR="004E63A5" w:rsidRPr="004E63A5" w:rsidRDefault="004E63A5" w:rsidP="004E63A5">
      <w:pPr>
        <w:rPr>
          <w:b/>
        </w:rPr>
      </w:pPr>
    </w:p>
    <w:p w14:paraId="5B97FD97" w14:textId="77777777" w:rsidR="004E63A5" w:rsidRPr="004E63A5" w:rsidRDefault="004E63A5" w:rsidP="004E63A5">
      <w:r w:rsidRPr="004E63A5">
        <w:t xml:space="preserve">The Project Director shall serve as the single point of contact between the Vendor {Contractor} and the SCM.  This individual shall be present full-time at the Vendor’s {Contractor’s} primary New Jersey location with 100% dedication to the overall responsibility of Blanket P.O. operations at the </w:t>
      </w:r>
      <w:r w:rsidRPr="004E63A5">
        <w:lastRenderedPageBreak/>
        <w:t>executive level, including authority to make decisions and resolve problems on behalf of the Vendor {Contractor};</w:t>
      </w:r>
    </w:p>
    <w:p w14:paraId="70E88290" w14:textId="77777777" w:rsidR="004E63A5" w:rsidRPr="004E63A5" w:rsidRDefault="004E63A5" w:rsidP="004E63A5"/>
    <w:p w14:paraId="22E5C00E" w14:textId="77777777" w:rsidR="004E63A5" w:rsidRPr="004E63A5" w:rsidRDefault="004E63A5" w:rsidP="004E63A5">
      <w:r w:rsidRPr="004E63A5">
        <w:t>The Project Director should:</w:t>
      </w:r>
    </w:p>
    <w:p w14:paraId="6305A8BC" w14:textId="77777777" w:rsidR="004E63A5" w:rsidRPr="004E63A5" w:rsidRDefault="004E63A5" w:rsidP="004E63A5"/>
    <w:p w14:paraId="6B27115B" w14:textId="77777777" w:rsidR="004E63A5" w:rsidRPr="004E63A5" w:rsidRDefault="004E63A5" w:rsidP="004A2FED">
      <w:pPr>
        <w:numPr>
          <w:ilvl w:val="0"/>
          <w:numId w:val="69"/>
        </w:numPr>
      </w:pPr>
      <w:r w:rsidRPr="004E63A5">
        <w:t>Have at least six (6) years of management experience in health care administration and management;</w:t>
      </w:r>
    </w:p>
    <w:p w14:paraId="54D1C0D3" w14:textId="77777777" w:rsidR="004E63A5" w:rsidRPr="004E63A5" w:rsidRDefault="004E63A5" w:rsidP="004E63A5">
      <w:pPr>
        <w:ind w:left="720"/>
      </w:pPr>
    </w:p>
    <w:p w14:paraId="0DDF46BB" w14:textId="77777777" w:rsidR="004E63A5" w:rsidRPr="004E63A5" w:rsidRDefault="004E63A5" w:rsidP="004A2FED">
      <w:pPr>
        <w:numPr>
          <w:ilvl w:val="0"/>
          <w:numId w:val="69"/>
        </w:numPr>
      </w:pPr>
      <w:r w:rsidRPr="004E63A5">
        <w:t>Demonstrate leadership ability;</w:t>
      </w:r>
    </w:p>
    <w:p w14:paraId="49A932E0" w14:textId="77777777" w:rsidR="004E63A5" w:rsidRPr="004E63A5" w:rsidRDefault="004E63A5" w:rsidP="004E63A5">
      <w:pPr>
        <w:ind w:left="720"/>
      </w:pPr>
    </w:p>
    <w:p w14:paraId="7B118507" w14:textId="77777777" w:rsidR="004E63A5" w:rsidRPr="004E63A5" w:rsidRDefault="004E63A5" w:rsidP="004A2FED">
      <w:pPr>
        <w:numPr>
          <w:ilvl w:val="0"/>
          <w:numId w:val="69"/>
        </w:numPr>
      </w:pPr>
      <w:r w:rsidRPr="004E63A5">
        <w:t>Have in-depth working knowledge of Managed Care, Medicaid, Children’s Health Insurance Program (CHIP) and low income populations; and</w:t>
      </w:r>
    </w:p>
    <w:p w14:paraId="6A294C96" w14:textId="77777777" w:rsidR="004E63A5" w:rsidRPr="004E63A5" w:rsidRDefault="004E63A5" w:rsidP="004E63A5">
      <w:pPr>
        <w:ind w:left="720"/>
      </w:pPr>
    </w:p>
    <w:p w14:paraId="4D6BF7D3" w14:textId="77777777" w:rsidR="004E63A5" w:rsidRPr="004E63A5" w:rsidRDefault="004E63A5" w:rsidP="004A2FED">
      <w:pPr>
        <w:numPr>
          <w:ilvl w:val="0"/>
          <w:numId w:val="69"/>
        </w:numPr>
      </w:pPr>
      <w:r w:rsidRPr="004E63A5">
        <w:t>Be knowledgeable of New Jersey health care, social services, geographic and demographic environments.</w:t>
      </w:r>
    </w:p>
    <w:p w14:paraId="420F319E" w14:textId="77777777" w:rsidR="004E63A5" w:rsidRPr="004E63A5" w:rsidRDefault="004E63A5" w:rsidP="004E63A5">
      <w:pPr>
        <w:rPr>
          <w:b/>
        </w:rPr>
      </w:pPr>
    </w:p>
    <w:p w14:paraId="5BEF5DAD" w14:textId="77777777" w:rsidR="004E63A5" w:rsidRPr="004E63A5" w:rsidRDefault="004E63A5" w:rsidP="00415B2C">
      <w:pPr>
        <w:pStyle w:val="Heading4"/>
      </w:pPr>
      <w:r w:rsidRPr="004E63A5">
        <w:t>IMPLEMENTATION PROJECT MANAGER</w:t>
      </w:r>
    </w:p>
    <w:p w14:paraId="08E9A98A" w14:textId="77777777" w:rsidR="004E63A5" w:rsidRPr="004E63A5" w:rsidRDefault="004E63A5" w:rsidP="004E63A5">
      <w:pPr>
        <w:rPr>
          <w:b/>
        </w:rPr>
      </w:pPr>
    </w:p>
    <w:p w14:paraId="0719D7FF" w14:textId="77777777" w:rsidR="004E63A5" w:rsidRPr="004E63A5" w:rsidRDefault="004E63A5" w:rsidP="004E63A5">
      <w:r w:rsidRPr="004E63A5">
        <w:t>The Implementation Project Manager shall be present full-time at the Vendor’s {Contractor’s}  primary New Jersey location, with 100% dedication to the Blanket P.O.’s implementation, and be responsible for all activity associated with implementation of the Blanket P.O. from the award date until the operational date;</w:t>
      </w:r>
    </w:p>
    <w:p w14:paraId="05800258" w14:textId="77777777" w:rsidR="004E63A5" w:rsidRPr="004E63A5" w:rsidRDefault="004E63A5" w:rsidP="004E63A5">
      <w:pPr>
        <w:rPr>
          <w:b/>
        </w:rPr>
      </w:pPr>
    </w:p>
    <w:p w14:paraId="1AE69FFF" w14:textId="77777777" w:rsidR="004E63A5" w:rsidRPr="004E63A5" w:rsidRDefault="004E63A5" w:rsidP="004E63A5">
      <w:r w:rsidRPr="004E63A5">
        <w:t>The Implementation Project Manager should:</w:t>
      </w:r>
    </w:p>
    <w:p w14:paraId="1C94ABB1" w14:textId="77777777" w:rsidR="004E63A5" w:rsidRPr="004E63A5" w:rsidRDefault="004E63A5" w:rsidP="004E63A5"/>
    <w:p w14:paraId="0E8B65AB" w14:textId="77777777" w:rsidR="004E63A5" w:rsidRPr="004E63A5" w:rsidRDefault="004E63A5" w:rsidP="004A2FED">
      <w:pPr>
        <w:numPr>
          <w:ilvl w:val="0"/>
          <w:numId w:val="70"/>
        </w:numPr>
      </w:pPr>
      <w:r w:rsidRPr="004E63A5">
        <w:t>Have three (3) years’ experience in successfully leading and managing large-scale, complex implementations;</w:t>
      </w:r>
    </w:p>
    <w:p w14:paraId="14C805B9" w14:textId="77777777" w:rsidR="004E63A5" w:rsidRPr="004E63A5" w:rsidRDefault="004E63A5" w:rsidP="004E63A5">
      <w:pPr>
        <w:ind w:left="1080"/>
      </w:pPr>
    </w:p>
    <w:p w14:paraId="58905150" w14:textId="4B818C71" w:rsidR="004E63A5" w:rsidRPr="004E63A5" w:rsidRDefault="004E63A5" w:rsidP="004A2FED">
      <w:pPr>
        <w:numPr>
          <w:ilvl w:val="0"/>
          <w:numId w:val="70"/>
        </w:numPr>
      </w:pPr>
      <w:r w:rsidRPr="004E63A5">
        <w:t>Have in-depth knowledge of Health Benefits Coordinator services, managed care programs and systems, health care, Medicaid, CH</w:t>
      </w:r>
      <w:r w:rsidR="00D93C59">
        <w:t>IP, low income populations and Call C</w:t>
      </w:r>
      <w:r w:rsidRPr="004E63A5">
        <w:t>enter operations;</w:t>
      </w:r>
    </w:p>
    <w:p w14:paraId="338C525D" w14:textId="77777777" w:rsidR="004E63A5" w:rsidRPr="004E63A5" w:rsidRDefault="004E63A5" w:rsidP="004E63A5">
      <w:pPr>
        <w:ind w:left="720"/>
      </w:pPr>
    </w:p>
    <w:p w14:paraId="29408DA2" w14:textId="77777777" w:rsidR="004E63A5" w:rsidRPr="004E63A5" w:rsidRDefault="004E63A5" w:rsidP="004A2FED">
      <w:pPr>
        <w:numPr>
          <w:ilvl w:val="0"/>
          <w:numId w:val="70"/>
        </w:numPr>
      </w:pPr>
      <w:r w:rsidRPr="004E63A5">
        <w:t>Have overall responsibility for the timely completion of the Vendor’s {Contractor’s}  implementation and transition tasks; and</w:t>
      </w:r>
    </w:p>
    <w:p w14:paraId="2C863D25" w14:textId="77777777" w:rsidR="004E63A5" w:rsidRPr="004E63A5" w:rsidRDefault="004E63A5" w:rsidP="004E63A5">
      <w:pPr>
        <w:ind w:left="720"/>
      </w:pPr>
    </w:p>
    <w:p w14:paraId="34E47E3F" w14:textId="77777777" w:rsidR="004E63A5" w:rsidRDefault="004E63A5" w:rsidP="004A2FED">
      <w:pPr>
        <w:numPr>
          <w:ilvl w:val="0"/>
          <w:numId w:val="70"/>
        </w:numPr>
      </w:pPr>
      <w:r w:rsidRPr="004E63A5">
        <w:t>Be responsible for coordination of implementation activities and allocation of resources.</w:t>
      </w:r>
    </w:p>
    <w:p w14:paraId="3CCC0D81" w14:textId="77777777" w:rsidR="004E63A5" w:rsidRPr="004E63A5" w:rsidRDefault="004E63A5" w:rsidP="004E63A5">
      <w:pPr>
        <w:rPr>
          <w:b/>
        </w:rPr>
      </w:pPr>
    </w:p>
    <w:p w14:paraId="7B2EE6CD" w14:textId="77777777" w:rsidR="004E63A5" w:rsidRPr="004E63A5" w:rsidRDefault="004E63A5" w:rsidP="00415B2C">
      <w:pPr>
        <w:pStyle w:val="Heading4"/>
      </w:pPr>
      <w:r w:rsidRPr="004E63A5">
        <w:t>OPERATIONS MANAGER</w:t>
      </w:r>
    </w:p>
    <w:p w14:paraId="5159379D" w14:textId="77777777" w:rsidR="004E63A5" w:rsidRPr="004E63A5" w:rsidRDefault="004E63A5" w:rsidP="004E63A5">
      <w:pPr>
        <w:rPr>
          <w:b/>
        </w:rPr>
      </w:pPr>
    </w:p>
    <w:p w14:paraId="66B766A9" w14:textId="77777777" w:rsidR="004E63A5" w:rsidRPr="004E63A5" w:rsidRDefault="004E63A5" w:rsidP="004E63A5">
      <w:r w:rsidRPr="004E63A5">
        <w:t xml:space="preserve">The Operations Manager shall be present full-time at the Vendor’s {Contractor’s} primary New Jersey location with 100% dedication to the  performance and operations for all functions of the Blanket P.O., including the authority to make decisions and resolve problems on behalf of the Vendor {Contractor}.  </w:t>
      </w:r>
    </w:p>
    <w:p w14:paraId="24EA5F6D" w14:textId="77777777" w:rsidR="004E63A5" w:rsidRPr="004E63A5" w:rsidRDefault="004E63A5" w:rsidP="004E63A5"/>
    <w:p w14:paraId="4E5BA001" w14:textId="77777777" w:rsidR="004E63A5" w:rsidRPr="004E63A5" w:rsidRDefault="004E63A5" w:rsidP="004E63A5">
      <w:r w:rsidRPr="004E63A5">
        <w:t>The Operations Manager should:</w:t>
      </w:r>
    </w:p>
    <w:p w14:paraId="2C16242D" w14:textId="77777777" w:rsidR="004E63A5" w:rsidRPr="004E63A5" w:rsidRDefault="004E63A5" w:rsidP="004E63A5">
      <w:pPr>
        <w:rPr>
          <w:b/>
        </w:rPr>
      </w:pPr>
    </w:p>
    <w:p w14:paraId="687695B5" w14:textId="618877AF" w:rsidR="004E63A5" w:rsidRPr="004E63A5" w:rsidRDefault="004E63A5" w:rsidP="004A2FED">
      <w:pPr>
        <w:numPr>
          <w:ilvl w:val="0"/>
          <w:numId w:val="71"/>
        </w:numPr>
      </w:pPr>
      <w:r w:rsidRPr="004E63A5">
        <w:t xml:space="preserve">Have in-depth knowledge of Health Benefits Coordinator services, managed care programs and systems, health care, Medicaid, CHIP, low income populations and </w:t>
      </w:r>
      <w:r w:rsidR="00D93C59">
        <w:t>Call C</w:t>
      </w:r>
      <w:r w:rsidRPr="004E63A5">
        <w:t>enter operations;</w:t>
      </w:r>
    </w:p>
    <w:p w14:paraId="285A25E9" w14:textId="77777777" w:rsidR="004E63A5" w:rsidRPr="004E63A5" w:rsidRDefault="004E63A5" w:rsidP="004E63A5">
      <w:pPr>
        <w:ind w:left="720"/>
      </w:pPr>
    </w:p>
    <w:p w14:paraId="256D175D" w14:textId="77777777" w:rsidR="004E63A5" w:rsidRPr="004E63A5" w:rsidRDefault="004E63A5" w:rsidP="004A2FED">
      <w:pPr>
        <w:numPr>
          <w:ilvl w:val="0"/>
          <w:numId w:val="71"/>
        </w:numPr>
      </w:pPr>
      <w:r w:rsidRPr="004E63A5">
        <w:t>Have three (3) years of operations and supervisory experience; and</w:t>
      </w:r>
    </w:p>
    <w:p w14:paraId="65261BB5" w14:textId="77777777" w:rsidR="004E63A5" w:rsidRPr="004E63A5" w:rsidRDefault="004E63A5" w:rsidP="004E63A5">
      <w:pPr>
        <w:ind w:left="720"/>
      </w:pPr>
    </w:p>
    <w:p w14:paraId="0201CF31" w14:textId="77777777" w:rsidR="004E63A5" w:rsidRPr="004E63A5" w:rsidRDefault="004E63A5" w:rsidP="004A2FED">
      <w:pPr>
        <w:numPr>
          <w:ilvl w:val="0"/>
          <w:numId w:val="71"/>
        </w:numPr>
      </w:pPr>
      <w:r w:rsidRPr="004E63A5">
        <w:t>Be responsible for coordination of activities and allocation of resources.</w:t>
      </w:r>
    </w:p>
    <w:p w14:paraId="1A763583" w14:textId="77777777" w:rsidR="004E63A5" w:rsidRPr="004E63A5" w:rsidRDefault="004E63A5" w:rsidP="004E63A5">
      <w:pPr>
        <w:rPr>
          <w:b/>
        </w:rPr>
      </w:pPr>
    </w:p>
    <w:p w14:paraId="43EFAA99" w14:textId="77777777" w:rsidR="004E63A5" w:rsidRPr="004E63A5" w:rsidRDefault="004E63A5" w:rsidP="00415B2C">
      <w:pPr>
        <w:pStyle w:val="Heading4"/>
      </w:pPr>
      <w:r w:rsidRPr="004E63A5">
        <w:t>CALL CENTER MANAGER</w:t>
      </w:r>
    </w:p>
    <w:p w14:paraId="5C708F6A" w14:textId="77777777" w:rsidR="004E63A5" w:rsidRPr="004E63A5" w:rsidRDefault="004E63A5" w:rsidP="004E63A5">
      <w:pPr>
        <w:rPr>
          <w:b/>
        </w:rPr>
      </w:pPr>
    </w:p>
    <w:p w14:paraId="653ABB8F" w14:textId="77777777" w:rsidR="004E63A5" w:rsidRPr="004E63A5" w:rsidRDefault="004E63A5" w:rsidP="004E63A5">
      <w:r w:rsidRPr="004E63A5">
        <w:t>The Call Center Manager oversees all aspects of the operations of the Call Center to ensure performance, and shall be present full-time at the Vendor’s {Contractor’s} primary New Jersey location with 100% dedication to Call Center operations.</w:t>
      </w:r>
    </w:p>
    <w:p w14:paraId="193A45ED" w14:textId="77777777" w:rsidR="004E63A5" w:rsidRPr="004E63A5" w:rsidRDefault="004E63A5" w:rsidP="004E63A5"/>
    <w:p w14:paraId="6B995AEE" w14:textId="77777777" w:rsidR="004E63A5" w:rsidRPr="004E63A5" w:rsidRDefault="004E63A5" w:rsidP="004E63A5">
      <w:r w:rsidRPr="004E63A5">
        <w:t xml:space="preserve">The Call Center Manager should: </w:t>
      </w:r>
    </w:p>
    <w:p w14:paraId="75424163" w14:textId="77777777" w:rsidR="004E63A5" w:rsidRPr="004E63A5" w:rsidRDefault="004E63A5" w:rsidP="004E63A5"/>
    <w:p w14:paraId="09D36695" w14:textId="77777777" w:rsidR="004E63A5" w:rsidRPr="004E63A5" w:rsidRDefault="004E63A5" w:rsidP="004A2FED">
      <w:pPr>
        <w:numPr>
          <w:ilvl w:val="0"/>
          <w:numId w:val="72"/>
        </w:numPr>
      </w:pPr>
      <w:r w:rsidRPr="004E63A5">
        <w:t>Possess four (4) years of extensive experience and knowledge of successful Call Center operations; and</w:t>
      </w:r>
    </w:p>
    <w:p w14:paraId="0E132019" w14:textId="77777777" w:rsidR="004E63A5" w:rsidRPr="004E63A5" w:rsidRDefault="004E63A5" w:rsidP="004E63A5">
      <w:pPr>
        <w:ind w:left="1080"/>
      </w:pPr>
    </w:p>
    <w:p w14:paraId="0EC31AE1" w14:textId="77777777" w:rsidR="004E63A5" w:rsidRPr="004E63A5" w:rsidRDefault="004E63A5" w:rsidP="004A2FED">
      <w:pPr>
        <w:numPr>
          <w:ilvl w:val="0"/>
          <w:numId w:val="72"/>
        </w:numPr>
      </w:pPr>
      <w:r w:rsidRPr="004E63A5">
        <w:t>Have two (2) years of supervisory experience.</w:t>
      </w:r>
    </w:p>
    <w:p w14:paraId="6DEADB43" w14:textId="77777777" w:rsidR="004E63A5" w:rsidRPr="004E63A5" w:rsidRDefault="004E63A5" w:rsidP="004E63A5">
      <w:pPr>
        <w:rPr>
          <w:b/>
        </w:rPr>
      </w:pPr>
    </w:p>
    <w:p w14:paraId="65EA9C03" w14:textId="77777777" w:rsidR="004E63A5" w:rsidRPr="004E63A5" w:rsidRDefault="004E63A5" w:rsidP="00415B2C">
      <w:pPr>
        <w:pStyle w:val="Heading4"/>
      </w:pPr>
      <w:r w:rsidRPr="004E63A5">
        <w:t xml:space="preserve">HEALTH BENEFITS SUPERVISOR(S) </w:t>
      </w:r>
    </w:p>
    <w:p w14:paraId="747016E6" w14:textId="77777777" w:rsidR="004E63A5" w:rsidRPr="004E63A5" w:rsidRDefault="004E63A5" w:rsidP="004E63A5">
      <w:pPr>
        <w:rPr>
          <w:b/>
        </w:rPr>
      </w:pPr>
    </w:p>
    <w:p w14:paraId="0B2B6068" w14:textId="2836EECD" w:rsidR="004E63A5" w:rsidRPr="004E63A5" w:rsidRDefault="006E7A88" w:rsidP="004E63A5">
      <w:r>
        <w:t xml:space="preserve">Health Benefits </w:t>
      </w:r>
      <w:r w:rsidR="004E63A5" w:rsidRPr="004E63A5">
        <w:t>Supervisors are the foundation of a successful Blanket P.O., and as such should possess:</w:t>
      </w:r>
    </w:p>
    <w:p w14:paraId="1A1E2A29" w14:textId="77777777" w:rsidR="004E63A5" w:rsidRPr="004E63A5" w:rsidRDefault="004E63A5" w:rsidP="004E63A5"/>
    <w:p w14:paraId="12441919" w14:textId="77777777" w:rsidR="004E63A5" w:rsidRPr="004E63A5" w:rsidRDefault="004E63A5" w:rsidP="004A2FED">
      <w:pPr>
        <w:numPr>
          <w:ilvl w:val="0"/>
          <w:numId w:val="73"/>
        </w:numPr>
      </w:pPr>
      <w:r w:rsidRPr="004E63A5">
        <w:t xml:space="preserve">Two (2) years of customer service experience in a health care field; and </w:t>
      </w:r>
    </w:p>
    <w:p w14:paraId="5983A262" w14:textId="77777777" w:rsidR="004E63A5" w:rsidRPr="004E63A5" w:rsidRDefault="004E63A5" w:rsidP="004E63A5">
      <w:pPr>
        <w:ind w:left="720"/>
      </w:pPr>
    </w:p>
    <w:p w14:paraId="29F95C53" w14:textId="77777777" w:rsidR="004E63A5" w:rsidRPr="004E63A5" w:rsidRDefault="004E63A5" w:rsidP="004A2FED">
      <w:pPr>
        <w:numPr>
          <w:ilvl w:val="0"/>
          <w:numId w:val="73"/>
        </w:numPr>
      </w:pPr>
      <w:r w:rsidRPr="004E63A5">
        <w:t>Knowledge of Medicaid and managed care programs.</w:t>
      </w:r>
    </w:p>
    <w:p w14:paraId="5E57A402" w14:textId="77777777" w:rsidR="004E63A5" w:rsidRPr="004E63A5" w:rsidRDefault="004E63A5" w:rsidP="004E63A5">
      <w:pPr>
        <w:rPr>
          <w:b/>
        </w:rPr>
      </w:pPr>
    </w:p>
    <w:p w14:paraId="633BC1FB" w14:textId="1F035533" w:rsidR="004E63A5" w:rsidRPr="004E63A5" w:rsidRDefault="006E7A88" w:rsidP="00415B2C">
      <w:pPr>
        <w:pStyle w:val="Heading4"/>
      </w:pPr>
      <w:r>
        <w:t>OUTREACH SUPERVISOR</w:t>
      </w:r>
      <w:r w:rsidR="004E63A5" w:rsidRPr="004E63A5">
        <w:t>(S)</w:t>
      </w:r>
    </w:p>
    <w:p w14:paraId="068DB18C" w14:textId="77777777" w:rsidR="004E63A5" w:rsidRPr="004E63A5" w:rsidRDefault="004E63A5" w:rsidP="004E63A5">
      <w:pPr>
        <w:rPr>
          <w:b/>
        </w:rPr>
      </w:pPr>
    </w:p>
    <w:p w14:paraId="04E108E7" w14:textId="77777777" w:rsidR="004E63A5" w:rsidRPr="004E63A5" w:rsidRDefault="004E63A5" w:rsidP="004E63A5">
      <w:r w:rsidRPr="004E63A5">
        <w:t>Outreach Supervisors should:</w:t>
      </w:r>
    </w:p>
    <w:p w14:paraId="481F2C82" w14:textId="77777777" w:rsidR="004E63A5" w:rsidRPr="004E63A5" w:rsidRDefault="004E63A5" w:rsidP="004E63A5"/>
    <w:p w14:paraId="6EFB3F9B" w14:textId="77777777" w:rsidR="004E63A5" w:rsidRPr="004E63A5" w:rsidRDefault="004E63A5" w:rsidP="004A2FED">
      <w:pPr>
        <w:numPr>
          <w:ilvl w:val="0"/>
          <w:numId w:val="74"/>
        </w:numPr>
      </w:pPr>
      <w:r w:rsidRPr="004E63A5">
        <w:t xml:space="preserve">Possess two (2) years’ experience in their specific area of responsibility; </w:t>
      </w:r>
    </w:p>
    <w:p w14:paraId="37C408FB" w14:textId="77777777" w:rsidR="004E63A5" w:rsidRPr="004E63A5" w:rsidRDefault="004E63A5" w:rsidP="004E63A5">
      <w:pPr>
        <w:ind w:left="720"/>
      </w:pPr>
    </w:p>
    <w:p w14:paraId="76995FC5" w14:textId="77777777" w:rsidR="004E63A5" w:rsidRPr="004E63A5" w:rsidRDefault="004E63A5" w:rsidP="004A2FED">
      <w:pPr>
        <w:numPr>
          <w:ilvl w:val="0"/>
          <w:numId w:val="74"/>
        </w:numPr>
      </w:pPr>
      <w:r w:rsidRPr="004E63A5">
        <w:t>Have knowledge of health care and managed care; and</w:t>
      </w:r>
    </w:p>
    <w:p w14:paraId="74FBF98E" w14:textId="77777777" w:rsidR="004E63A5" w:rsidRPr="004E63A5" w:rsidRDefault="004E63A5" w:rsidP="004E63A5">
      <w:pPr>
        <w:ind w:left="720"/>
      </w:pPr>
    </w:p>
    <w:p w14:paraId="01A1B97F" w14:textId="77777777" w:rsidR="004E63A5" w:rsidRPr="004E63A5" w:rsidRDefault="004E63A5" w:rsidP="004A2FED">
      <w:pPr>
        <w:numPr>
          <w:ilvl w:val="0"/>
          <w:numId w:val="74"/>
        </w:numPr>
      </w:pPr>
      <w:r w:rsidRPr="004E63A5">
        <w:t>Have at least one (1) year of supervisory experience.</w:t>
      </w:r>
    </w:p>
    <w:p w14:paraId="3455E8D2" w14:textId="77777777" w:rsidR="004E63A5" w:rsidRPr="004E63A5" w:rsidRDefault="004E63A5" w:rsidP="004E63A5">
      <w:pPr>
        <w:rPr>
          <w:b/>
        </w:rPr>
      </w:pPr>
    </w:p>
    <w:p w14:paraId="5ED19628" w14:textId="77777777" w:rsidR="004E63A5" w:rsidRPr="004E63A5" w:rsidRDefault="004E63A5" w:rsidP="00415B2C">
      <w:pPr>
        <w:pStyle w:val="Heading4"/>
      </w:pPr>
      <w:r w:rsidRPr="004E63A5">
        <w:t>TRAINING MANAGER(S)/SUPERVISOR(S)</w:t>
      </w:r>
    </w:p>
    <w:p w14:paraId="297A6805" w14:textId="77777777" w:rsidR="004E63A5" w:rsidRPr="004E63A5" w:rsidRDefault="004E63A5" w:rsidP="004E63A5">
      <w:pPr>
        <w:rPr>
          <w:b/>
        </w:rPr>
      </w:pPr>
    </w:p>
    <w:p w14:paraId="57F53DC3" w14:textId="77777777" w:rsidR="004E63A5" w:rsidRPr="004E63A5" w:rsidRDefault="004E63A5" w:rsidP="004E63A5">
      <w:r w:rsidRPr="004E63A5">
        <w:t>The Training Manager/Supervisor should:</w:t>
      </w:r>
    </w:p>
    <w:p w14:paraId="764F59A6" w14:textId="77777777" w:rsidR="004E63A5" w:rsidRPr="004E63A5" w:rsidRDefault="004E63A5" w:rsidP="004E63A5"/>
    <w:p w14:paraId="5D2F2027" w14:textId="77777777" w:rsidR="004E63A5" w:rsidRPr="004E63A5" w:rsidRDefault="004E63A5" w:rsidP="004A2FED">
      <w:pPr>
        <w:numPr>
          <w:ilvl w:val="0"/>
          <w:numId w:val="75"/>
        </w:numPr>
      </w:pPr>
      <w:r w:rsidRPr="004E63A5">
        <w:t xml:space="preserve">Have a minimum of three (3) years professional experience in the field of human resource development and training; and </w:t>
      </w:r>
    </w:p>
    <w:p w14:paraId="73F152E7" w14:textId="77777777" w:rsidR="004E63A5" w:rsidRPr="004E63A5" w:rsidRDefault="004E63A5" w:rsidP="004E63A5">
      <w:pPr>
        <w:ind w:left="720"/>
      </w:pPr>
    </w:p>
    <w:p w14:paraId="0C0666DA" w14:textId="77777777" w:rsidR="004E63A5" w:rsidRPr="004E63A5" w:rsidRDefault="004E63A5" w:rsidP="004A2FED">
      <w:pPr>
        <w:numPr>
          <w:ilvl w:val="0"/>
          <w:numId w:val="75"/>
        </w:numPr>
      </w:pPr>
      <w:r w:rsidRPr="004E63A5">
        <w:t xml:space="preserve">Possess a Certificate of Training or Human Resource Development from an accredited college, university, or training institute.  </w:t>
      </w:r>
    </w:p>
    <w:p w14:paraId="6CA46148" w14:textId="77777777" w:rsidR="004E63A5" w:rsidRPr="004E63A5" w:rsidRDefault="004E63A5" w:rsidP="004E63A5">
      <w:pPr>
        <w:ind w:left="360"/>
      </w:pPr>
    </w:p>
    <w:p w14:paraId="7934E7D0" w14:textId="64662F9B" w:rsidR="004E63A5" w:rsidRPr="004E63A5" w:rsidRDefault="0008122F" w:rsidP="004E63A5">
      <w:r w:rsidRPr="0008122F">
        <w:rPr>
          <w:b/>
        </w:rPr>
        <w:t>Note:</w:t>
      </w:r>
      <w:r>
        <w:t xml:space="preserve"> A</w:t>
      </w:r>
      <w:r w:rsidR="004E63A5" w:rsidRPr="004E63A5">
        <w:t xml:space="preserve">dditional experience as indicated on a year-for-year basis with 30 semester hour credits being equal to one (1) year of experience </w:t>
      </w:r>
      <w:r>
        <w:t xml:space="preserve">may be substituted, </w:t>
      </w:r>
      <w:r w:rsidR="004E63A5" w:rsidRPr="004E63A5">
        <w:t xml:space="preserve">as approved by the SCM on a case by case basis.  </w:t>
      </w:r>
    </w:p>
    <w:p w14:paraId="7DADFCB0" w14:textId="77777777" w:rsidR="004E63A5" w:rsidRPr="004E63A5" w:rsidRDefault="004E63A5" w:rsidP="004E63A5">
      <w:pPr>
        <w:rPr>
          <w:b/>
        </w:rPr>
      </w:pPr>
    </w:p>
    <w:p w14:paraId="16C3DBF5" w14:textId="77777777" w:rsidR="004E63A5" w:rsidRPr="004E63A5" w:rsidRDefault="004E63A5" w:rsidP="00415B2C">
      <w:pPr>
        <w:pStyle w:val="Heading3"/>
      </w:pPr>
      <w:bookmarkStart w:id="272" w:name="_Toc516746120"/>
      <w:bookmarkStart w:id="273" w:name="_Toc535232738"/>
      <w:bookmarkStart w:id="274" w:name="_Toc54785479"/>
      <w:r w:rsidRPr="004E63A5">
        <w:t>BACKGROUND CHECK DOCUMENTATION</w:t>
      </w:r>
      <w:bookmarkEnd w:id="272"/>
      <w:bookmarkEnd w:id="273"/>
      <w:bookmarkEnd w:id="274"/>
    </w:p>
    <w:p w14:paraId="72DA0EC2" w14:textId="77777777" w:rsidR="004E63A5" w:rsidRPr="004E63A5" w:rsidRDefault="004E63A5" w:rsidP="004E63A5">
      <w:pPr>
        <w:rPr>
          <w:b/>
        </w:rPr>
      </w:pPr>
    </w:p>
    <w:p w14:paraId="36407503" w14:textId="77777777" w:rsidR="008304D1" w:rsidRDefault="008304D1" w:rsidP="008304D1">
      <w:pPr>
        <w:pStyle w:val="BodyText"/>
        <w:keepNext/>
        <w:ind w:left="0" w:right="104"/>
        <w:rPr>
          <w:spacing w:val="30"/>
          <w:sz w:val="22"/>
          <w:szCs w:val="22"/>
        </w:rPr>
      </w:pPr>
      <w:r>
        <w:rPr>
          <w:spacing w:val="-2"/>
          <w:sz w:val="22"/>
          <w:szCs w:val="22"/>
        </w:rPr>
        <w:t>A</w:t>
      </w:r>
      <w:r>
        <w:rPr>
          <w:spacing w:val="-1"/>
          <w:sz w:val="22"/>
          <w:szCs w:val="22"/>
        </w:rPr>
        <w:t>s</w:t>
      </w:r>
      <w:r>
        <w:rPr>
          <w:spacing w:val="34"/>
          <w:sz w:val="22"/>
          <w:szCs w:val="22"/>
        </w:rPr>
        <w:t xml:space="preserve"> </w:t>
      </w:r>
      <w:r>
        <w:rPr>
          <w:sz w:val="22"/>
          <w:szCs w:val="22"/>
        </w:rPr>
        <w:t>a</w:t>
      </w:r>
      <w:r>
        <w:rPr>
          <w:spacing w:val="31"/>
          <w:sz w:val="22"/>
          <w:szCs w:val="22"/>
        </w:rPr>
        <w:t xml:space="preserve"> </w:t>
      </w:r>
      <w:r>
        <w:rPr>
          <w:spacing w:val="-1"/>
          <w:sz w:val="22"/>
          <w:szCs w:val="22"/>
        </w:rPr>
        <w:t>condition</w:t>
      </w:r>
      <w:r>
        <w:rPr>
          <w:spacing w:val="31"/>
          <w:sz w:val="22"/>
          <w:szCs w:val="22"/>
        </w:rPr>
        <w:t xml:space="preserve"> </w:t>
      </w:r>
      <w:r>
        <w:rPr>
          <w:spacing w:val="-2"/>
          <w:sz w:val="22"/>
          <w:szCs w:val="22"/>
        </w:rPr>
        <w:t>of</w:t>
      </w:r>
      <w:r>
        <w:rPr>
          <w:spacing w:val="38"/>
          <w:sz w:val="22"/>
          <w:szCs w:val="22"/>
        </w:rPr>
        <w:t xml:space="preserve"> </w:t>
      </w:r>
      <w:r>
        <w:rPr>
          <w:spacing w:val="-1"/>
          <w:sz w:val="22"/>
          <w:szCs w:val="22"/>
        </w:rPr>
        <w:t>employment</w:t>
      </w:r>
      <w:r>
        <w:rPr>
          <w:spacing w:val="35"/>
          <w:sz w:val="22"/>
          <w:szCs w:val="22"/>
        </w:rPr>
        <w:t xml:space="preserve"> </w:t>
      </w:r>
      <w:r>
        <w:rPr>
          <w:spacing w:val="-2"/>
          <w:sz w:val="22"/>
          <w:szCs w:val="22"/>
        </w:rPr>
        <w:t>at</w:t>
      </w:r>
      <w:r>
        <w:rPr>
          <w:spacing w:val="35"/>
          <w:sz w:val="22"/>
          <w:szCs w:val="22"/>
        </w:rPr>
        <w:t xml:space="preserve"> </w:t>
      </w:r>
      <w:r>
        <w:rPr>
          <w:spacing w:val="-1"/>
          <w:sz w:val="22"/>
          <w:szCs w:val="22"/>
        </w:rPr>
        <w:t>any</w:t>
      </w:r>
      <w:r>
        <w:rPr>
          <w:spacing w:val="33"/>
          <w:sz w:val="22"/>
          <w:szCs w:val="22"/>
        </w:rPr>
        <w:t xml:space="preserve"> </w:t>
      </w:r>
      <w:r>
        <w:rPr>
          <w:sz w:val="22"/>
          <w:szCs w:val="22"/>
        </w:rPr>
        <w:t>State</w:t>
      </w:r>
      <w:r>
        <w:rPr>
          <w:spacing w:val="31"/>
          <w:sz w:val="22"/>
          <w:szCs w:val="22"/>
        </w:rPr>
        <w:t xml:space="preserve"> </w:t>
      </w:r>
      <w:r>
        <w:rPr>
          <w:spacing w:val="-1"/>
          <w:sz w:val="22"/>
          <w:szCs w:val="22"/>
        </w:rPr>
        <w:t>facility</w:t>
      </w:r>
      <w:r>
        <w:rPr>
          <w:spacing w:val="32"/>
          <w:sz w:val="22"/>
          <w:szCs w:val="22"/>
        </w:rPr>
        <w:t xml:space="preserve">, </w:t>
      </w:r>
      <w:r>
        <w:rPr>
          <w:sz w:val="22"/>
          <w:szCs w:val="22"/>
        </w:rPr>
        <w:t>the</w:t>
      </w:r>
      <w:r>
        <w:rPr>
          <w:spacing w:val="24"/>
          <w:sz w:val="22"/>
          <w:szCs w:val="22"/>
        </w:rPr>
        <w:t xml:space="preserve"> </w:t>
      </w:r>
      <w:r>
        <w:rPr>
          <w:spacing w:val="-1"/>
          <w:sz w:val="22"/>
          <w:szCs w:val="22"/>
        </w:rPr>
        <w:t>Vendor {Contractor} shall</w:t>
      </w:r>
      <w:r>
        <w:rPr>
          <w:spacing w:val="24"/>
          <w:sz w:val="22"/>
          <w:szCs w:val="22"/>
        </w:rPr>
        <w:t xml:space="preserve"> </w:t>
      </w:r>
      <w:r>
        <w:rPr>
          <w:spacing w:val="-1"/>
          <w:sz w:val="22"/>
          <w:szCs w:val="22"/>
        </w:rPr>
        <w:t xml:space="preserve">ensure that all personnel assigned under this Blanket P.O. are subject to </w:t>
      </w:r>
      <w:r>
        <w:rPr>
          <w:sz w:val="22"/>
          <w:szCs w:val="22"/>
        </w:rPr>
        <w:t xml:space="preserve">a </w:t>
      </w:r>
      <w:r>
        <w:rPr>
          <w:spacing w:val="-1"/>
          <w:sz w:val="22"/>
          <w:szCs w:val="22"/>
        </w:rPr>
        <w:t>New Jersey State Police Criminal</w:t>
      </w:r>
      <w:r>
        <w:rPr>
          <w:spacing w:val="24"/>
          <w:sz w:val="22"/>
          <w:szCs w:val="22"/>
        </w:rPr>
        <w:t xml:space="preserve"> </w:t>
      </w:r>
      <w:r>
        <w:rPr>
          <w:spacing w:val="-1"/>
          <w:sz w:val="22"/>
          <w:szCs w:val="22"/>
        </w:rPr>
        <w:t>History</w:t>
      </w:r>
      <w:r>
        <w:rPr>
          <w:spacing w:val="22"/>
          <w:sz w:val="22"/>
          <w:szCs w:val="22"/>
        </w:rPr>
        <w:t xml:space="preserve"> </w:t>
      </w:r>
      <w:r>
        <w:rPr>
          <w:spacing w:val="-1"/>
          <w:sz w:val="22"/>
          <w:szCs w:val="22"/>
        </w:rPr>
        <w:t>Record</w:t>
      </w:r>
      <w:r>
        <w:rPr>
          <w:spacing w:val="61"/>
          <w:sz w:val="22"/>
          <w:szCs w:val="22"/>
        </w:rPr>
        <w:t xml:space="preserve"> </w:t>
      </w:r>
      <w:r>
        <w:rPr>
          <w:spacing w:val="-1"/>
          <w:sz w:val="22"/>
          <w:szCs w:val="22"/>
        </w:rPr>
        <w:t>Background</w:t>
      </w:r>
      <w:r>
        <w:rPr>
          <w:spacing w:val="51"/>
          <w:sz w:val="22"/>
          <w:szCs w:val="22"/>
        </w:rPr>
        <w:t xml:space="preserve"> </w:t>
      </w:r>
      <w:r>
        <w:rPr>
          <w:spacing w:val="-1"/>
          <w:sz w:val="22"/>
          <w:szCs w:val="22"/>
        </w:rPr>
        <w:t xml:space="preserve">Check (Background Check). Information regarding Background Checks may be found at </w:t>
      </w:r>
      <w:r>
        <w:rPr>
          <w:spacing w:val="-1"/>
          <w:sz w:val="22"/>
          <w:szCs w:val="22"/>
          <w:u w:val="single"/>
        </w:rPr>
        <w:t>N.J.A.C.</w:t>
      </w:r>
      <w:r>
        <w:rPr>
          <w:spacing w:val="-1"/>
          <w:sz w:val="22"/>
          <w:szCs w:val="22"/>
        </w:rPr>
        <w:t xml:space="preserve"> 13:59 and at: </w:t>
      </w:r>
      <w:hyperlink r:id="rId37" w:history="1">
        <w:r>
          <w:rPr>
            <w:rStyle w:val="Hyperlink"/>
            <w:spacing w:val="-1"/>
            <w:sz w:val="22"/>
            <w:szCs w:val="22"/>
          </w:rPr>
          <w:t>http://www.njsp.org/criminal-history-records</w:t>
        </w:r>
      </w:hyperlink>
      <w:r>
        <w:rPr>
          <w:spacing w:val="30"/>
          <w:sz w:val="22"/>
          <w:szCs w:val="22"/>
        </w:rPr>
        <w:t xml:space="preserve">. </w:t>
      </w:r>
    </w:p>
    <w:p w14:paraId="61D5D139" w14:textId="77777777" w:rsidR="008304D1" w:rsidRDefault="008304D1" w:rsidP="008304D1">
      <w:pPr>
        <w:pStyle w:val="BodyText"/>
        <w:keepNext/>
        <w:ind w:left="0" w:right="104"/>
        <w:rPr>
          <w:spacing w:val="30"/>
          <w:sz w:val="22"/>
          <w:szCs w:val="22"/>
        </w:rPr>
      </w:pPr>
    </w:p>
    <w:p w14:paraId="62C86F71" w14:textId="77777777" w:rsidR="008304D1" w:rsidRDefault="008304D1" w:rsidP="008304D1">
      <w:pPr>
        <w:pStyle w:val="BodyText"/>
        <w:keepNext/>
        <w:ind w:left="0" w:right="104"/>
        <w:rPr>
          <w:spacing w:val="-2"/>
          <w:sz w:val="22"/>
          <w:szCs w:val="22"/>
        </w:rPr>
      </w:pPr>
      <w:r>
        <w:rPr>
          <w:sz w:val="22"/>
          <w:szCs w:val="22"/>
        </w:rPr>
        <w:t>The</w:t>
      </w:r>
      <w:r>
        <w:rPr>
          <w:spacing w:val="43"/>
          <w:sz w:val="22"/>
          <w:szCs w:val="22"/>
        </w:rPr>
        <w:t xml:space="preserve"> </w:t>
      </w:r>
      <w:r>
        <w:rPr>
          <w:spacing w:val="-1"/>
          <w:sz w:val="22"/>
          <w:szCs w:val="22"/>
        </w:rPr>
        <w:t>Vendor {Contractor}</w:t>
      </w:r>
      <w:r>
        <w:rPr>
          <w:spacing w:val="45"/>
          <w:sz w:val="22"/>
          <w:szCs w:val="22"/>
        </w:rPr>
        <w:t xml:space="preserve"> </w:t>
      </w:r>
      <w:r>
        <w:rPr>
          <w:spacing w:val="-2"/>
          <w:sz w:val="22"/>
          <w:szCs w:val="22"/>
        </w:rPr>
        <w:t>shall, at a minimum:</w:t>
      </w:r>
    </w:p>
    <w:p w14:paraId="3E6825EE" w14:textId="77777777" w:rsidR="008304D1" w:rsidRDefault="008304D1" w:rsidP="008304D1">
      <w:pPr>
        <w:pStyle w:val="BodyText"/>
        <w:keepNext/>
        <w:ind w:left="0" w:right="104"/>
        <w:rPr>
          <w:spacing w:val="30"/>
          <w:sz w:val="22"/>
          <w:szCs w:val="22"/>
        </w:rPr>
      </w:pPr>
    </w:p>
    <w:p w14:paraId="3C83FA2C" w14:textId="77777777" w:rsidR="008304D1" w:rsidRPr="008304D1" w:rsidRDefault="008304D1" w:rsidP="00FE1B0A">
      <w:pPr>
        <w:pStyle w:val="BodyText"/>
        <w:numPr>
          <w:ilvl w:val="0"/>
          <w:numId w:val="186"/>
        </w:numPr>
        <w:ind w:left="835" w:right="101"/>
        <w:rPr>
          <w:spacing w:val="42"/>
          <w:sz w:val="22"/>
          <w:szCs w:val="22"/>
        </w:rPr>
      </w:pPr>
      <w:r>
        <w:rPr>
          <w:spacing w:val="-1"/>
          <w:sz w:val="22"/>
          <w:szCs w:val="22"/>
        </w:rPr>
        <w:t>Bear</w:t>
      </w:r>
      <w:r>
        <w:rPr>
          <w:spacing w:val="47"/>
          <w:sz w:val="22"/>
          <w:szCs w:val="22"/>
        </w:rPr>
        <w:t xml:space="preserve"> </w:t>
      </w:r>
      <w:r>
        <w:rPr>
          <w:sz w:val="22"/>
          <w:szCs w:val="22"/>
        </w:rPr>
        <w:t>the</w:t>
      </w:r>
      <w:r>
        <w:rPr>
          <w:spacing w:val="43"/>
          <w:sz w:val="22"/>
          <w:szCs w:val="22"/>
        </w:rPr>
        <w:t xml:space="preserve"> </w:t>
      </w:r>
      <w:r>
        <w:rPr>
          <w:spacing w:val="-1"/>
          <w:sz w:val="22"/>
          <w:szCs w:val="22"/>
        </w:rPr>
        <w:t>cost</w:t>
      </w:r>
      <w:r>
        <w:rPr>
          <w:spacing w:val="45"/>
          <w:sz w:val="22"/>
          <w:szCs w:val="22"/>
        </w:rPr>
        <w:t xml:space="preserve"> </w:t>
      </w:r>
      <w:r>
        <w:rPr>
          <w:spacing w:val="-2"/>
          <w:sz w:val="22"/>
          <w:szCs w:val="22"/>
        </w:rPr>
        <w:t>of</w:t>
      </w:r>
      <w:r>
        <w:rPr>
          <w:spacing w:val="47"/>
          <w:sz w:val="22"/>
          <w:szCs w:val="22"/>
        </w:rPr>
        <w:t xml:space="preserve"> </w:t>
      </w:r>
      <w:r>
        <w:rPr>
          <w:spacing w:val="-1"/>
          <w:sz w:val="22"/>
          <w:szCs w:val="22"/>
        </w:rPr>
        <w:t>Background Checks;</w:t>
      </w:r>
    </w:p>
    <w:p w14:paraId="1E621A74" w14:textId="77777777" w:rsidR="008304D1" w:rsidRDefault="008304D1" w:rsidP="008304D1">
      <w:pPr>
        <w:pStyle w:val="BodyText"/>
        <w:ind w:left="835" w:right="101"/>
        <w:rPr>
          <w:spacing w:val="42"/>
          <w:sz w:val="22"/>
          <w:szCs w:val="22"/>
        </w:rPr>
      </w:pPr>
    </w:p>
    <w:p w14:paraId="2E21343D" w14:textId="77777777" w:rsidR="008304D1" w:rsidRDefault="008304D1" w:rsidP="00FE1B0A">
      <w:pPr>
        <w:pStyle w:val="BodyText"/>
        <w:numPr>
          <w:ilvl w:val="0"/>
          <w:numId w:val="186"/>
        </w:numPr>
        <w:ind w:left="835" w:right="101"/>
        <w:rPr>
          <w:spacing w:val="42"/>
          <w:sz w:val="22"/>
          <w:szCs w:val="22"/>
        </w:rPr>
      </w:pPr>
      <w:r>
        <w:rPr>
          <w:spacing w:val="-1"/>
          <w:sz w:val="22"/>
          <w:szCs w:val="22"/>
        </w:rPr>
        <w:t>Adhere to</w:t>
      </w:r>
      <w:r>
        <w:rPr>
          <w:spacing w:val="25"/>
          <w:sz w:val="22"/>
          <w:szCs w:val="22"/>
        </w:rPr>
        <w:t xml:space="preserve"> </w:t>
      </w:r>
      <w:r>
        <w:rPr>
          <w:sz w:val="22"/>
          <w:szCs w:val="22"/>
        </w:rPr>
        <w:t>all</w:t>
      </w:r>
      <w:r>
        <w:rPr>
          <w:spacing w:val="27"/>
          <w:sz w:val="22"/>
          <w:szCs w:val="22"/>
        </w:rPr>
        <w:t xml:space="preserve"> </w:t>
      </w:r>
      <w:r>
        <w:rPr>
          <w:spacing w:val="-1"/>
          <w:sz w:val="22"/>
          <w:szCs w:val="22"/>
        </w:rPr>
        <w:t>instructions</w:t>
      </w:r>
      <w:r>
        <w:rPr>
          <w:spacing w:val="26"/>
          <w:sz w:val="22"/>
          <w:szCs w:val="22"/>
        </w:rPr>
        <w:t xml:space="preserve"> </w:t>
      </w:r>
      <w:r>
        <w:rPr>
          <w:sz w:val="22"/>
          <w:szCs w:val="22"/>
        </w:rPr>
        <w:t>for</w:t>
      </w:r>
      <w:r>
        <w:rPr>
          <w:spacing w:val="29"/>
          <w:sz w:val="22"/>
          <w:szCs w:val="22"/>
        </w:rPr>
        <w:t xml:space="preserve"> </w:t>
      </w:r>
      <w:r>
        <w:rPr>
          <w:spacing w:val="-2"/>
          <w:sz w:val="22"/>
          <w:szCs w:val="22"/>
        </w:rPr>
        <w:t>obtaining</w:t>
      </w:r>
      <w:r>
        <w:rPr>
          <w:spacing w:val="30"/>
          <w:sz w:val="22"/>
          <w:szCs w:val="22"/>
        </w:rPr>
        <w:t xml:space="preserve"> </w:t>
      </w:r>
      <w:r>
        <w:rPr>
          <w:sz w:val="22"/>
          <w:szCs w:val="22"/>
        </w:rPr>
        <w:t>a</w:t>
      </w:r>
      <w:r>
        <w:rPr>
          <w:spacing w:val="28"/>
          <w:sz w:val="22"/>
          <w:szCs w:val="22"/>
        </w:rPr>
        <w:t xml:space="preserve"> </w:t>
      </w:r>
      <w:r>
        <w:rPr>
          <w:spacing w:val="-1"/>
          <w:sz w:val="22"/>
          <w:szCs w:val="22"/>
        </w:rPr>
        <w:t>Background Check</w:t>
      </w:r>
      <w:r>
        <w:rPr>
          <w:spacing w:val="42"/>
          <w:sz w:val="22"/>
          <w:szCs w:val="22"/>
        </w:rPr>
        <w:t xml:space="preserve"> </w:t>
      </w:r>
      <w:r>
        <w:rPr>
          <w:spacing w:val="-1"/>
          <w:sz w:val="22"/>
          <w:szCs w:val="22"/>
        </w:rPr>
        <w:t>as provided by the New Jersey State Police at:</w:t>
      </w:r>
      <w:r>
        <w:rPr>
          <w:sz w:val="22"/>
          <w:szCs w:val="22"/>
        </w:rPr>
        <w:t xml:space="preserve"> </w:t>
      </w:r>
      <w:hyperlink r:id="rId38" w:history="1">
        <w:r>
          <w:rPr>
            <w:rStyle w:val="Hyperlink"/>
            <w:spacing w:val="-1"/>
            <w:sz w:val="22"/>
            <w:szCs w:val="22"/>
          </w:rPr>
          <w:t>http://www.njsp.org/criminal-history-records/</w:t>
        </w:r>
      </w:hyperlink>
      <w:r>
        <w:rPr>
          <w:spacing w:val="42"/>
          <w:sz w:val="22"/>
          <w:szCs w:val="22"/>
        </w:rPr>
        <w:t>;</w:t>
      </w:r>
    </w:p>
    <w:p w14:paraId="1BF5383A" w14:textId="77777777" w:rsidR="008304D1" w:rsidRDefault="008304D1" w:rsidP="008304D1">
      <w:pPr>
        <w:pStyle w:val="ListParagraph"/>
        <w:rPr>
          <w:spacing w:val="42"/>
          <w:szCs w:val="22"/>
        </w:rPr>
      </w:pPr>
    </w:p>
    <w:p w14:paraId="4ADDE239" w14:textId="77777777" w:rsidR="008304D1" w:rsidRPr="008304D1" w:rsidRDefault="008304D1" w:rsidP="00FE1B0A">
      <w:pPr>
        <w:pStyle w:val="BodyText"/>
        <w:numPr>
          <w:ilvl w:val="0"/>
          <w:numId w:val="186"/>
        </w:numPr>
        <w:ind w:left="835" w:right="101"/>
        <w:rPr>
          <w:spacing w:val="42"/>
          <w:sz w:val="22"/>
          <w:szCs w:val="22"/>
        </w:rPr>
      </w:pPr>
      <w:r>
        <w:rPr>
          <w:spacing w:val="-1"/>
          <w:sz w:val="22"/>
          <w:szCs w:val="22"/>
        </w:rPr>
        <w:t>Ensure that any</w:t>
      </w:r>
      <w:r>
        <w:rPr>
          <w:spacing w:val="43"/>
          <w:sz w:val="22"/>
          <w:szCs w:val="22"/>
        </w:rPr>
        <w:t xml:space="preserve"> </w:t>
      </w:r>
      <w:r>
        <w:rPr>
          <w:spacing w:val="-2"/>
          <w:sz w:val="22"/>
          <w:szCs w:val="22"/>
        </w:rPr>
        <w:t>newly</w:t>
      </w:r>
      <w:r>
        <w:rPr>
          <w:spacing w:val="18"/>
          <w:sz w:val="22"/>
          <w:szCs w:val="22"/>
        </w:rPr>
        <w:t xml:space="preserve"> </w:t>
      </w:r>
      <w:r>
        <w:rPr>
          <w:spacing w:val="-1"/>
          <w:sz w:val="22"/>
          <w:szCs w:val="22"/>
        </w:rPr>
        <w:t>hired,</w:t>
      </w:r>
      <w:r>
        <w:rPr>
          <w:spacing w:val="19"/>
          <w:sz w:val="22"/>
          <w:szCs w:val="22"/>
        </w:rPr>
        <w:t xml:space="preserve"> </w:t>
      </w:r>
      <w:r>
        <w:rPr>
          <w:spacing w:val="-1"/>
          <w:sz w:val="22"/>
          <w:szCs w:val="22"/>
        </w:rPr>
        <w:t>rehired,</w:t>
      </w:r>
      <w:r>
        <w:rPr>
          <w:spacing w:val="17"/>
          <w:sz w:val="22"/>
          <w:szCs w:val="22"/>
        </w:rPr>
        <w:t xml:space="preserve"> </w:t>
      </w:r>
      <w:r>
        <w:rPr>
          <w:spacing w:val="-1"/>
          <w:sz w:val="22"/>
          <w:szCs w:val="22"/>
        </w:rPr>
        <w:t>or</w:t>
      </w:r>
      <w:r>
        <w:rPr>
          <w:spacing w:val="19"/>
          <w:sz w:val="22"/>
          <w:szCs w:val="22"/>
        </w:rPr>
        <w:t xml:space="preserve"> </w:t>
      </w:r>
      <w:r>
        <w:rPr>
          <w:spacing w:val="-1"/>
          <w:sz w:val="22"/>
          <w:szCs w:val="22"/>
        </w:rPr>
        <w:t>transferred</w:t>
      </w:r>
      <w:r>
        <w:rPr>
          <w:spacing w:val="17"/>
          <w:sz w:val="22"/>
          <w:szCs w:val="22"/>
        </w:rPr>
        <w:t xml:space="preserve"> </w:t>
      </w:r>
      <w:r>
        <w:rPr>
          <w:spacing w:val="-2"/>
          <w:sz w:val="22"/>
          <w:szCs w:val="22"/>
        </w:rPr>
        <w:t>personnel</w:t>
      </w:r>
      <w:r>
        <w:rPr>
          <w:spacing w:val="17"/>
          <w:sz w:val="22"/>
          <w:szCs w:val="22"/>
        </w:rPr>
        <w:t xml:space="preserve"> are not permitted </w:t>
      </w:r>
      <w:r>
        <w:rPr>
          <w:sz w:val="22"/>
          <w:szCs w:val="22"/>
        </w:rPr>
        <w:t>to</w:t>
      </w:r>
      <w:r>
        <w:rPr>
          <w:spacing w:val="17"/>
          <w:sz w:val="22"/>
          <w:szCs w:val="22"/>
        </w:rPr>
        <w:t xml:space="preserve"> </w:t>
      </w:r>
      <w:r>
        <w:rPr>
          <w:spacing w:val="-2"/>
          <w:sz w:val="22"/>
          <w:szCs w:val="22"/>
        </w:rPr>
        <w:t>work</w:t>
      </w:r>
      <w:r>
        <w:rPr>
          <w:spacing w:val="20"/>
          <w:sz w:val="22"/>
          <w:szCs w:val="22"/>
        </w:rPr>
        <w:t xml:space="preserve"> </w:t>
      </w:r>
      <w:r>
        <w:rPr>
          <w:spacing w:val="-1"/>
          <w:sz w:val="22"/>
          <w:szCs w:val="22"/>
        </w:rPr>
        <w:t>in</w:t>
      </w:r>
      <w:r>
        <w:rPr>
          <w:spacing w:val="17"/>
          <w:sz w:val="22"/>
          <w:szCs w:val="22"/>
        </w:rPr>
        <w:t xml:space="preserve"> </w:t>
      </w:r>
      <w:r>
        <w:rPr>
          <w:spacing w:val="-1"/>
          <w:sz w:val="22"/>
          <w:szCs w:val="22"/>
        </w:rPr>
        <w:t>any</w:t>
      </w:r>
      <w:r>
        <w:rPr>
          <w:spacing w:val="18"/>
          <w:sz w:val="22"/>
          <w:szCs w:val="22"/>
        </w:rPr>
        <w:t xml:space="preserve"> </w:t>
      </w:r>
      <w:r>
        <w:rPr>
          <w:sz w:val="22"/>
          <w:szCs w:val="22"/>
        </w:rPr>
        <w:t>State</w:t>
      </w:r>
      <w:r>
        <w:rPr>
          <w:spacing w:val="15"/>
          <w:sz w:val="22"/>
          <w:szCs w:val="22"/>
        </w:rPr>
        <w:t xml:space="preserve"> </w:t>
      </w:r>
      <w:r>
        <w:rPr>
          <w:spacing w:val="-1"/>
          <w:sz w:val="22"/>
          <w:szCs w:val="22"/>
        </w:rPr>
        <w:t>facility</w:t>
      </w:r>
      <w:r>
        <w:rPr>
          <w:spacing w:val="15"/>
          <w:sz w:val="22"/>
          <w:szCs w:val="22"/>
        </w:rPr>
        <w:t xml:space="preserve"> </w:t>
      </w:r>
      <w:r>
        <w:rPr>
          <w:spacing w:val="-1"/>
          <w:sz w:val="22"/>
          <w:szCs w:val="22"/>
        </w:rPr>
        <w:t>until</w:t>
      </w:r>
      <w:r>
        <w:rPr>
          <w:spacing w:val="17"/>
          <w:sz w:val="22"/>
          <w:szCs w:val="22"/>
        </w:rPr>
        <w:t xml:space="preserve"> </w:t>
      </w:r>
      <w:r>
        <w:rPr>
          <w:sz w:val="22"/>
          <w:szCs w:val="22"/>
        </w:rPr>
        <w:t>the</w:t>
      </w:r>
      <w:r>
        <w:rPr>
          <w:spacing w:val="17"/>
          <w:sz w:val="22"/>
          <w:szCs w:val="22"/>
        </w:rPr>
        <w:t xml:space="preserve"> </w:t>
      </w:r>
      <w:r>
        <w:rPr>
          <w:spacing w:val="-1"/>
          <w:sz w:val="22"/>
          <w:szCs w:val="22"/>
        </w:rPr>
        <w:t>results</w:t>
      </w:r>
      <w:r>
        <w:rPr>
          <w:spacing w:val="18"/>
          <w:sz w:val="22"/>
          <w:szCs w:val="22"/>
        </w:rPr>
        <w:t xml:space="preserve"> </w:t>
      </w:r>
      <w:r>
        <w:rPr>
          <w:spacing w:val="-2"/>
          <w:sz w:val="22"/>
          <w:szCs w:val="22"/>
        </w:rPr>
        <w:t>of</w:t>
      </w:r>
      <w:r>
        <w:rPr>
          <w:spacing w:val="21"/>
          <w:sz w:val="22"/>
          <w:szCs w:val="22"/>
        </w:rPr>
        <w:t xml:space="preserve"> </w:t>
      </w:r>
      <w:r>
        <w:rPr>
          <w:sz w:val="22"/>
          <w:szCs w:val="22"/>
        </w:rPr>
        <w:t>the</w:t>
      </w:r>
      <w:r>
        <w:rPr>
          <w:spacing w:val="67"/>
          <w:sz w:val="22"/>
          <w:szCs w:val="22"/>
        </w:rPr>
        <w:t xml:space="preserve"> </w:t>
      </w:r>
      <w:r>
        <w:rPr>
          <w:spacing w:val="-1"/>
          <w:sz w:val="22"/>
          <w:szCs w:val="22"/>
        </w:rPr>
        <w:t>Background Check</w:t>
      </w:r>
      <w:r>
        <w:rPr>
          <w:spacing w:val="20"/>
          <w:sz w:val="22"/>
          <w:szCs w:val="22"/>
        </w:rPr>
        <w:t xml:space="preserve"> </w:t>
      </w:r>
      <w:r>
        <w:rPr>
          <w:spacing w:val="-1"/>
          <w:sz w:val="22"/>
          <w:szCs w:val="22"/>
        </w:rPr>
        <w:t>have</w:t>
      </w:r>
      <w:r>
        <w:rPr>
          <w:spacing w:val="18"/>
          <w:sz w:val="22"/>
          <w:szCs w:val="22"/>
        </w:rPr>
        <w:t xml:space="preserve"> </w:t>
      </w:r>
      <w:r>
        <w:rPr>
          <w:spacing w:val="-1"/>
          <w:sz w:val="22"/>
          <w:szCs w:val="22"/>
        </w:rPr>
        <w:t>been</w:t>
      </w:r>
      <w:r>
        <w:rPr>
          <w:spacing w:val="17"/>
          <w:sz w:val="22"/>
          <w:szCs w:val="22"/>
        </w:rPr>
        <w:t xml:space="preserve"> </w:t>
      </w:r>
      <w:r>
        <w:rPr>
          <w:spacing w:val="-1"/>
          <w:sz w:val="22"/>
          <w:szCs w:val="22"/>
        </w:rPr>
        <w:t>furnished</w:t>
      </w:r>
      <w:r>
        <w:rPr>
          <w:spacing w:val="17"/>
          <w:sz w:val="22"/>
          <w:szCs w:val="22"/>
        </w:rPr>
        <w:t xml:space="preserve"> </w:t>
      </w:r>
      <w:r>
        <w:rPr>
          <w:sz w:val="22"/>
          <w:szCs w:val="22"/>
        </w:rPr>
        <w:t>to</w:t>
      </w:r>
      <w:r>
        <w:rPr>
          <w:spacing w:val="17"/>
          <w:sz w:val="22"/>
          <w:szCs w:val="22"/>
        </w:rPr>
        <w:t xml:space="preserve"> </w:t>
      </w:r>
      <w:r>
        <w:rPr>
          <w:sz w:val="22"/>
          <w:szCs w:val="22"/>
        </w:rPr>
        <w:t>the</w:t>
      </w:r>
      <w:r>
        <w:rPr>
          <w:spacing w:val="17"/>
          <w:sz w:val="22"/>
          <w:szCs w:val="22"/>
        </w:rPr>
        <w:t xml:space="preserve"> </w:t>
      </w:r>
      <w:r>
        <w:rPr>
          <w:spacing w:val="-1"/>
          <w:sz w:val="22"/>
          <w:szCs w:val="22"/>
        </w:rPr>
        <w:t>Vendor {Contractor}.</w:t>
      </w:r>
      <w:r>
        <w:rPr>
          <w:spacing w:val="37"/>
          <w:sz w:val="22"/>
          <w:szCs w:val="22"/>
        </w:rPr>
        <w:t xml:space="preserve"> </w:t>
      </w:r>
      <w:r>
        <w:rPr>
          <w:sz w:val="22"/>
          <w:szCs w:val="22"/>
        </w:rPr>
        <w:t>The</w:t>
      </w:r>
      <w:r>
        <w:rPr>
          <w:spacing w:val="17"/>
          <w:sz w:val="22"/>
          <w:szCs w:val="22"/>
        </w:rPr>
        <w:t xml:space="preserve"> </w:t>
      </w:r>
      <w:r>
        <w:rPr>
          <w:spacing w:val="-1"/>
          <w:sz w:val="22"/>
          <w:szCs w:val="22"/>
        </w:rPr>
        <w:t>Vendor {Contractor}</w:t>
      </w:r>
      <w:r>
        <w:rPr>
          <w:spacing w:val="55"/>
          <w:sz w:val="22"/>
          <w:szCs w:val="22"/>
        </w:rPr>
        <w:t xml:space="preserve"> </w:t>
      </w:r>
      <w:r>
        <w:rPr>
          <w:spacing w:val="-1"/>
          <w:sz w:val="22"/>
          <w:szCs w:val="22"/>
        </w:rPr>
        <w:t>must review</w:t>
      </w:r>
      <w:r>
        <w:rPr>
          <w:spacing w:val="55"/>
          <w:sz w:val="22"/>
          <w:szCs w:val="22"/>
        </w:rPr>
        <w:t xml:space="preserve"> </w:t>
      </w:r>
      <w:r>
        <w:rPr>
          <w:sz w:val="22"/>
          <w:szCs w:val="22"/>
        </w:rPr>
        <w:t>the</w:t>
      </w:r>
      <w:r>
        <w:rPr>
          <w:spacing w:val="55"/>
          <w:sz w:val="22"/>
          <w:szCs w:val="22"/>
        </w:rPr>
        <w:t xml:space="preserve"> </w:t>
      </w:r>
      <w:r>
        <w:rPr>
          <w:spacing w:val="-1"/>
          <w:sz w:val="22"/>
          <w:szCs w:val="22"/>
        </w:rPr>
        <w:t>results</w:t>
      </w:r>
      <w:r>
        <w:rPr>
          <w:spacing w:val="53"/>
          <w:sz w:val="22"/>
          <w:szCs w:val="22"/>
        </w:rPr>
        <w:t xml:space="preserve"> </w:t>
      </w:r>
      <w:r>
        <w:rPr>
          <w:spacing w:val="-1"/>
          <w:sz w:val="22"/>
          <w:szCs w:val="22"/>
        </w:rPr>
        <w:t>of</w:t>
      </w:r>
      <w:r>
        <w:rPr>
          <w:spacing w:val="57"/>
          <w:sz w:val="22"/>
          <w:szCs w:val="22"/>
        </w:rPr>
        <w:t xml:space="preserve"> </w:t>
      </w:r>
      <w:r>
        <w:rPr>
          <w:spacing w:val="-1"/>
          <w:sz w:val="22"/>
          <w:szCs w:val="22"/>
        </w:rPr>
        <w:t>the</w:t>
      </w:r>
      <w:r>
        <w:rPr>
          <w:spacing w:val="57"/>
          <w:sz w:val="22"/>
          <w:szCs w:val="22"/>
        </w:rPr>
        <w:t xml:space="preserve"> </w:t>
      </w:r>
      <w:r>
        <w:rPr>
          <w:spacing w:val="-1"/>
          <w:sz w:val="22"/>
          <w:szCs w:val="22"/>
        </w:rPr>
        <w:t>Background Check</w:t>
      </w:r>
      <w:r>
        <w:rPr>
          <w:spacing w:val="58"/>
          <w:sz w:val="22"/>
          <w:szCs w:val="22"/>
        </w:rPr>
        <w:t xml:space="preserve"> </w:t>
      </w:r>
      <w:r>
        <w:rPr>
          <w:spacing w:val="-2"/>
          <w:sz w:val="22"/>
          <w:szCs w:val="22"/>
        </w:rPr>
        <w:t>prior</w:t>
      </w:r>
      <w:r>
        <w:rPr>
          <w:spacing w:val="57"/>
          <w:sz w:val="22"/>
          <w:szCs w:val="22"/>
        </w:rPr>
        <w:t xml:space="preserve"> </w:t>
      </w:r>
      <w:r>
        <w:rPr>
          <w:sz w:val="22"/>
          <w:szCs w:val="22"/>
        </w:rPr>
        <w:t>to</w:t>
      </w:r>
      <w:r>
        <w:rPr>
          <w:spacing w:val="56"/>
          <w:sz w:val="22"/>
          <w:szCs w:val="22"/>
        </w:rPr>
        <w:t xml:space="preserve"> </w:t>
      </w:r>
      <w:r>
        <w:rPr>
          <w:spacing w:val="-1"/>
          <w:sz w:val="22"/>
          <w:szCs w:val="22"/>
        </w:rPr>
        <w:t>assigning</w:t>
      </w:r>
      <w:r>
        <w:rPr>
          <w:spacing w:val="53"/>
          <w:sz w:val="22"/>
          <w:szCs w:val="22"/>
        </w:rPr>
        <w:t xml:space="preserve"> </w:t>
      </w:r>
      <w:r>
        <w:rPr>
          <w:spacing w:val="-1"/>
          <w:sz w:val="22"/>
          <w:szCs w:val="22"/>
        </w:rPr>
        <w:t>personnel; and</w:t>
      </w:r>
    </w:p>
    <w:p w14:paraId="65918DAA" w14:textId="77777777" w:rsidR="008304D1" w:rsidRDefault="008304D1" w:rsidP="008304D1">
      <w:pPr>
        <w:pStyle w:val="ListParagraph"/>
        <w:rPr>
          <w:spacing w:val="42"/>
          <w:szCs w:val="22"/>
        </w:rPr>
      </w:pPr>
    </w:p>
    <w:p w14:paraId="3D3C8B49" w14:textId="77777777" w:rsidR="008304D1" w:rsidRDefault="008304D1" w:rsidP="00FE1B0A">
      <w:pPr>
        <w:pStyle w:val="BodyText"/>
        <w:numPr>
          <w:ilvl w:val="0"/>
          <w:numId w:val="186"/>
        </w:numPr>
        <w:ind w:left="835" w:right="101"/>
        <w:rPr>
          <w:spacing w:val="42"/>
          <w:sz w:val="22"/>
          <w:szCs w:val="22"/>
        </w:rPr>
      </w:pPr>
      <w:r>
        <w:rPr>
          <w:spacing w:val="-1"/>
          <w:sz w:val="22"/>
          <w:szCs w:val="22"/>
        </w:rPr>
        <w:t>Retain</w:t>
      </w:r>
      <w:r>
        <w:rPr>
          <w:spacing w:val="3"/>
          <w:sz w:val="22"/>
          <w:szCs w:val="22"/>
        </w:rPr>
        <w:t xml:space="preserve"> </w:t>
      </w:r>
      <w:r>
        <w:rPr>
          <w:sz w:val="22"/>
          <w:szCs w:val="22"/>
        </w:rPr>
        <w:t>the</w:t>
      </w:r>
      <w:r>
        <w:rPr>
          <w:spacing w:val="3"/>
          <w:sz w:val="22"/>
          <w:szCs w:val="22"/>
        </w:rPr>
        <w:t xml:space="preserve"> </w:t>
      </w:r>
      <w:r>
        <w:rPr>
          <w:spacing w:val="-1"/>
          <w:sz w:val="22"/>
          <w:szCs w:val="22"/>
        </w:rPr>
        <w:t>result</w:t>
      </w:r>
      <w:r>
        <w:rPr>
          <w:spacing w:val="4"/>
          <w:sz w:val="22"/>
          <w:szCs w:val="22"/>
        </w:rPr>
        <w:t xml:space="preserve"> </w:t>
      </w:r>
      <w:r>
        <w:rPr>
          <w:spacing w:val="-1"/>
          <w:sz w:val="22"/>
          <w:szCs w:val="22"/>
        </w:rPr>
        <w:t>of</w:t>
      </w:r>
      <w:r>
        <w:rPr>
          <w:spacing w:val="6"/>
          <w:sz w:val="22"/>
          <w:szCs w:val="22"/>
        </w:rPr>
        <w:t xml:space="preserve"> </w:t>
      </w:r>
      <w:r>
        <w:rPr>
          <w:spacing w:val="-1"/>
          <w:sz w:val="22"/>
          <w:szCs w:val="22"/>
        </w:rPr>
        <w:t>each</w:t>
      </w:r>
      <w:r>
        <w:rPr>
          <w:spacing w:val="3"/>
          <w:sz w:val="22"/>
          <w:szCs w:val="22"/>
        </w:rPr>
        <w:t xml:space="preserve"> </w:t>
      </w:r>
      <w:r>
        <w:rPr>
          <w:spacing w:val="-1"/>
          <w:sz w:val="22"/>
          <w:szCs w:val="22"/>
        </w:rPr>
        <w:t>individual’s</w:t>
      </w:r>
      <w:r>
        <w:rPr>
          <w:spacing w:val="3"/>
          <w:sz w:val="22"/>
          <w:szCs w:val="22"/>
        </w:rPr>
        <w:t xml:space="preserve"> </w:t>
      </w:r>
      <w:r>
        <w:rPr>
          <w:spacing w:val="-1"/>
          <w:sz w:val="22"/>
          <w:szCs w:val="22"/>
        </w:rPr>
        <w:t>criminal</w:t>
      </w:r>
      <w:r>
        <w:rPr>
          <w:spacing w:val="2"/>
          <w:sz w:val="22"/>
          <w:szCs w:val="22"/>
        </w:rPr>
        <w:t xml:space="preserve"> </w:t>
      </w:r>
      <w:r>
        <w:rPr>
          <w:sz w:val="22"/>
          <w:szCs w:val="22"/>
        </w:rPr>
        <w:t>history</w:t>
      </w:r>
      <w:r>
        <w:rPr>
          <w:spacing w:val="1"/>
          <w:sz w:val="22"/>
          <w:szCs w:val="22"/>
        </w:rPr>
        <w:t xml:space="preserve"> </w:t>
      </w:r>
      <w:r>
        <w:rPr>
          <w:spacing w:val="-1"/>
          <w:sz w:val="22"/>
          <w:szCs w:val="22"/>
        </w:rPr>
        <w:t>Background Check</w:t>
      </w:r>
      <w:r>
        <w:rPr>
          <w:spacing w:val="51"/>
          <w:sz w:val="22"/>
          <w:szCs w:val="22"/>
        </w:rPr>
        <w:t xml:space="preserve"> </w:t>
      </w:r>
      <w:r>
        <w:rPr>
          <w:sz w:val="22"/>
          <w:szCs w:val="22"/>
        </w:rPr>
        <w:t>for</w:t>
      </w:r>
      <w:r>
        <w:rPr>
          <w:spacing w:val="35"/>
          <w:sz w:val="22"/>
          <w:szCs w:val="22"/>
        </w:rPr>
        <w:t xml:space="preserve"> </w:t>
      </w:r>
      <w:r>
        <w:rPr>
          <w:spacing w:val="-2"/>
          <w:sz w:val="22"/>
          <w:szCs w:val="22"/>
        </w:rPr>
        <w:t>as</w:t>
      </w:r>
      <w:r>
        <w:rPr>
          <w:spacing w:val="34"/>
          <w:sz w:val="22"/>
          <w:szCs w:val="22"/>
        </w:rPr>
        <w:t xml:space="preserve"> </w:t>
      </w:r>
      <w:r>
        <w:rPr>
          <w:spacing w:val="-2"/>
          <w:sz w:val="22"/>
          <w:szCs w:val="22"/>
        </w:rPr>
        <w:t>long</w:t>
      </w:r>
      <w:r>
        <w:rPr>
          <w:spacing w:val="36"/>
          <w:sz w:val="22"/>
          <w:szCs w:val="22"/>
        </w:rPr>
        <w:t xml:space="preserve"> </w:t>
      </w:r>
      <w:r>
        <w:rPr>
          <w:spacing w:val="-1"/>
          <w:sz w:val="22"/>
          <w:szCs w:val="22"/>
        </w:rPr>
        <w:t>as</w:t>
      </w:r>
      <w:r>
        <w:rPr>
          <w:spacing w:val="32"/>
          <w:sz w:val="22"/>
          <w:szCs w:val="22"/>
        </w:rPr>
        <w:t xml:space="preserve"> </w:t>
      </w:r>
      <w:r>
        <w:rPr>
          <w:spacing w:val="-1"/>
          <w:sz w:val="22"/>
          <w:szCs w:val="22"/>
        </w:rPr>
        <w:t>that</w:t>
      </w:r>
      <w:r>
        <w:rPr>
          <w:spacing w:val="35"/>
          <w:sz w:val="22"/>
          <w:szCs w:val="22"/>
        </w:rPr>
        <w:t xml:space="preserve"> </w:t>
      </w:r>
      <w:r>
        <w:rPr>
          <w:spacing w:val="-2"/>
          <w:sz w:val="22"/>
          <w:szCs w:val="22"/>
        </w:rPr>
        <w:t>individual</w:t>
      </w:r>
      <w:r>
        <w:rPr>
          <w:spacing w:val="33"/>
          <w:sz w:val="22"/>
          <w:szCs w:val="22"/>
        </w:rPr>
        <w:t xml:space="preserve"> </w:t>
      </w:r>
      <w:r>
        <w:rPr>
          <w:spacing w:val="-1"/>
          <w:sz w:val="22"/>
          <w:szCs w:val="22"/>
        </w:rPr>
        <w:t>is</w:t>
      </w:r>
      <w:r>
        <w:rPr>
          <w:spacing w:val="35"/>
          <w:sz w:val="22"/>
          <w:szCs w:val="22"/>
        </w:rPr>
        <w:t xml:space="preserve"> </w:t>
      </w:r>
      <w:r>
        <w:rPr>
          <w:spacing w:val="-1"/>
          <w:sz w:val="22"/>
          <w:szCs w:val="22"/>
        </w:rPr>
        <w:t>assigned</w:t>
      </w:r>
      <w:r>
        <w:rPr>
          <w:spacing w:val="31"/>
          <w:sz w:val="22"/>
          <w:szCs w:val="22"/>
        </w:rPr>
        <w:t xml:space="preserve"> </w:t>
      </w:r>
      <w:r>
        <w:rPr>
          <w:sz w:val="22"/>
          <w:szCs w:val="22"/>
        </w:rPr>
        <w:t>to</w:t>
      </w:r>
      <w:r>
        <w:rPr>
          <w:spacing w:val="31"/>
          <w:sz w:val="22"/>
          <w:szCs w:val="22"/>
        </w:rPr>
        <w:t xml:space="preserve"> </w:t>
      </w:r>
      <w:r>
        <w:rPr>
          <w:spacing w:val="-1"/>
          <w:sz w:val="22"/>
          <w:szCs w:val="22"/>
        </w:rPr>
        <w:t xml:space="preserve">a </w:t>
      </w:r>
      <w:r>
        <w:rPr>
          <w:sz w:val="22"/>
          <w:szCs w:val="22"/>
        </w:rPr>
        <w:t>State</w:t>
      </w:r>
      <w:r>
        <w:rPr>
          <w:spacing w:val="29"/>
          <w:sz w:val="22"/>
          <w:szCs w:val="22"/>
        </w:rPr>
        <w:t xml:space="preserve"> </w:t>
      </w:r>
      <w:r>
        <w:rPr>
          <w:spacing w:val="-1"/>
          <w:sz w:val="22"/>
          <w:szCs w:val="22"/>
        </w:rPr>
        <w:t>facility.</w:t>
      </w:r>
      <w:r>
        <w:rPr>
          <w:spacing w:val="7"/>
          <w:sz w:val="22"/>
          <w:szCs w:val="22"/>
        </w:rPr>
        <w:t xml:space="preserve"> </w:t>
      </w:r>
      <w:r>
        <w:rPr>
          <w:sz w:val="22"/>
          <w:szCs w:val="22"/>
        </w:rPr>
        <w:t>The</w:t>
      </w:r>
      <w:r>
        <w:rPr>
          <w:spacing w:val="31"/>
          <w:sz w:val="22"/>
          <w:szCs w:val="22"/>
        </w:rPr>
        <w:t xml:space="preserve"> </w:t>
      </w:r>
      <w:r>
        <w:rPr>
          <w:spacing w:val="-1"/>
          <w:sz w:val="22"/>
          <w:szCs w:val="22"/>
        </w:rPr>
        <w:t>results</w:t>
      </w:r>
      <w:r>
        <w:rPr>
          <w:spacing w:val="34"/>
          <w:sz w:val="22"/>
          <w:szCs w:val="22"/>
        </w:rPr>
        <w:t xml:space="preserve"> </w:t>
      </w:r>
      <w:r>
        <w:rPr>
          <w:spacing w:val="-2"/>
          <w:sz w:val="22"/>
          <w:szCs w:val="22"/>
        </w:rPr>
        <w:t>of</w:t>
      </w:r>
      <w:r>
        <w:rPr>
          <w:spacing w:val="34"/>
          <w:sz w:val="22"/>
          <w:szCs w:val="22"/>
        </w:rPr>
        <w:t xml:space="preserve"> </w:t>
      </w:r>
      <w:r>
        <w:rPr>
          <w:sz w:val="22"/>
          <w:szCs w:val="22"/>
        </w:rPr>
        <w:t>the</w:t>
      </w:r>
      <w:r>
        <w:rPr>
          <w:spacing w:val="34"/>
          <w:sz w:val="22"/>
          <w:szCs w:val="22"/>
        </w:rPr>
        <w:t xml:space="preserve"> </w:t>
      </w:r>
      <w:r>
        <w:rPr>
          <w:spacing w:val="-2"/>
          <w:sz w:val="22"/>
          <w:szCs w:val="22"/>
        </w:rPr>
        <w:t>criminal</w:t>
      </w:r>
      <w:r>
        <w:rPr>
          <w:spacing w:val="77"/>
          <w:sz w:val="22"/>
          <w:szCs w:val="22"/>
        </w:rPr>
        <w:t xml:space="preserve"> </w:t>
      </w:r>
      <w:r>
        <w:rPr>
          <w:spacing w:val="-1"/>
          <w:sz w:val="22"/>
          <w:szCs w:val="22"/>
        </w:rPr>
        <w:t>history</w:t>
      </w:r>
      <w:r>
        <w:rPr>
          <w:spacing w:val="20"/>
          <w:sz w:val="22"/>
          <w:szCs w:val="22"/>
        </w:rPr>
        <w:t xml:space="preserve"> </w:t>
      </w:r>
      <w:r>
        <w:rPr>
          <w:spacing w:val="-1"/>
          <w:sz w:val="22"/>
          <w:szCs w:val="22"/>
        </w:rPr>
        <w:t>Background Check</w:t>
      </w:r>
      <w:r>
        <w:rPr>
          <w:spacing w:val="25"/>
          <w:sz w:val="22"/>
          <w:szCs w:val="22"/>
        </w:rPr>
        <w:t xml:space="preserve"> shall</w:t>
      </w:r>
      <w:r>
        <w:rPr>
          <w:spacing w:val="21"/>
          <w:sz w:val="22"/>
          <w:szCs w:val="22"/>
        </w:rPr>
        <w:t xml:space="preserve"> </w:t>
      </w:r>
      <w:r>
        <w:rPr>
          <w:spacing w:val="-1"/>
          <w:sz w:val="22"/>
          <w:szCs w:val="22"/>
        </w:rPr>
        <w:t>be</w:t>
      </w:r>
      <w:r>
        <w:rPr>
          <w:spacing w:val="22"/>
          <w:sz w:val="22"/>
          <w:szCs w:val="22"/>
        </w:rPr>
        <w:t xml:space="preserve"> </w:t>
      </w:r>
      <w:r>
        <w:rPr>
          <w:spacing w:val="-1"/>
          <w:sz w:val="22"/>
          <w:szCs w:val="22"/>
        </w:rPr>
        <w:t>made</w:t>
      </w:r>
      <w:r>
        <w:rPr>
          <w:spacing w:val="22"/>
          <w:sz w:val="22"/>
          <w:szCs w:val="22"/>
        </w:rPr>
        <w:t xml:space="preserve"> </w:t>
      </w:r>
      <w:r>
        <w:rPr>
          <w:spacing w:val="-1"/>
          <w:sz w:val="22"/>
          <w:szCs w:val="22"/>
        </w:rPr>
        <w:t>available</w:t>
      </w:r>
      <w:r>
        <w:rPr>
          <w:spacing w:val="24"/>
          <w:sz w:val="22"/>
          <w:szCs w:val="22"/>
        </w:rPr>
        <w:t xml:space="preserve"> </w:t>
      </w:r>
      <w:r>
        <w:rPr>
          <w:sz w:val="22"/>
          <w:szCs w:val="22"/>
        </w:rPr>
        <w:t>to</w:t>
      </w:r>
      <w:r>
        <w:rPr>
          <w:spacing w:val="22"/>
          <w:sz w:val="22"/>
          <w:szCs w:val="22"/>
        </w:rPr>
        <w:t xml:space="preserve"> </w:t>
      </w:r>
      <w:r>
        <w:rPr>
          <w:sz w:val="22"/>
          <w:szCs w:val="22"/>
        </w:rPr>
        <w:t>the</w:t>
      </w:r>
      <w:r>
        <w:rPr>
          <w:spacing w:val="22"/>
          <w:sz w:val="22"/>
          <w:szCs w:val="22"/>
        </w:rPr>
        <w:t xml:space="preserve"> </w:t>
      </w:r>
      <w:r>
        <w:rPr>
          <w:sz w:val="22"/>
          <w:szCs w:val="22"/>
        </w:rPr>
        <w:t>S</w:t>
      </w:r>
      <w:r>
        <w:rPr>
          <w:spacing w:val="-1"/>
          <w:sz w:val="22"/>
          <w:szCs w:val="22"/>
        </w:rPr>
        <w:t>CM</w:t>
      </w:r>
      <w:r>
        <w:rPr>
          <w:spacing w:val="23"/>
          <w:sz w:val="22"/>
          <w:szCs w:val="22"/>
        </w:rPr>
        <w:t xml:space="preserve"> </w:t>
      </w:r>
      <w:r>
        <w:rPr>
          <w:spacing w:val="-1"/>
          <w:sz w:val="22"/>
          <w:szCs w:val="22"/>
        </w:rPr>
        <w:t>upon</w:t>
      </w:r>
      <w:r>
        <w:rPr>
          <w:spacing w:val="22"/>
          <w:sz w:val="22"/>
          <w:szCs w:val="22"/>
        </w:rPr>
        <w:t xml:space="preserve"> </w:t>
      </w:r>
      <w:r>
        <w:rPr>
          <w:spacing w:val="-1"/>
          <w:sz w:val="22"/>
          <w:szCs w:val="22"/>
        </w:rPr>
        <w:t>request.</w:t>
      </w:r>
      <w:r>
        <w:rPr>
          <w:spacing w:val="57"/>
          <w:sz w:val="22"/>
          <w:szCs w:val="22"/>
        </w:rPr>
        <w:t xml:space="preserve"> </w:t>
      </w:r>
    </w:p>
    <w:p w14:paraId="56B83C8B" w14:textId="77777777" w:rsidR="008304D1" w:rsidRDefault="008304D1" w:rsidP="008304D1">
      <w:pPr>
        <w:pStyle w:val="BodyText"/>
        <w:ind w:right="104"/>
        <w:rPr>
          <w:spacing w:val="57"/>
          <w:sz w:val="22"/>
          <w:szCs w:val="22"/>
        </w:rPr>
      </w:pPr>
    </w:p>
    <w:p w14:paraId="74F79635" w14:textId="77777777" w:rsidR="008304D1" w:rsidRDefault="008304D1" w:rsidP="008304D1">
      <w:pPr>
        <w:pStyle w:val="BodyText"/>
        <w:ind w:left="90" w:right="104"/>
        <w:rPr>
          <w:b/>
          <w:bCs/>
          <w:spacing w:val="-2"/>
          <w:sz w:val="22"/>
          <w:szCs w:val="22"/>
        </w:rPr>
      </w:pPr>
      <w:r>
        <w:rPr>
          <w:b/>
          <w:bCs/>
          <w:spacing w:val="-1"/>
          <w:sz w:val="22"/>
          <w:szCs w:val="22"/>
        </w:rPr>
        <w:t>Note:</w:t>
      </w:r>
      <w:r>
        <w:rPr>
          <w:spacing w:val="-1"/>
          <w:sz w:val="22"/>
          <w:szCs w:val="22"/>
        </w:rPr>
        <w:t xml:space="preserve"> If</w:t>
      </w:r>
      <w:r>
        <w:rPr>
          <w:spacing w:val="16"/>
          <w:sz w:val="22"/>
          <w:szCs w:val="22"/>
        </w:rPr>
        <w:t xml:space="preserve"> </w:t>
      </w:r>
      <w:r>
        <w:rPr>
          <w:sz w:val="22"/>
          <w:szCs w:val="22"/>
        </w:rPr>
        <w:t>the</w:t>
      </w:r>
      <w:r>
        <w:rPr>
          <w:spacing w:val="15"/>
          <w:sz w:val="22"/>
          <w:szCs w:val="22"/>
        </w:rPr>
        <w:t xml:space="preserve"> </w:t>
      </w:r>
      <w:r>
        <w:rPr>
          <w:spacing w:val="-1"/>
          <w:sz w:val="22"/>
          <w:szCs w:val="22"/>
        </w:rPr>
        <w:t>Vendor {Contractor}</w:t>
      </w:r>
      <w:r>
        <w:rPr>
          <w:spacing w:val="16"/>
          <w:sz w:val="22"/>
          <w:szCs w:val="22"/>
        </w:rPr>
        <w:t xml:space="preserve"> </w:t>
      </w:r>
      <w:r>
        <w:rPr>
          <w:spacing w:val="-1"/>
          <w:sz w:val="22"/>
          <w:szCs w:val="22"/>
        </w:rPr>
        <w:t>has</w:t>
      </w:r>
      <w:r>
        <w:rPr>
          <w:spacing w:val="15"/>
          <w:sz w:val="22"/>
          <w:szCs w:val="22"/>
        </w:rPr>
        <w:t xml:space="preserve"> previously </w:t>
      </w:r>
      <w:r>
        <w:rPr>
          <w:spacing w:val="-1"/>
          <w:sz w:val="22"/>
          <w:szCs w:val="22"/>
        </w:rPr>
        <w:t>conducted a</w:t>
      </w:r>
      <w:r>
        <w:rPr>
          <w:spacing w:val="15"/>
          <w:sz w:val="22"/>
          <w:szCs w:val="22"/>
        </w:rPr>
        <w:t xml:space="preserve"> </w:t>
      </w:r>
      <w:r>
        <w:rPr>
          <w:spacing w:val="-1"/>
          <w:sz w:val="22"/>
          <w:szCs w:val="22"/>
        </w:rPr>
        <w:t>State</w:t>
      </w:r>
      <w:r>
        <w:rPr>
          <w:spacing w:val="15"/>
          <w:sz w:val="22"/>
          <w:szCs w:val="22"/>
        </w:rPr>
        <w:t xml:space="preserve"> </w:t>
      </w:r>
      <w:r>
        <w:rPr>
          <w:spacing w:val="-1"/>
          <w:sz w:val="22"/>
          <w:szCs w:val="22"/>
        </w:rPr>
        <w:t>Police</w:t>
      </w:r>
      <w:r>
        <w:rPr>
          <w:spacing w:val="15"/>
          <w:sz w:val="22"/>
          <w:szCs w:val="22"/>
        </w:rPr>
        <w:t xml:space="preserve"> </w:t>
      </w:r>
      <w:r>
        <w:rPr>
          <w:spacing w:val="-1"/>
          <w:sz w:val="22"/>
          <w:szCs w:val="22"/>
        </w:rPr>
        <w:t>background,</w:t>
      </w:r>
      <w:r>
        <w:rPr>
          <w:spacing w:val="14"/>
          <w:sz w:val="22"/>
          <w:szCs w:val="22"/>
        </w:rPr>
        <w:t xml:space="preserve"> </w:t>
      </w:r>
      <w:r>
        <w:rPr>
          <w:spacing w:val="-1"/>
          <w:sz w:val="22"/>
          <w:szCs w:val="22"/>
        </w:rPr>
        <w:t>criminal</w:t>
      </w:r>
      <w:r>
        <w:rPr>
          <w:spacing w:val="37"/>
          <w:sz w:val="22"/>
          <w:szCs w:val="22"/>
        </w:rPr>
        <w:t xml:space="preserve"> </w:t>
      </w:r>
      <w:r>
        <w:rPr>
          <w:spacing w:val="-1"/>
          <w:sz w:val="22"/>
          <w:szCs w:val="22"/>
        </w:rPr>
        <w:t>and</w:t>
      </w:r>
      <w:r>
        <w:rPr>
          <w:spacing w:val="39"/>
          <w:sz w:val="22"/>
          <w:szCs w:val="22"/>
        </w:rPr>
        <w:t xml:space="preserve"> </w:t>
      </w:r>
      <w:r>
        <w:rPr>
          <w:spacing w:val="-1"/>
          <w:sz w:val="22"/>
          <w:szCs w:val="22"/>
        </w:rPr>
        <w:t>fingerprinting</w:t>
      </w:r>
      <w:r>
        <w:rPr>
          <w:spacing w:val="43"/>
          <w:sz w:val="22"/>
          <w:szCs w:val="22"/>
        </w:rPr>
        <w:t xml:space="preserve"> </w:t>
      </w:r>
      <w:r>
        <w:rPr>
          <w:spacing w:val="-1"/>
          <w:sz w:val="22"/>
          <w:szCs w:val="22"/>
        </w:rPr>
        <w:t>check</w:t>
      </w:r>
      <w:r>
        <w:rPr>
          <w:spacing w:val="39"/>
          <w:sz w:val="22"/>
          <w:szCs w:val="22"/>
        </w:rPr>
        <w:t xml:space="preserve"> </w:t>
      </w:r>
      <w:r>
        <w:rPr>
          <w:sz w:val="22"/>
          <w:szCs w:val="22"/>
        </w:rPr>
        <w:t>for</w:t>
      </w:r>
      <w:r>
        <w:rPr>
          <w:spacing w:val="44"/>
          <w:sz w:val="22"/>
          <w:szCs w:val="22"/>
        </w:rPr>
        <w:t xml:space="preserve"> </w:t>
      </w:r>
      <w:r>
        <w:rPr>
          <w:spacing w:val="-1"/>
          <w:sz w:val="22"/>
          <w:szCs w:val="22"/>
        </w:rPr>
        <w:t>an</w:t>
      </w:r>
      <w:r>
        <w:rPr>
          <w:spacing w:val="41"/>
          <w:sz w:val="22"/>
          <w:szCs w:val="22"/>
        </w:rPr>
        <w:t xml:space="preserve"> </w:t>
      </w:r>
      <w:r>
        <w:rPr>
          <w:spacing w:val="-2"/>
          <w:sz w:val="22"/>
          <w:szCs w:val="22"/>
        </w:rPr>
        <w:t>employee,</w:t>
      </w:r>
      <w:r>
        <w:rPr>
          <w:spacing w:val="30"/>
          <w:sz w:val="22"/>
          <w:szCs w:val="22"/>
        </w:rPr>
        <w:t xml:space="preserve"> </w:t>
      </w:r>
      <w:r>
        <w:rPr>
          <w:sz w:val="22"/>
          <w:szCs w:val="22"/>
        </w:rPr>
        <w:t>the</w:t>
      </w:r>
      <w:r>
        <w:rPr>
          <w:spacing w:val="29"/>
          <w:sz w:val="22"/>
          <w:szCs w:val="22"/>
        </w:rPr>
        <w:t xml:space="preserve"> </w:t>
      </w:r>
      <w:r>
        <w:rPr>
          <w:sz w:val="22"/>
          <w:szCs w:val="22"/>
        </w:rPr>
        <w:t>SCM</w:t>
      </w:r>
      <w:r>
        <w:rPr>
          <w:spacing w:val="30"/>
          <w:sz w:val="22"/>
          <w:szCs w:val="22"/>
        </w:rPr>
        <w:t xml:space="preserve"> </w:t>
      </w:r>
      <w:r>
        <w:rPr>
          <w:b/>
          <w:bCs/>
          <w:spacing w:val="-1"/>
          <w:sz w:val="22"/>
          <w:szCs w:val="22"/>
          <w:u w:val="single"/>
        </w:rPr>
        <w:t>may</w:t>
      </w:r>
      <w:r>
        <w:rPr>
          <w:spacing w:val="27"/>
          <w:sz w:val="22"/>
          <w:szCs w:val="22"/>
        </w:rPr>
        <w:t xml:space="preserve"> </w:t>
      </w:r>
      <w:r>
        <w:rPr>
          <w:spacing w:val="-1"/>
          <w:sz w:val="22"/>
          <w:szCs w:val="22"/>
        </w:rPr>
        <w:t>accept</w:t>
      </w:r>
      <w:r>
        <w:rPr>
          <w:spacing w:val="28"/>
          <w:sz w:val="22"/>
          <w:szCs w:val="22"/>
        </w:rPr>
        <w:t xml:space="preserve"> </w:t>
      </w:r>
      <w:r>
        <w:rPr>
          <w:sz w:val="22"/>
          <w:szCs w:val="22"/>
        </w:rPr>
        <w:t>the</w:t>
      </w:r>
      <w:r>
        <w:rPr>
          <w:spacing w:val="29"/>
          <w:sz w:val="22"/>
          <w:szCs w:val="22"/>
        </w:rPr>
        <w:t xml:space="preserve"> </w:t>
      </w:r>
      <w:r>
        <w:rPr>
          <w:spacing w:val="-1"/>
          <w:sz w:val="22"/>
          <w:szCs w:val="22"/>
        </w:rPr>
        <w:t>results</w:t>
      </w:r>
      <w:r>
        <w:rPr>
          <w:spacing w:val="30"/>
          <w:sz w:val="22"/>
          <w:szCs w:val="22"/>
        </w:rPr>
        <w:t xml:space="preserve"> </w:t>
      </w:r>
      <w:r>
        <w:rPr>
          <w:spacing w:val="-2"/>
          <w:sz w:val="22"/>
          <w:szCs w:val="22"/>
        </w:rPr>
        <w:t>of</w:t>
      </w:r>
      <w:r>
        <w:rPr>
          <w:spacing w:val="30"/>
          <w:sz w:val="22"/>
          <w:szCs w:val="22"/>
        </w:rPr>
        <w:t xml:space="preserve"> </w:t>
      </w:r>
      <w:r>
        <w:rPr>
          <w:sz w:val="22"/>
          <w:szCs w:val="22"/>
        </w:rPr>
        <w:t>said</w:t>
      </w:r>
      <w:r>
        <w:rPr>
          <w:spacing w:val="29"/>
          <w:sz w:val="22"/>
          <w:szCs w:val="22"/>
        </w:rPr>
        <w:t xml:space="preserve"> </w:t>
      </w:r>
      <w:r>
        <w:rPr>
          <w:spacing w:val="-1"/>
          <w:sz w:val="22"/>
          <w:szCs w:val="22"/>
        </w:rPr>
        <w:t>Background Check,</w:t>
      </w:r>
      <w:r>
        <w:rPr>
          <w:spacing w:val="2"/>
          <w:sz w:val="22"/>
          <w:szCs w:val="22"/>
        </w:rPr>
        <w:t xml:space="preserve"> </w:t>
      </w:r>
      <w:r>
        <w:rPr>
          <w:spacing w:val="-2"/>
          <w:sz w:val="22"/>
          <w:szCs w:val="22"/>
        </w:rPr>
        <w:t>provided</w:t>
      </w:r>
      <w:r>
        <w:rPr>
          <w:sz w:val="22"/>
          <w:szCs w:val="22"/>
        </w:rPr>
        <w:t xml:space="preserve"> </w:t>
      </w:r>
      <w:r>
        <w:rPr>
          <w:spacing w:val="-1"/>
          <w:sz w:val="22"/>
          <w:szCs w:val="22"/>
        </w:rPr>
        <w:t>that</w:t>
      </w:r>
      <w:r>
        <w:rPr>
          <w:sz w:val="22"/>
          <w:szCs w:val="22"/>
        </w:rPr>
        <w:t xml:space="preserve"> the</w:t>
      </w:r>
      <w:r>
        <w:rPr>
          <w:spacing w:val="-4"/>
          <w:sz w:val="22"/>
          <w:szCs w:val="22"/>
        </w:rPr>
        <w:t xml:space="preserve"> </w:t>
      </w:r>
      <w:r>
        <w:rPr>
          <w:spacing w:val="-1"/>
          <w:sz w:val="22"/>
          <w:szCs w:val="22"/>
        </w:rPr>
        <w:t>check</w:t>
      </w:r>
      <w:r>
        <w:rPr>
          <w:spacing w:val="3"/>
          <w:sz w:val="22"/>
          <w:szCs w:val="22"/>
        </w:rPr>
        <w:t xml:space="preserve"> </w:t>
      </w:r>
      <w:r>
        <w:rPr>
          <w:spacing w:val="-2"/>
          <w:sz w:val="22"/>
          <w:szCs w:val="22"/>
        </w:rPr>
        <w:t>was</w:t>
      </w:r>
      <w:r>
        <w:rPr>
          <w:spacing w:val="1"/>
          <w:sz w:val="22"/>
          <w:szCs w:val="22"/>
        </w:rPr>
        <w:t xml:space="preserve"> </w:t>
      </w:r>
      <w:r>
        <w:rPr>
          <w:spacing w:val="-1"/>
          <w:sz w:val="22"/>
          <w:szCs w:val="22"/>
        </w:rPr>
        <w:t>performed</w:t>
      </w:r>
      <w:r>
        <w:rPr>
          <w:sz w:val="22"/>
          <w:szCs w:val="22"/>
        </w:rPr>
        <w:t xml:space="preserve"> </w:t>
      </w:r>
      <w:r>
        <w:rPr>
          <w:spacing w:val="-2"/>
          <w:sz w:val="22"/>
          <w:szCs w:val="22"/>
        </w:rPr>
        <w:t>during</w:t>
      </w:r>
      <w:r>
        <w:rPr>
          <w:sz w:val="22"/>
          <w:szCs w:val="22"/>
        </w:rPr>
        <w:t xml:space="preserve"> the</w:t>
      </w:r>
      <w:r>
        <w:rPr>
          <w:spacing w:val="-2"/>
          <w:sz w:val="22"/>
          <w:szCs w:val="22"/>
        </w:rPr>
        <w:t xml:space="preserve"> </w:t>
      </w:r>
      <w:r>
        <w:rPr>
          <w:spacing w:val="-1"/>
          <w:sz w:val="22"/>
          <w:szCs w:val="22"/>
        </w:rPr>
        <w:t>Blanket P.O. period</w:t>
      </w:r>
      <w:r>
        <w:rPr>
          <w:spacing w:val="-2"/>
          <w:sz w:val="22"/>
          <w:szCs w:val="22"/>
        </w:rPr>
        <w:t xml:space="preserve"> or</w:t>
      </w:r>
      <w:r>
        <w:rPr>
          <w:spacing w:val="2"/>
          <w:sz w:val="22"/>
          <w:szCs w:val="22"/>
        </w:rPr>
        <w:t xml:space="preserve"> </w:t>
      </w:r>
      <w:r>
        <w:rPr>
          <w:spacing w:val="-1"/>
          <w:sz w:val="22"/>
          <w:szCs w:val="22"/>
        </w:rPr>
        <w:t>no</w:t>
      </w:r>
      <w:r>
        <w:rPr>
          <w:sz w:val="22"/>
          <w:szCs w:val="22"/>
        </w:rPr>
        <w:t xml:space="preserve"> </w:t>
      </w:r>
      <w:r>
        <w:rPr>
          <w:spacing w:val="-2"/>
          <w:sz w:val="22"/>
          <w:szCs w:val="22"/>
        </w:rPr>
        <w:t>earlier</w:t>
      </w:r>
      <w:r>
        <w:rPr>
          <w:spacing w:val="-1"/>
          <w:sz w:val="22"/>
          <w:szCs w:val="22"/>
        </w:rPr>
        <w:t xml:space="preserve"> than</w:t>
      </w:r>
      <w:r>
        <w:rPr>
          <w:sz w:val="22"/>
          <w:szCs w:val="22"/>
        </w:rPr>
        <w:t xml:space="preserve"> </w:t>
      </w:r>
      <w:r>
        <w:rPr>
          <w:spacing w:val="-1"/>
          <w:sz w:val="22"/>
          <w:szCs w:val="22"/>
        </w:rPr>
        <w:t>six</w:t>
      </w:r>
      <w:r>
        <w:rPr>
          <w:spacing w:val="-2"/>
          <w:sz w:val="22"/>
          <w:szCs w:val="22"/>
        </w:rPr>
        <w:t xml:space="preserve"> </w:t>
      </w:r>
      <w:r>
        <w:rPr>
          <w:spacing w:val="-1"/>
          <w:sz w:val="22"/>
          <w:szCs w:val="22"/>
        </w:rPr>
        <w:t>(6)</w:t>
      </w:r>
      <w:r>
        <w:rPr>
          <w:spacing w:val="73"/>
          <w:sz w:val="22"/>
          <w:szCs w:val="22"/>
        </w:rPr>
        <w:t xml:space="preserve"> </w:t>
      </w:r>
      <w:r>
        <w:rPr>
          <w:spacing w:val="-1"/>
          <w:sz w:val="22"/>
          <w:szCs w:val="22"/>
        </w:rPr>
        <w:t>months</w:t>
      </w:r>
      <w:r>
        <w:rPr>
          <w:spacing w:val="-2"/>
          <w:sz w:val="22"/>
          <w:szCs w:val="22"/>
        </w:rPr>
        <w:t xml:space="preserve"> prior</w:t>
      </w:r>
      <w:r>
        <w:rPr>
          <w:spacing w:val="-1"/>
          <w:sz w:val="22"/>
          <w:szCs w:val="22"/>
        </w:rPr>
        <w:t xml:space="preserve"> </w:t>
      </w:r>
      <w:r>
        <w:rPr>
          <w:sz w:val="22"/>
          <w:szCs w:val="22"/>
        </w:rPr>
        <w:t>to</w:t>
      </w:r>
      <w:r>
        <w:rPr>
          <w:spacing w:val="-2"/>
          <w:sz w:val="22"/>
          <w:szCs w:val="22"/>
        </w:rPr>
        <w:t xml:space="preserve"> </w:t>
      </w:r>
      <w:r>
        <w:rPr>
          <w:sz w:val="22"/>
          <w:szCs w:val="22"/>
        </w:rPr>
        <w:t xml:space="preserve">the </w:t>
      </w:r>
      <w:r>
        <w:rPr>
          <w:spacing w:val="-1"/>
          <w:sz w:val="22"/>
          <w:szCs w:val="22"/>
        </w:rPr>
        <w:t>Blanket P.O. start</w:t>
      </w:r>
      <w:r>
        <w:rPr>
          <w:spacing w:val="2"/>
          <w:sz w:val="22"/>
          <w:szCs w:val="22"/>
        </w:rPr>
        <w:t xml:space="preserve"> </w:t>
      </w:r>
      <w:r>
        <w:rPr>
          <w:spacing w:val="-2"/>
          <w:sz w:val="22"/>
          <w:szCs w:val="22"/>
        </w:rPr>
        <w:t xml:space="preserve">date. </w:t>
      </w:r>
      <w:r>
        <w:rPr>
          <w:b/>
          <w:bCs/>
          <w:spacing w:val="-2"/>
          <w:sz w:val="22"/>
          <w:szCs w:val="22"/>
        </w:rPr>
        <w:t>Be advised that acceptance of previously acquired Background Checks is at the sole discretion of the SCM.</w:t>
      </w:r>
    </w:p>
    <w:p w14:paraId="594A56CE" w14:textId="77777777" w:rsidR="008304D1" w:rsidRDefault="008304D1" w:rsidP="008304D1">
      <w:pPr>
        <w:pStyle w:val="BodyText"/>
        <w:ind w:left="90" w:right="104"/>
        <w:rPr>
          <w:spacing w:val="-2"/>
          <w:sz w:val="22"/>
          <w:szCs w:val="22"/>
        </w:rPr>
      </w:pPr>
    </w:p>
    <w:p w14:paraId="13F0F7E0" w14:textId="77777777" w:rsidR="008304D1" w:rsidRDefault="008304D1" w:rsidP="008304D1">
      <w:pPr>
        <w:pStyle w:val="BodyText"/>
        <w:ind w:left="90" w:right="104"/>
        <w:rPr>
          <w:spacing w:val="-2"/>
          <w:sz w:val="22"/>
          <w:szCs w:val="22"/>
        </w:rPr>
      </w:pPr>
      <w:r>
        <w:rPr>
          <w:spacing w:val="-2"/>
          <w:sz w:val="22"/>
          <w:szCs w:val="22"/>
        </w:rPr>
        <w:t>In addition, the Vendor {Contractor} shall follow all additional Using Agency security clearance requirements, as required.</w:t>
      </w:r>
    </w:p>
    <w:p w14:paraId="53C346A8" w14:textId="77777777" w:rsidR="004E63A5" w:rsidRPr="004E63A5" w:rsidRDefault="004E63A5" w:rsidP="00231F46">
      <w:pPr>
        <w:jc w:val="left"/>
        <w:rPr>
          <w:b/>
        </w:rPr>
      </w:pPr>
    </w:p>
    <w:p w14:paraId="057A7D1E" w14:textId="77777777" w:rsidR="004E63A5" w:rsidRPr="004E63A5" w:rsidRDefault="004E63A5" w:rsidP="00231F46">
      <w:pPr>
        <w:pStyle w:val="Heading3"/>
        <w:jc w:val="left"/>
      </w:pPr>
      <w:bookmarkStart w:id="275" w:name="_Toc516746121"/>
      <w:bookmarkStart w:id="276" w:name="_Toc535232739"/>
      <w:bookmarkStart w:id="277" w:name="_Toc54785480"/>
      <w:r w:rsidRPr="004E63A5">
        <w:t>REDUCTION IN FORCE APPROVAL</w:t>
      </w:r>
      <w:bookmarkEnd w:id="275"/>
      <w:bookmarkEnd w:id="276"/>
      <w:bookmarkEnd w:id="277"/>
    </w:p>
    <w:p w14:paraId="471E9275" w14:textId="77777777" w:rsidR="004E63A5" w:rsidRPr="004E63A5" w:rsidRDefault="004E63A5" w:rsidP="00231F46">
      <w:pPr>
        <w:jc w:val="left"/>
        <w:rPr>
          <w:b/>
        </w:rPr>
      </w:pPr>
    </w:p>
    <w:p w14:paraId="7AE572EF" w14:textId="1255658C" w:rsidR="004E63A5" w:rsidRDefault="004E63A5" w:rsidP="00231F46">
      <w:pPr>
        <w:jc w:val="left"/>
      </w:pPr>
      <w:r w:rsidRPr="004E63A5">
        <w:t>The Vendor {Contractor} shall advise and obtain approval from the SCM, prior to instituting any Reduction-in-Force (RIF), as it may apply to or impact the Blanke</w:t>
      </w:r>
      <w:r w:rsidR="00231F46">
        <w:t>t P.O.  The Vendor {Contractor} shall</w:t>
      </w:r>
      <w:r w:rsidRPr="004E63A5">
        <w:t xml:space="preserve"> supply the names of employees affected as well as how the Vendor {Contractor} intends to meet Blanket P.O. performance standards</w:t>
      </w:r>
      <w:r w:rsidR="00231F46">
        <w:t xml:space="preserve"> to the SCM</w:t>
      </w:r>
      <w:r w:rsidRPr="004E63A5">
        <w:t>.</w:t>
      </w:r>
    </w:p>
    <w:p w14:paraId="432E3E38" w14:textId="77777777" w:rsidR="00231F46" w:rsidRDefault="00231F46" w:rsidP="00231F46">
      <w:pPr>
        <w:jc w:val="left"/>
      </w:pPr>
    </w:p>
    <w:p w14:paraId="2ACFFC7F" w14:textId="77777777" w:rsidR="004E63A5" w:rsidRPr="004E63A5" w:rsidRDefault="004E63A5" w:rsidP="00415B2C">
      <w:pPr>
        <w:pStyle w:val="Heading2"/>
      </w:pPr>
      <w:bookmarkStart w:id="278" w:name="_Toc516746122"/>
      <w:bookmarkStart w:id="279" w:name="_Toc535232740"/>
      <w:bookmarkStart w:id="280" w:name="_Toc54785481"/>
      <w:r w:rsidRPr="004E63A5">
        <w:t>CUSTOMER SERVICE CALL CENTER OPERATIONS</w:t>
      </w:r>
      <w:bookmarkEnd w:id="278"/>
      <w:bookmarkEnd w:id="279"/>
      <w:bookmarkEnd w:id="280"/>
    </w:p>
    <w:p w14:paraId="08166AE8" w14:textId="77777777" w:rsidR="004E63A5" w:rsidRPr="004E63A5" w:rsidRDefault="004E63A5" w:rsidP="004E63A5">
      <w:pPr>
        <w:rPr>
          <w:b/>
        </w:rPr>
      </w:pPr>
    </w:p>
    <w:p w14:paraId="5F1006CB" w14:textId="77777777" w:rsidR="004E63A5" w:rsidRPr="004E63A5" w:rsidRDefault="004E63A5" w:rsidP="00415B2C">
      <w:pPr>
        <w:pStyle w:val="Heading3"/>
      </w:pPr>
      <w:bookmarkStart w:id="281" w:name="_Toc516746123"/>
      <w:bookmarkStart w:id="282" w:name="_Toc535232741"/>
      <w:bookmarkStart w:id="283" w:name="_Toc54785482"/>
      <w:r w:rsidRPr="004E63A5">
        <w:t>TELEPHONE CALL CENTER FUNCTIONS</w:t>
      </w:r>
      <w:bookmarkEnd w:id="281"/>
      <w:bookmarkEnd w:id="282"/>
      <w:bookmarkEnd w:id="283"/>
    </w:p>
    <w:p w14:paraId="04E182A6" w14:textId="77777777" w:rsidR="004E63A5" w:rsidRPr="004E63A5" w:rsidRDefault="004E63A5" w:rsidP="004E63A5">
      <w:pPr>
        <w:rPr>
          <w:b/>
        </w:rPr>
      </w:pPr>
    </w:p>
    <w:p w14:paraId="5A5DD92B" w14:textId="388CE092" w:rsidR="004E63A5" w:rsidRPr="004E63A5" w:rsidRDefault="004E63A5" w:rsidP="004E63A5">
      <w:pPr>
        <w:jc w:val="left"/>
        <w:rPr>
          <w:rFonts w:ascii="Times New Roman" w:hAnsi="Times New Roman" w:cs="Arial"/>
          <w:sz w:val="24"/>
          <w:szCs w:val="22"/>
        </w:rPr>
      </w:pPr>
      <w:r w:rsidRPr="004E63A5">
        <w:rPr>
          <w:rFonts w:cs="Arial"/>
          <w:szCs w:val="22"/>
        </w:rPr>
        <w:t>In accordance with the overall requirements for the operation of the Call Center, the Vendor {Contractor} shall ensure that all Call Center personnel are trained and competent i</w:t>
      </w:r>
      <w:r w:rsidR="00101958">
        <w:rPr>
          <w:rFonts w:cs="Arial"/>
          <w:szCs w:val="22"/>
        </w:rPr>
        <w:t>n responding to any inquiries, C</w:t>
      </w:r>
      <w:r w:rsidRPr="004E63A5">
        <w:rPr>
          <w:rFonts w:cs="Arial"/>
          <w:szCs w:val="22"/>
        </w:rPr>
        <w:t xml:space="preserve">omplaints, educational or </w:t>
      </w:r>
      <w:r w:rsidR="001E313C">
        <w:rPr>
          <w:rFonts w:cs="Arial"/>
          <w:szCs w:val="22"/>
        </w:rPr>
        <w:t>E</w:t>
      </w:r>
      <w:r w:rsidRPr="004E63A5">
        <w:rPr>
          <w:rFonts w:cs="Arial"/>
          <w:szCs w:val="22"/>
        </w:rPr>
        <w:t>nrollment needs of Applicants/Beneficiaries as they specifically relate to managed care.  The Call Center Manager shall oversee all aspects of the operations of the Call Center.</w:t>
      </w:r>
    </w:p>
    <w:p w14:paraId="5D612FAB" w14:textId="77777777" w:rsidR="004E63A5" w:rsidRPr="004E63A5" w:rsidRDefault="004E63A5" w:rsidP="004E63A5">
      <w:pPr>
        <w:jc w:val="left"/>
        <w:rPr>
          <w:rFonts w:ascii="Times New Roman" w:hAnsi="Times New Roman" w:cs="Arial"/>
          <w:sz w:val="24"/>
          <w:szCs w:val="22"/>
        </w:rPr>
      </w:pPr>
    </w:p>
    <w:p w14:paraId="746EA648" w14:textId="77777777" w:rsidR="004E63A5" w:rsidRDefault="004E63A5" w:rsidP="004E63A5">
      <w:pPr>
        <w:jc w:val="left"/>
        <w:rPr>
          <w:rFonts w:cs="Arial"/>
          <w:szCs w:val="22"/>
        </w:rPr>
      </w:pPr>
      <w:r w:rsidRPr="004E63A5">
        <w:rPr>
          <w:rFonts w:cs="Arial"/>
          <w:szCs w:val="22"/>
        </w:rPr>
        <w:t>The Vendor’s {Contractor’s} Call Center shall:</w:t>
      </w:r>
    </w:p>
    <w:p w14:paraId="59DAA5DD" w14:textId="77777777" w:rsidR="00FE1A9B" w:rsidRPr="004E63A5" w:rsidRDefault="00FE1A9B" w:rsidP="004E63A5">
      <w:pPr>
        <w:jc w:val="left"/>
        <w:rPr>
          <w:rFonts w:ascii="Times New Roman" w:hAnsi="Times New Roman" w:cs="Arial"/>
          <w:sz w:val="24"/>
          <w:szCs w:val="22"/>
        </w:rPr>
      </w:pPr>
    </w:p>
    <w:p w14:paraId="53EE1F53" w14:textId="255B43CE" w:rsidR="004E63A5" w:rsidRPr="004E63A5" w:rsidRDefault="003A6ED7" w:rsidP="00FE1B0A">
      <w:pPr>
        <w:numPr>
          <w:ilvl w:val="0"/>
          <w:numId w:val="177"/>
        </w:numPr>
        <w:jc w:val="left"/>
        <w:rPr>
          <w:rFonts w:ascii="Times New Roman" w:hAnsi="Times New Roman" w:cs="Arial"/>
          <w:sz w:val="24"/>
          <w:szCs w:val="22"/>
        </w:rPr>
      </w:pPr>
      <w:r>
        <w:rPr>
          <w:rFonts w:cs="Arial"/>
          <w:szCs w:val="22"/>
        </w:rPr>
        <w:t>Accept A</w:t>
      </w:r>
      <w:r w:rsidR="004E63A5" w:rsidRPr="004E63A5">
        <w:rPr>
          <w:rFonts w:cs="Arial"/>
          <w:szCs w:val="22"/>
        </w:rPr>
        <w:t>pplications by phone for the MAGI-related and ABD Medicaid populations utilizing the State’s Integrated Eligibility System via direct data entry into the State’s system or via interface as required under the Affordable Care Act</w:t>
      </w:r>
      <w:r w:rsidR="006802F7">
        <w:rPr>
          <w:rFonts w:cs="Arial"/>
          <w:szCs w:val="22"/>
        </w:rPr>
        <w:t xml:space="preserve"> (ACA)</w:t>
      </w:r>
      <w:r w:rsidR="004E63A5" w:rsidRPr="004E63A5">
        <w:rPr>
          <w:rFonts w:cs="Arial"/>
          <w:szCs w:val="22"/>
        </w:rPr>
        <w:t>;</w:t>
      </w:r>
    </w:p>
    <w:p w14:paraId="7134A710" w14:textId="77777777" w:rsidR="004E63A5" w:rsidRPr="004E63A5" w:rsidRDefault="004E63A5" w:rsidP="004E63A5">
      <w:pPr>
        <w:ind w:left="720"/>
        <w:jc w:val="left"/>
        <w:rPr>
          <w:rFonts w:ascii="Times New Roman" w:hAnsi="Times New Roman" w:cs="Arial"/>
          <w:sz w:val="24"/>
          <w:szCs w:val="22"/>
        </w:rPr>
      </w:pPr>
    </w:p>
    <w:p w14:paraId="0BFA10F2" w14:textId="77777777" w:rsidR="004E63A5" w:rsidRPr="004E63A5" w:rsidRDefault="004E63A5" w:rsidP="00FE1B0A">
      <w:pPr>
        <w:numPr>
          <w:ilvl w:val="0"/>
          <w:numId w:val="177"/>
        </w:numPr>
      </w:pPr>
      <w:r w:rsidRPr="004E63A5">
        <w:t xml:space="preserve">Provide information to callers pertaining to NJ FamilyCare and the Premium Support Program (PSP); and </w:t>
      </w:r>
    </w:p>
    <w:p w14:paraId="1368B868" w14:textId="77777777" w:rsidR="004E63A5" w:rsidRPr="004E63A5" w:rsidRDefault="004E63A5" w:rsidP="004E63A5">
      <w:pPr>
        <w:ind w:left="720"/>
      </w:pPr>
    </w:p>
    <w:p w14:paraId="337732DE" w14:textId="59F7CA8D" w:rsidR="004E63A5" w:rsidRPr="004E63A5" w:rsidRDefault="004E63A5" w:rsidP="00FE1B0A">
      <w:pPr>
        <w:numPr>
          <w:ilvl w:val="0"/>
          <w:numId w:val="177"/>
        </w:numPr>
      </w:pPr>
      <w:r w:rsidRPr="004E63A5">
        <w:t>Provide information to</w:t>
      </w:r>
      <w:r w:rsidRPr="004E63A5">
        <w:rPr>
          <w:b/>
        </w:rPr>
        <w:t xml:space="preserve"> </w:t>
      </w:r>
      <w:r w:rsidRPr="004E63A5">
        <w:t xml:space="preserve">callers pertaining to the State-Based Exchange (SBE), </w:t>
      </w:r>
      <w:hyperlink r:id="rId39" w:history="1">
        <w:r w:rsidR="0064232F" w:rsidRPr="003D475A">
          <w:rPr>
            <w:rStyle w:val="Hyperlink"/>
            <w:rFonts w:cs="Arial"/>
            <w:sz w:val="21"/>
            <w:szCs w:val="21"/>
            <w:lang w:val="en"/>
          </w:rPr>
          <w:t>https://www.covernj.org</w:t>
        </w:r>
      </w:hyperlink>
      <w:r w:rsidR="0064232F">
        <w:rPr>
          <w:rStyle w:val="HTMLCite"/>
          <w:rFonts w:cs="Arial"/>
          <w:sz w:val="21"/>
          <w:szCs w:val="21"/>
          <w:lang w:val="en"/>
        </w:rPr>
        <w:t xml:space="preserve"> </w:t>
      </w:r>
      <w:r w:rsidRPr="004E63A5">
        <w:t xml:space="preserve">CoverNJ.org.  </w:t>
      </w:r>
    </w:p>
    <w:p w14:paraId="7EE73441" w14:textId="77777777" w:rsidR="004E63A5" w:rsidRPr="004E63A5" w:rsidRDefault="004E63A5" w:rsidP="004E63A5">
      <w:pPr>
        <w:rPr>
          <w:b/>
        </w:rPr>
      </w:pPr>
    </w:p>
    <w:p w14:paraId="06CC9801" w14:textId="77777777" w:rsidR="004E63A5" w:rsidRPr="004E63A5" w:rsidRDefault="004E63A5" w:rsidP="004E63A5">
      <w:r w:rsidRPr="004E63A5">
        <w:t>The Vendor {Contractor} shall:</w:t>
      </w:r>
    </w:p>
    <w:p w14:paraId="71F01189" w14:textId="77777777" w:rsidR="004E63A5" w:rsidRPr="004E63A5" w:rsidRDefault="004E63A5" w:rsidP="004E63A5"/>
    <w:p w14:paraId="21DDB74C" w14:textId="77777777" w:rsidR="004E63A5" w:rsidRPr="004E63A5" w:rsidRDefault="004E63A5" w:rsidP="00FE1B0A">
      <w:pPr>
        <w:numPr>
          <w:ilvl w:val="0"/>
          <w:numId w:val="76"/>
        </w:numPr>
      </w:pPr>
      <w:r w:rsidRPr="004E63A5">
        <w:lastRenderedPageBreak/>
        <w:t>Develop, implement, and maintain, by the Blanket P.O. operational date, a Call Center tool that provides Call Center personnel with guided assistance to support first call resolution by providing accurate information, and auto documentation of calls and contact management;</w:t>
      </w:r>
    </w:p>
    <w:p w14:paraId="51CDA245" w14:textId="77777777" w:rsidR="004E63A5" w:rsidRPr="004E63A5" w:rsidRDefault="004E63A5" w:rsidP="004E63A5">
      <w:pPr>
        <w:ind w:left="720"/>
      </w:pPr>
    </w:p>
    <w:p w14:paraId="58D70BBA" w14:textId="77777777" w:rsidR="004E63A5" w:rsidRPr="004E63A5" w:rsidRDefault="004E63A5" w:rsidP="00FE1B0A">
      <w:pPr>
        <w:numPr>
          <w:ilvl w:val="0"/>
          <w:numId w:val="76"/>
        </w:numPr>
      </w:pPr>
      <w:r w:rsidRPr="004E63A5">
        <w:t>Ensure Call Center personnel possess the knowledge, skills, and ability to provide the following:</w:t>
      </w:r>
    </w:p>
    <w:p w14:paraId="4CE9D688" w14:textId="77777777" w:rsidR="004E63A5" w:rsidRPr="004E63A5" w:rsidRDefault="004E63A5" w:rsidP="004E63A5"/>
    <w:p w14:paraId="41D7F1D4" w14:textId="77777777" w:rsidR="004E63A5" w:rsidRPr="004E63A5" w:rsidRDefault="004E63A5" w:rsidP="00FE1B0A">
      <w:pPr>
        <w:numPr>
          <w:ilvl w:val="1"/>
          <w:numId w:val="77"/>
        </w:numPr>
      </w:pPr>
      <w:r w:rsidRPr="004E63A5">
        <w:t>An overview of the NJ FamilyCare Program eligibility rules;</w:t>
      </w:r>
    </w:p>
    <w:p w14:paraId="1465245D" w14:textId="241995CB" w:rsidR="004E63A5" w:rsidRPr="004E63A5" w:rsidRDefault="004E63A5" w:rsidP="00FE1B0A">
      <w:pPr>
        <w:numPr>
          <w:ilvl w:val="1"/>
          <w:numId w:val="77"/>
        </w:numPr>
      </w:pPr>
      <w:r w:rsidRPr="004E63A5">
        <w:t xml:space="preserve">Current information including the actual status related to a </w:t>
      </w:r>
      <w:r w:rsidR="008304D1">
        <w:t>B</w:t>
      </w:r>
      <w:r w:rsidRPr="004E63A5">
        <w:t xml:space="preserve">eneficiary’s </w:t>
      </w:r>
      <w:r w:rsidR="001E313C">
        <w:t>E</w:t>
      </w:r>
      <w:r w:rsidRPr="004E63A5">
        <w:t>nrollment and potential transfer between MCOs;</w:t>
      </w:r>
    </w:p>
    <w:p w14:paraId="0730CF2B" w14:textId="4BA0A0A1" w:rsidR="004E63A5" w:rsidRPr="004E63A5" w:rsidRDefault="004E63A5" w:rsidP="00FE1B0A">
      <w:pPr>
        <w:numPr>
          <w:ilvl w:val="1"/>
          <w:numId w:val="77"/>
        </w:numPr>
      </w:pPr>
      <w:r w:rsidRPr="004E63A5">
        <w:t xml:space="preserve">Assistance on all aspects of programs that may influence an individual’s </w:t>
      </w:r>
      <w:r w:rsidR="001E313C">
        <w:t>E</w:t>
      </w:r>
      <w:r w:rsidRPr="004E63A5">
        <w:t>nrollment, use of benefits and access to providers and care under NJ FamilyCare and PSP;</w:t>
      </w:r>
    </w:p>
    <w:p w14:paraId="76884DC1" w14:textId="34537BB4" w:rsidR="004E63A5" w:rsidRPr="004E63A5" w:rsidRDefault="004E63A5" w:rsidP="00FE1B0A">
      <w:pPr>
        <w:numPr>
          <w:ilvl w:val="1"/>
          <w:numId w:val="77"/>
        </w:numPr>
      </w:pPr>
      <w:r w:rsidRPr="004E63A5">
        <w:t>Assistance in the selectio</w:t>
      </w:r>
      <w:r w:rsidR="001E313C">
        <w:t>n of MCOs and the Managed Care E</w:t>
      </w:r>
      <w:r w:rsidRPr="004E63A5">
        <w:t>nrollment process;</w:t>
      </w:r>
    </w:p>
    <w:p w14:paraId="661BDA99" w14:textId="5CE6B25D" w:rsidR="004E63A5" w:rsidRPr="004E63A5" w:rsidRDefault="004E63A5" w:rsidP="00FE1B0A">
      <w:pPr>
        <w:numPr>
          <w:ilvl w:val="1"/>
          <w:numId w:val="77"/>
        </w:numPr>
      </w:pPr>
      <w:r w:rsidRPr="004E63A5">
        <w:t>Assistance regarding the geographic settings in the State, spe</w:t>
      </w:r>
      <w:r w:rsidR="001E313C">
        <w:t>cifically as they apply to the E</w:t>
      </w:r>
      <w:r w:rsidRPr="004E63A5">
        <w:t>nrollment of individuals;</w:t>
      </w:r>
    </w:p>
    <w:p w14:paraId="559E1897" w14:textId="0212FDD5" w:rsidR="004E63A5" w:rsidRPr="004E63A5" w:rsidRDefault="004E63A5" w:rsidP="00FE1B0A">
      <w:pPr>
        <w:numPr>
          <w:ilvl w:val="1"/>
          <w:numId w:val="77"/>
        </w:numPr>
      </w:pPr>
      <w:r w:rsidRPr="004E63A5">
        <w:t>Assistance in any transfer proce</w:t>
      </w:r>
      <w:r w:rsidR="001E313C">
        <w:t>ss an E</w:t>
      </w:r>
      <w:r w:rsidRPr="004E63A5">
        <w:t>nrollee may require between MCOs;</w:t>
      </w:r>
    </w:p>
    <w:p w14:paraId="2D22401C" w14:textId="13DE23F3" w:rsidR="004E63A5" w:rsidRPr="004E63A5" w:rsidRDefault="004E63A5" w:rsidP="00FE1B0A">
      <w:pPr>
        <w:numPr>
          <w:ilvl w:val="1"/>
          <w:numId w:val="77"/>
        </w:numPr>
      </w:pPr>
      <w:r w:rsidRPr="004E63A5">
        <w:t>Assistance in the scheduling of any requested</w:t>
      </w:r>
      <w:r w:rsidR="008C5E05">
        <w:t xml:space="preserve"> or needed home visitations to A</w:t>
      </w:r>
      <w:r w:rsidRPr="004E63A5">
        <w:t xml:space="preserve">pplicants and </w:t>
      </w:r>
      <w:r w:rsidR="008C5E05">
        <w:t>E</w:t>
      </w:r>
      <w:r w:rsidRPr="004E63A5">
        <w:t>nrollees by field staff personnel;</w:t>
      </w:r>
    </w:p>
    <w:p w14:paraId="16023131" w14:textId="34BA8236" w:rsidR="004E63A5" w:rsidRPr="004E63A5" w:rsidRDefault="004E63A5" w:rsidP="00FE1B0A">
      <w:pPr>
        <w:numPr>
          <w:ilvl w:val="1"/>
          <w:numId w:val="77"/>
        </w:numPr>
      </w:pPr>
      <w:r w:rsidRPr="004E63A5">
        <w:t xml:space="preserve">Assistance in the scheduling of visitations between </w:t>
      </w:r>
      <w:r w:rsidR="008C5E05">
        <w:t>A</w:t>
      </w:r>
      <w:r w:rsidRPr="004E63A5">
        <w:t xml:space="preserve">pplicants, </w:t>
      </w:r>
      <w:r w:rsidR="008C5E05">
        <w:t>E</w:t>
      </w:r>
      <w:r w:rsidRPr="004E63A5">
        <w:t>nrollees and field personnel at events, facilities, sites or other locations where the Vendor {Contractor} physically may meet with a customer;</w:t>
      </w:r>
    </w:p>
    <w:p w14:paraId="6D25CF0F" w14:textId="1A10ABCF" w:rsidR="004E63A5" w:rsidRPr="004E63A5" w:rsidRDefault="004E63A5" w:rsidP="00FE1B0A">
      <w:pPr>
        <w:numPr>
          <w:ilvl w:val="1"/>
          <w:numId w:val="77"/>
        </w:numPr>
      </w:pPr>
      <w:r w:rsidRPr="004E63A5">
        <w:t xml:space="preserve">Assistance with the </w:t>
      </w:r>
      <w:r w:rsidR="00101958">
        <w:t>G</w:t>
      </w:r>
      <w:r w:rsidRPr="004E63A5">
        <w:t xml:space="preserve">rievance or </w:t>
      </w:r>
      <w:r w:rsidR="00101958">
        <w:t>C</w:t>
      </w:r>
      <w:r w:rsidRPr="004E63A5">
        <w:t>omplaint process as it relates to managed care and the NJ FamilyCare Program;</w:t>
      </w:r>
    </w:p>
    <w:p w14:paraId="5E855D5F" w14:textId="77777777" w:rsidR="004E63A5" w:rsidRPr="004E63A5" w:rsidRDefault="004E63A5" w:rsidP="00FE1B0A">
      <w:pPr>
        <w:numPr>
          <w:ilvl w:val="1"/>
          <w:numId w:val="77"/>
        </w:numPr>
      </w:pPr>
      <w:r w:rsidRPr="004E63A5">
        <w:t>Access to the E/EPMS;</w:t>
      </w:r>
    </w:p>
    <w:p w14:paraId="3D5BE725" w14:textId="257D9F4E" w:rsidR="004E63A5" w:rsidRPr="004E63A5" w:rsidRDefault="008C5E05" w:rsidP="00FE1B0A">
      <w:pPr>
        <w:numPr>
          <w:ilvl w:val="1"/>
          <w:numId w:val="77"/>
        </w:numPr>
      </w:pPr>
      <w:r>
        <w:t xml:space="preserve">Assistance and direction for </w:t>
      </w:r>
      <w:r w:rsidR="003A6ED7">
        <w:t>A</w:t>
      </w:r>
      <w:r w:rsidR="004E63A5" w:rsidRPr="004E63A5">
        <w:t>pplication packets, forms, brochures, educational materials, renewal forms or other documentation;</w:t>
      </w:r>
    </w:p>
    <w:p w14:paraId="09BF43EC" w14:textId="60D5CA33" w:rsidR="004E63A5" w:rsidRPr="004E63A5" w:rsidRDefault="004E63A5" w:rsidP="00FE1B0A">
      <w:pPr>
        <w:numPr>
          <w:ilvl w:val="1"/>
          <w:numId w:val="77"/>
        </w:numPr>
      </w:pPr>
      <w:r w:rsidRPr="004E63A5">
        <w:t>A prompt response</w:t>
      </w:r>
      <w:r w:rsidR="003A6ED7">
        <w:t xml:space="preserve"> in generating and mailing all A</w:t>
      </w:r>
      <w:r w:rsidRPr="004E63A5">
        <w:t>pplication packets, forms, brochures, educational materials, renewal forms or other documentation;</w:t>
      </w:r>
    </w:p>
    <w:p w14:paraId="099D612C" w14:textId="67471AE5" w:rsidR="004E63A5" w:rsidRPr="004E63A5" w:rsidRDefault="004E63A5" w:rsidP="00FE1B0A">
      <w:pPr>
        <w:numPr>
          <w:ilvl w:val="1"/>
          <w:numId w:val="77"/>
        </w:numPr>
      </w:pPr>
      <w:r w:rsidRPr="004E63A5">
        <w:t xml:space="preserve">The current status of an </w:t>
      </w:r>
      <w:r w:rsidR="003A6ED7">
        <w:t>A</w:t>
      </w:r>
      <w:r w:rsidRPr="004E63A5">
        <w:t xml:space="preserve">pplication processing, program plan eligibility (Plans A, B, C, D, ABP, etc.), </w:t>
      </w:r>
      <w:r w:rsidR="001E313C">
        <w:t>E</w:t>
      </w:r>
      <w:r w:rsidRPr="004E63A5">
        <w:t>nrollment in the NJ FamilyCare</w:t>
      </w:r>
      <w:r w:rsidR="001E313C">
        <w:t xml:space="preserve"> Program and effective date of E</w:t>
      </w:r>
      <w:r w:rsidRPr="004E63A5">
        <w:t>nrollment;</w:t>
      </w:r>
    </w:p>
    <w:p w14:paraId="75A57D71" w14:textId="77777777" w:rsidR="004E63A5" w:rsidRPr="004E63A5" w:rsidRDefault="004E63A5" w:rsidP="00FE1B0A">
      <w:pPr>
        <w:numPr>
          <w:ilvl w:val="1"/>
          <w:numId w:val="77"/>
        </w:numPr>
      </w:pPr>
      <w:r w:rsidRPr="004E63A5">
        <w:t>Assistance and information related to the renewal process, factors that influence any change in status concerning renewals, such as income, and where an individual may go to obtain renewal assistance;</w:t>
      </w:r>
    </w:p>
    <w:p w14:paraId="68CA5B8C" w14:textId="77777777" w:rsidR="004E63A5" w:rsidRPr="004E63A5" w:rsidRDefault="004E63A5" w:rsidP="00FE1B0A">
      <w:pPr>
        <w:numPr>
          <w:ilvl w:val="1"/>
          <w:numId w:val="77"/>
        </w:numPr>
      </w:pPr>
      <w:r w:rsidRPr="004E63A5">
        <w:t>Assistance on issues or status related to missing information;</w:t>
      </w:r>
    </w:p>
    <w:p w14:paraId="362701AC" w14:textId="4C61A543" w:rsidR="004E63A5" w:rsidRPr="004E63A5" w:rsidRDefault="004D108F" w:rsidP="00FE1B0A">
      <w:pPr>
        <w:numPr>
          <w:ilvl w:val="1"/>
          <w:numId w:val="77"/>
        </w:numPr>
      </w:pPr>
      <w:r>
        <w:t>Assistance concerning C</w:t>
      </w:r>
      <w:r w:rsidR="004E63A5" w:rsidRPr="004E63A5">
        <w:t>ases involving eligibility processing by the EDAs, which may include technical issues associated with the scr</w:t>
      </w:r>
      <w:r>
        <w:t>eening, imaging or tracking of C</w:t>
      </w:r>
      <w:r w:rsidR="004E63A5" w:rsidRPr="004E63A5">
        <w:t>ases referred to the</w:t>
      </w:r>
      <w:r w:rsidR="008657D9">
        <w:t xml:space="preserve"> County Welfare Agencies (</w:t>
      </w:r>
      <w:r w:rsidR="004E63A5" w:rsidRPr="004E63A5">
        <w:t>CWAs</w:t>
      </w:r>
      <w:r w:rsidR="008657D9">
        <w:t>)</w:t>
      </w:r>
      <w:r w:rsidR="004E63A5" w:rsidRPr="004E63A5">
        <w:t>;</w:t>
      </w:r>
    </w:p>
    <w:p w14:paraId="1177E7F9" w14:textId="77777777" w:rsidR="004E63A5" w:rsidRPr="004E63A5" w:rsidRDefault="004E63A5" w:rsidP="00FE1B0A">
      <w:pPr>
        <w:numPr>
          <w:ilvl w:val="1"/>
          <w:numId w:val="77"/>
        </w:numPr>
      </w:pPr>
      <w:r w:rsidRPr="004E63A5">
        <w:t>Assistance concerning any contributory premiums, including required amounts according to the Plan, submission requirements, payment dates, etc.;</w:t>
      </w:r>
    </w:p>
    <w:p w14:paraId="400AEFAF" w14:textId="77777777" w:rsidR="004E63A5" w:rsidRPr="004E63A5" w:rsidRDefault="004E63A5" w:rsidP="00FE1B0A">
      <w:pPr>
        <w:numPr>
          <w:ilvl w:val="1"/>
          <w:numId w:val="77"/>
        </w:numPr>
      </w:pPr>
      <w:r w:rsidRPr="004E63A5">
        <w:t>Assistance concerning the presumptive eligibility process;</w:t>
      </w:r>
    </w:p>
    <w:p w14:paraId="7E99D733" w14:textId="77777777" w:rsidR="004E63A5" w:rsidRPr="004E63A5" w:rsidRDefault="004E63A5" w:rsidP="00FE1B0A">
      <w:pPr>
        <w:numPr>
          <w:ilvl w:val="1"/>
          <w:numId w:val="77"/>
        </w:numPr>
      </w:pPr>
      <w:r w:rsidRPr="004E63A5">
        <w:t>Access to the State’s NJ Worker Portal; and</w:t>
      </w:r>
    </w:p>
    <w:p w14:paraId="6EE1BC6E" w14:textId="6946AC02" w:rsidR="004E63A5" w:rsidRPr="004E63A5" w:rsidRDefault="004D108F" w:rsidP="00FE1B0A">
      <w:pPr>
        <w:numPr>
          <w:ilvl w:val="1"/>
          <w:numId w:val="77"/>
        </w:numPr>
      </w:pPr>
      <w:r>
        <w:t>Change or update C</w:t>
      </w:r>
      <w:r w:rsidR="004E63A5" w:rsidRPr="004E63A5">
        <w:t>ase files, HMO selection, address, phone number, and the State’s status change process.</w:t>
      </w:r>
    </w:p>
    <w:p w14:paraId="6506C05E" w14:textId="77777777" w:rsidR="004E63A5" w:rsidRPr="004E63A5" w:rsidRDefault="004E63A5" w:rsidP="00FE1B0A">
      <w:pPr>
        <w:numPr>
          <w:ilvl w:val="1"/>
          <w:numId w:val="77"/>
        </w:numPr>
      </w:pPr>
      <w:r w:rsidRPr="004E63A5">
        <w:t xml:space="preserve">Assistance to field any questions, reprints, data inquiries, or corrections for the annual 1095-B tax forms; </w:t>
      </w:r>
    </w:p>
    <w:p w14:paraId="4F0ED274" w14:textId="77777777" w:rsidR="004E63A5" w:rsidRPr="004E63A5" w:rsidRDefault="004E63A5" w:rsidP="004E63A5">
      <w:pPr>
        <w:ind w:left="1440"/>
      </w:pPr>
    </w:p>
    <w:p w14:paraId="06AC9319" w14:textId="77777777" w:rsidR="004E63A5" w:rsidRPr="004E63A5" w:rsidRDefault="004E63A5" w:rsidP="00FE1B0A">
      <w:pPr>
        <w:numPr>
          <w:ilvl w:val="0"/>
          <w:numId w:val="76"/>
        </w:numPr>
      </w:pPr>
      <w:r w:rsidRPr="004E63A5">
        <w:t>Ensure Call Center personnel possess the knowledge, skills, and ability to:</w:t>
      </w:r>
    </w:p>
    <w:p w14:paraId="2593C93A" w14:textId="77777777" w:rsidR="004E63A5" w:rsidRPr="004E63A5" w:rsidRDefault="004E63A5" w:rsidP="004A2FED">
      <w:pPr>
        <w:numPr>
          <w:ilvl w:val="1"/>
          <w:numId w:val="9"/>
        </w:numPr>
      </w:pPr>
      <w:r w:rsidRPr="004E63A5">
        <w:t>Accommodate calls and inquiry from Applicants to the State-Based Exchange (SBE), CoverNJ.org;</w:t>
      </w:r>
    </w:p>
    <w:p w14:paraId="319B70D1" w14:textId="6D62D3CB" w:rsidR="004E63A5" w:rsidRPr="004E63A5" w:rsidRDefault="003A6ED7" w:rsidP="004A2FED">
      <w:pPr>
        <w:numPr>
          <w:ilvl w:val="1"/>
          <w:numId w:val="9"/>
        </w:numPr>
      </w:pPr>
      <w:r>
        <w:t>Provide A</w:t>
      </w:r>
      <w:r w:rsidR="004E63A5" w:rsidRPr="004E63A5">
        <w:t>pplication status when available;</w:t>
      </w:r>
    </w:p>
    <w:p w14:paraId="3343C4FD" w14:textId="77777777" w:rsidR="004E63A5" w:rsidRPr="004E63A5" w:rsidRDefault="004E63A5" w:rsidP="004A2FED">
      <w:pPr>
        <w:numPr>
          <w:ilvl w:val="1"/>
          <w:numId w:val="9"/>
        </w:numPr>
      </w:pPr>
      <w:r w:rsidRPr="004E63A5">
        <w:t>Provide the Applicant with a warm transfer to the appropriate State agency (SBE Call Center) for additional assistance when needed to include:</w:t>
      </w:r>
    </w:p>
    <w:p w14:paraId="49E8E731" w14:textId="77777777" w:rsidR="004E63A5" w:rsidRPr="004E63A5" w:rsidRDefault="004E63A5" w:rsidP="00FE1B0A">
      <w:pPr>
        <w:numPr>
          <w:ilvl w:val="2"/>
          <w:numId w:val="77"/>
        </w:numPr>
      </w:pPr>
      <w:r w:rsidRPr="004E63A5">
        <w:t>Contact a live support representative at the SBE;</w:t>
      </w:r>
    </w:p>
    <w:p w14:paraId="06FA0F02" w14:textId="77777777" w:rsidR="004E63A5" w:rsidRPr="004E63A5" w:rsidRDefault="004E63A5" w:rsidP="00FE1B0A">
      <w:pPr>
        <w:numPr>
          <w:ilvl w:val="2"/>
          <w:numId w:val="77"/>
        </w:numPr>
      </w:pPr>
      <w:r w:rsidRPr="004E63A5">
        <w:lastRenderedPageBreak/>
        <w:t xml:space="preserve">Explain the background of the transfer before bringing the Applicant into the conversation; and </w:t>
      </w:r>
    </w:p>
    <w:p w14:paraId="421E68CA" w14:textId="11EFFB1E" w:rsidR="004E63A5" w:rsidRPr="004E63A5" w:rsidRDefault="004E63A5" w:rsidP="00FE1B0A">
      <w:pPr>
        <w:numPr>
          <w:ilvl w:val="2"/>
          <w:numId w:val="77"/>
        </w:numPr>
      </w:pPr>
      <w:r w:rsidRPr="004E63A5">
        <w:t xml:space="preserve">Connect the </w:t>
      </w:r>
      <w:r w:rsidR="008C5E05">
        <w:t>A</w:t>
      </w:r>
      <w:r w:rsidRPr="004E63A5">
        <w:t xml:space="preserve">pplicant to confirm any required information and complete the transfer; </w:t>
      </w:r>
    </w:p>
    <w:p w14:paraId="23A6D58A" w14:textId="1ED91DA6" w:rsidR="004E63A5" w:rsidRPr="004E63A5" w:rsidRDefault="004E63A5" w:rsidP="004A2FED">
      <w:pPr>
        <w:numPr>
          <w:ilvl w:val="1"/>
          <w:numId w:val="9"/>
        </w:numPr>
      </w:pPr>
      <w:r w:rsidRPr="004E63A5">
        <w:t xml:space="preserve">Securely transfer </w:t>
      </w:r>
      <w:r w:rsidR="008C5E05">
        <w:t>A</w:t>
      </w:r>
      <w:r w:rsidRPr="004E63A5">
        <w:t xml:space="preserve">pplicant data and documentation in real-time, with the Applicant’s consent, to the appropriate State agency through an electronic interface so that the </w:t>
      </w:r>
      <w:r w:rsidR="008C5E05">
        <w:t>A</w:t>
      </w:r>
      <w:r w:rsidRPr="004E63A5">
        <w:t xml:space="preserve">pplicant can seamlessly continue the process with the SBE; </w:t>
      </w:r>
    </w:p>
    <w:p w14:paraId="525AE5E6" w14:textId="77777777" w:rsidR="004E63A5" w:rsidRPr="004E63A5" w:rsidRDefault="004E63A5" w:rsidP="004E63A5"/>
    <w:p w14:paraId="04328F6F" w14:textId="20CC1676" w:rsidR="004E63A5" w:rsidRPr="004E63A5" w:rsidRDefault="004E63A5" w:rsidP="00FE1B0A">
      <w:pPr>
        <w:numPr>
          <w:ilvl w:val="0"/>
          <w:numId w:val="76"/>
        </w:numPr>
      </w:pPr>
      <w:r w:rsidRPr="004E63A5">
        <w:t>Develop written scripts in accordance with the overall requirements for the operation of the Call Center.  The Vendor {Contractor} shall submit the written scripts to the SCM for approval within 45</w:t>
      </w:r>
      <w:r w:rsidR="0075485B">
        <w:t xml:space="preserve"> calendar</w:t>
      </w:r>
      <w:r w:rsidRPr="004E63A5">
        <w:t xml:space="preserve"> days after the Blanket P.O. effective date; and </w:t>
      </w:r>
    </w:p>
    <w:p w14:paraId="22B557DD" w14:textId="77777777" w:rsidR="004E63A5" w:rsidRPr="004E63A5" w:rsidRDefault="004E63A5" w:rsidP="004E63A5">
      <w:pPr>
        <w:ind w:left="720"/>
      </w:pPr>
    </w:p>
    <w:p w14:paraId="21F87827" w14:textId="34C9E4BA" w:rsidR="004E63A5" w:rsidRDefault="004E63A5" w:rsidP="00FE1B0A">
      <w:pPr>
        <w:numPr>
          <w:ilvl w:val="0"/>
          <w:numId w:val="76"/>
        </w:numPr>
      </w:pPr>
      <w:r w:rsidRPr="004E63A5">
        <w:t>Forward all calls received by the Customer Service Cal</w:t>
      </w:r>
      <w:r w:rsidR="006B6D53">
        <w:t>l Center reporting evidence of F</w:t>
      </w:r>
      <w:r w:rsidRPr="004E63A5">
        <w:t>raud,</w:t>
      </w:r>
      <w:r w:rsidR="000145FA">
        <w:t xml:space="preserve"> A</w:t>
      </w:r>
      <w:r w:rsidRPr="004E63A5">
        <w:t xml:space="preserve">buse, violations of internal controls or ethical violations directly to the Medicaid Fraud Control Hotline.  </w:t>
      </w:r>
    </w:p>
    <w:p w14:paraId="5B2946C1" w14:textId="77777777" w:rsidR="008304D1" w:rsidRDefault="008304D1" w:rsidP="008304D1">
      <w:pPr>
        <w:pStyle w:val="ListParagraph"/>
      </w:pPr>
    </w:p>
    <w:p w14:paraId="1BF4B19D" w14:textId="1F685401" w:rsidR="008304D1" w:rsidRPr="004E63A5" w:rsidDel="00B4754B" w:rsidRDefault="008304D1" w:rsidP="008304D1">
      <w:pPr>
        <w:ind w:left="720"/>
        <w:rPr>
          <w:del w:id="284" w:author="Author"/>
        </w:rPr>
      </w:pPr>
    </w:p>
    <w:p w14:paraId="542632DA" w14:textId="77777777" w:rsidR="004E63A5" w:rsidRPr="004E63A5" w:rsidRDefault="004E63A5" w:rsidP="004E63A5">
      <w:pPr>
        <w:rPr>
          <w:b/>
        </w:rPr>
      </w:pPr>
      <w:r w:rsidRPr="004E63A5">
        <w:rPr>
          <w:b/>
        </w:rPr>
        <w:tab/>
      </w:r>
    </w:p>
    <w:p w14:paraId="5879C85C" w14:textId="77777777" w:rsidR="004E63A5" w:rsidRPr="004E63A5" w:rsidRDefault="004E63A5" w:rsidP="00415B2C">
      <w:pPr>
        <w:pStyle w:val="Heading3"/>
      </w:pPr>
      <w:bookmarkStart w:id="285" w:name="_Toc516746124"/>
      <w:bookmarkStart w:id="286" w:name="_Toc535232742"/>
      <w:bookmarkStart w:id="287" w:name="_Toc54785483"/>
      <w:r w:rsidRPr="004E63A5">
        <w:t>CALL CENTER FACILITY</w:t>
      </w:r>
      <w:bookmarkEnd w:id="285"/>
      <w:bookmarkEnd w:id="286"/>
      <w:bookmarkEnd w:id="287"/>
    </w:p>
    <w:p w14:paraId="5308523A" w14:textId="77777777" w:rsidR="004E63A5" w:rsidRPr="004E63A5" w:rsidRDefault="004E63A5" w:rsidP="004E63A5">
      <w:pPr>
        <w:rPr>
          <w:b/>
        </w:rPr>
      </w:pPr>
    </w:p>
    <w:p w14:paraId="01476EFD" w14:textId="77777777" w:rsidR="004E63A5" w:rsidRPr="004E63A5" w:rsidRDefault="004E63A5" w:rsidP="004E63A5">
      <w:r w:rsidRPr="004E63A5">
        <w:t xml:space="preserve">The Vendor {Contractor} shall establish, operate, and maintain a telephone Call Center with toll-free dedicated telephone lines, and corresponding numbers, for the NJ FamilyCare programs.  The currently established </w:t>
      </w:r>
      <w:r w:rsidRPr="004E63A5">
        <w:rPr>
          <w:rFonts w:cs="Arial"/>
        </w:rPr>
        <w:t>number</w:t>
      </w:r>
      <w:r w:rsidRPr="004E63A5">
        <w:t xml:space="preserve"> (1-800-701-0710) shall be retained.  This facility should be located within a </w:t>
      </w:r>
      <w:r w:rsidRPr="004E63A5">
        <w:rPr>
          <w:b/>
        </w:rPr>
        <w:t>ten (10) mile</w:t>
      </w:r>
      <w:r w:rsidRPr="004E63A5">
        <w:t xml:space="preserve"> radius of the present DMAHS facility located at 7 Quakerbridge Plaza in Mercerville, New Jersey 08619, as approved by the SCM.  </w:t>
      </w:r>
    </w:p>
    <w:p w14:paraId="2C799350" w14:textId="77777777" w:rsidR="004E63A5" w:rsidRPr="004E63A5" w:rsidRDefault="004E63A5" w:rsidP="004E63A5">
      <w:pPr>
        <w:rPr>
          <w:b/>
        </w:rPr>
      </w:pPr>
    </w:p>
    <w:p w14:paraId="4F152EC4" w14:textId="77777777" w:rsidR="004E63A5" w:rsidRPr="004E63A5" w:rsidRDefault="004E63A5" w:rsidP="004E63A5">
      <w:r w:rsidRPr="004E63A5">
        <w:t>The Vendor {Contractor} shall:</w:t>
      </w:r>
    </w:p>
    <w:p w14:paraId="7AAFFE36" w14:textId="77777777" w:rsidR="004E63A5" w:rsidRPr="004E63A5" w:rsidRDefault="004E63A5" w:rsidP="004E63A5"/>
    <w:p w14:paraId="4CB86071" w14:textId="77777777" w:rsidR="004E63A5" w:rsidRPr="004E63A5" w:rsidRDefault="004E63A5" w:rsidP="00FE1B0A">
      <w:pPr>
        <w:numPr>
          <w:ilvl w:val="0"/>
          <w:numId w:val="78"/>
        </w:numPr>
      </w:pPr>
      <w:r w:rsidRPr="004E63A5">
        <w:t>Comply with all security provisions detailed in Section 5 of this Bid Solicitation and MARS-E regulations;</w:t>
      </w:r>
    </w:p>
    <w:p w14:paraId="5858AE95" w14:textId="77777777" w:rsidR="004E63A5" w:rsidRPr="004E63A5" w:rsidRDefault="004E63A5" w:rsidP="004E63A5">
      <w:pPr>
        <w:ind w:left="720"/>
      </w:pPr>
    </w:p>
    <w:p w14:paraId="5D2E7AAB" w14:textId="725D2894" w:rsidR="004E63A5" w:rsidRPr="004E63A5" w:rsidRDefault="004E63A5" w:rsidP="00FE1B0A">
      <w:pPr>
        <w:numPr>
          <w:ilvl w:val="0"/>
          <w:numId w:val="78"/>
        </w:numPr>
      </w:pPr>
      <w:r w:rsidRPr="004E63A5">
        <w:t xml:space="preserve">Ensure that the numbers of toll-free, dedicated telephone lines are sufficient in number to accommodate the needs of the NJ FamilyCare Program (MAGI-related, ABD, CHIP).  The Vendor {Contractor} shall provide sufficient lines and staff to assist callers with applying online.  Refer to Attachment 6 Monthly </w:t>
      </w:r>
      <w:del w:id="288" w:author="Author">
        <w:r w:rsidRPr="004E63A5" w:rsidDel="000D1E70">
          <w:delText xml:space="preserve">Call </w:delText>
        </w:r>
      </w:del>
      <w:r w:rsidRPr="004E63A5">
        <w:t>Volumes for estimates of call volumes;</w:t>
      </w:r>
    </w:p>
    <w:p w14:paraId="5B24EB94" w14:textId="77777777" w:rsidR="004E63A5" w:rsidRPr="004E63A5" w:rsidRDefault="004E63A5" w:rsidP="004E63A5">
      <w:pPr>
        <w:ind w:left="720"/>
      </w:pPr>
    </w:p>
    <w:p w14:paraId="326E7777" w14:textId="77777777" w:rsidR="004E63A5" w:rsidRPr="004E63A5" w:rsidRDefault="004E63A5" w:rsidP="00FE1B0A">
      <w:pPr>
        <w:numPr>
          <w:ilvl w:val="0"/>
          <w:numId w:val="78"/>
        </w:numPr>
      </w:pPr>
      <w:r w:rsidRPr="004E63A5">
        <w:t xml:space="preserve">Accommodate all calls transferred from the National Kids Now toll-free telephone </w:t>
      </w:r>
      <w:r w:rsidRPr="004E63A5">
        <w:rPr>
          <w:rFonts w:cs="Arial"/>
        </w:rPr>
        <w:t>number</w:t>
      </w:r>
      <w:r w:rsidRPr="004E63A5">
        <w:t xml:space="preserve"> (1-877-KIDS-NOW).  (The transfer methodology from the Kids Now Hotline is a cold transfer).  The Kids Now Hotline automatically connects callers to their State’s Children’s Health Insurance Program or Medicaid Program.  The Vendor {Contractor} shall establish and ensure that an operational, seamless connection exists between the National Kids Now Hotline and the Vendor’s {Contractor}’s designated toll-free number;</w:t>
      </w:r>
    </w:p>
    <w:p w14:paraId="52E9DCE2" w14:textId="77777777" w:rsidR="004E63A5" w:rsidRPr="004E63A5" w:rsidRDefault="004E63A5" w:rsidP="004E63A5">
      <w:pPr>
        <w:ind w:left="720"/>
      </w:pPr>
    </w:p>
    <w:p w14:paraId="70CB9CF8" w14:textId="77777777" w:rsidR="004E63A5" w:rsidRPr="004E63A5" w:rsidRDefault="004E63A5" w:rsidP="00FE1B0A">
      <w:pPr>
        <w:numPr>
          <w:ilvl w:val="0"/>
          <w:numId w:val="78"/>
        </w:numPr>
      </w:pPr>
      <w:r w:rsidRPr="004E63A5">
        <w:t>Ensure the toll-free number is fully active Monday through Friday from 8:00 a.m. until 5:00 p.m. Eastern Time (ET), in addition to at least two (2) late evenings per week per the SCM’s direction.  IVR (Interactive Voice Response (IVR) System) is permitted;</w:t>
      </w:r>
    </w:p>
    <w:p w14:paraId="4E51D240" w14:textId="77777777" w:rsidR="004E63A5" w:rsidRPr="004E63A5" w:rsidRDefault="004E63A5" w:rsidP="004E63A5">
      <w:pPr>
        <w:ind w:left="720"/>
      </w:pPr>
    </w:p>
    <w:p w14:paraId="33FBBA57" w14:textId="6C6C2A9B" w:rsidR="004E63A5" w:rsidRPr="004E63A5" w:rsidRDefault="004E63A5" w:rsidP="00FE1B0A">
      <w:pPr>
        <w:numPr>
          <w:ilvl w:val="0"/>
          <w:numId w:val="78"/>
        </w:numPr>
      </w:pPr>
      <w:r w:rsidRPr="004E63A5">
        <w:t xml:space="preserve">Maintain hours of business </w:t>
      </w:r>
      <w:del w:id="289" w:author="Author">
        <w:r w:rsidRPr="004E63A5" w:rsidDel="000764B1">
          <w:delText xml:space="preserve">on the same schedule as the State or </w:delText>
        </w:r>
      </w:del>
      <w:r w:rsidRPr="004E63A5">
        <w:t xml:space="preserve">as approved by the SCM in writing; </w:t>
      </w:r>
    </w:p>
    <w:p w14:paraId="5B287452" w14:textId="77777777" w:rsidR="004E63A5" w:rsidRPr="004E63A5" w:rsidRDefault="004E63A5" w:rsidP="004E63A5">
      <w:pPr>
        <w:ind w:left="720"/>
      </w:pPr>
    </w:p>
    <w:p w14:paraId="3A034A07" w14:textId="77777777" w:rsidR="004E63A5" w:rsidRPr="004E63A5" w:rsidRDefault="004E63A5" w:rsidP="00FE1B0A">
      <w:pPr>
        <w:numPr>
          <w:ilvl w:val="0"/>
          <w:numId w:val="78"/>
        </w:numPr>
      </w:pPr>
      <w:r w:rsidRPr="004E63A5">
        <w:t>Ensure toll-free numbers are fully operational on the Blanket P.O. operational date; and</w:t>
      </w:r>
    </w:p>
    <w:p w14:paraId="2B3BB906" w14:textId="77777777" w:rsidR="004E63A5" w:rsidRPr="004E63A5" w:rsidRDefault="004E63A5" w:rsidP="004E63A5">
      <w:pPr>
        <w:ind w:left="720"/>
      </w:pPr>
    </w:p>
    <w:p w14:paraId="2D35E3C9" w14:textId="77777777" w:rsidR="004E63A5" w:rsidRPr="004E63A5" w:rsidRDefault="004E63A5" w:rsidP="00FE1B0A">
      <w:pPr>
        <w:numPr>
          <w:ilvl w:val="0"/>
          <w:numId w:val="78"/>
        </w:numPr>
      </w:pPr>
      <w:r w:rsidRPr="004E63A5">
        <w:t xml:space="preserve">Provide remote access to a percentage of Coordinators to the Call Center to ensure business continuity.  </w:t>
      </w:r>
    </w:p>
    <w:p w14:paraId="0770703D" w14:textId="77777777" w:rsidR="004E63A5" w:rsidRPr="004E63A5" w:rsidRDefault="004E63A5" w:rsidP="004E63A5"/>
    <w:p w14:paraId="7F8E7BF2" w14:textId="06740C3C" w:rsidR="004E63A5" w:rsidRDefault="004E63A5" w:rsidP="004E63A5">
      <w:pPr>
        <w:rPr>
          <w:ins w:id="290" w:author="Author"/>
        </w:rPr>
      </w:pPr>
      <w:r w:rsidRPr="004E63A5">
        <w:lastRenderedPageBreak/>
        <w:t xml:space="preserve">Calls may be transferred to alternate locations within the continental United States.  There are no restrictions placed on the volume of calls transferred. </w:t>
      </w:r>
    </w:p>
    <w:p w14:paraId="2D06173D" w14:textId="67095D9E" w:rsidR="000764B1" w:rsidRDefault="000764B1" w:rsidP="004E63A5">
      <w:pPr>
        <w:rPr>
          <w:ins w:id="291" w:author="Author"/>
        </w:rPr>
      </w:pPr>
    </w:p>
    <w:p w14:paraId="2E299D71" w14:textId="36A26A5F" w:rsidR="000764B1" w:rsidRPr="004D0D15" w:rsidRDefault="000764B1" w:rsidP="004D0D15">
      <w:pPr>
        <w:tabs>
          <w:tab w:val="left" w:pos="0"/>
        </w:tabs>
        <w:overflowPunct w:val="0"/>
        <w:autoSpaceDE w:val="0"/>
        <w:autoSpaceDN w:val="0"/>
        <w:adjustRightInd w:val="0"/>
        <w:rPr>
          <w:ins w:id="292" w:author="Author"/>
          <w:rFonts w:cs="Arial"/>
          <w:color w:val="222222"/>
          <w:szCs w:val="22"/>
        </w:rPr>
      </w:pPr>
      <w:ins w:id="293" w:author="Author">
        <w:r w:rsidRPr="000764B1">
          <w:rPr>
            <w:rFonts w:cs="Arial"/>
            <w:szCs w:val="22"/>
          </w:rPr>
          <w:t>Note: The Vendor {Contractor} is expected to observe all federal holidays, not all State holidays. These holidays include:</w:t>
        </w:r>
        <w:r>
          <w:rPr>
            <w:rFonts w:cs="Arial"/>
            <w:szCs w:val="22"/>
          </w:rPr>
          <w:t xml:space="preserve"> </w:t>
        </w:r>
        <w:r w:rsidRPr="004D0D15">
          <w:rPr>
            <w:rFonts w:cs="Arial"/>
            <w:color w:val="222222"/>
            <w:szCs w:val="22"/>
          </w:rPr>
          <w:t>New Year's Day;</w:t>
        </w:r>
        <w:r>
          <w:rPr>
            <w:rFonts w:cs="Arial"/>
            <w:color w:val="222222"/>
            <w:szCs w:val="22"/>
          </w:rPr>
          <w:t xml:space="preserve"> </w:t>
        </w:r>
        <w:r w:rsidRPr="004D0D15">
          <w:rPr>
            <w:rFonts w:cs="Arial"/>
            <w:color w:val="222222"/>
            <w:szCs w:val="22"/>
          </w:rPr>
          <w:t>Martin Luther King, Jr Day;</w:t>
        </w:r>
        <w:r>
          <w:rPr>
            <w:rFonts w:cs="Arial"/>
            <w:color w:val="222222"/>
            <w:szCs w:val="22"/>
          </w:rPr>
          <w:t xml:space="preserve"> </w:t>
        </w:r>
        <w:r w:rsidRPr="004D0D15">
          <w:rPr>
            <w:rFonts w:cs="Arial"/>
            <w:color w:val="222222"/>
            <w:szCs w:val="22"/>
          </w:rPr>
          <w:t>Washington's Birthday;</w:t>
        </w:r>
        <w:r>
          <w:rPr>
            <w:rFonts w:cs="Arial"/>
            <w:color w:val="222222"/>
            <w:szCs w:val="22"/>
          </w:rPr>
          <w:t xml:space="preserve"> </w:t>
        </w:r>
        <w:r w:rsidRPr="004D0D15">
          <w:rPr>
            <w:rFonts w:cs="Arial"/>
            <w:color w:val="222222"/>
            <w:szCs w:val="22"/>
          </w:rPr>
          <w:t>Memorial Day;</w:t>
        </w:r>
        <w:r>
          <w:rPr>
            <w:rFonts w:cs="Arial"/>
            <w:color w:val="222222"/>
            <w:szCs w:val="22"/>
          </w:rPr>
          <w:t xml:space="preserve"> </w:t>
        </w:r>
        <w:r w:rsidRPr="004D0D15">
          <w:rPr>
            <w:rFonts w:cs="Arial"/>
            <w:color w:val="222222"/>
            <w:szCs w:val="22"/>
          </w:rPr>
          <w:t>Independence Day;</w:t>
        </w:r>
        <w:r>
          <w:rPr>
            <w:rFonts w:cs="Arial"/>
            <w:color w:val="222222"/>
            <w:szCs w:val="22"/>
          </w:rPr>
          <w:t xml:space="preserve"> </w:t>
        </w:r>
        <w:r w:rsidRPr="004D0D15">
          <w:rPr>
            <w:rFonts w:cs="Arial"/>
            <w:color w:val="222222"/>
            <w:szCs w:val="22"/>
          </w:rPr>
          <w:t>Labor Day; and Columbus Day.</w:t>
        </w:r>
      </w:ins>
    </w:p>
    <w:p w14:paraId="6D5967C3" w14:textId="2A295C6E" w:rsidR="000764B1" w:rsidRPr="004E63A5" w:rsidRDefault="000764B1" w:rsidP="004E63A5"/>
    <w:p w14:paraId="1835DE10" w14:textId="77777777" w:rsidR="004E63A5" w:rsidRPr="004E63A5" w:rsidRDefault="004E63A5" w:rsidP="004E63A5"/>
    <w:p w14:paraId="6594DC0F" w14:textId="77777777" w:rsidR="004E63A5" w:rsidRPr="004E63A5" w:rsidRDefault="004E63A5" w:rsidP="00415B2C">
      <w:pPr>
        <w:pStyle w:val="Heading3"/>
      </w:pPr>
      <w:bookmarkStart w:id="294" w:name="_Toc516746125"/>
      <w:bookmarkStart w:id="295" w:name="_Toc535232743"/>
      <w:bookmarkStart w:id="296" w:name="_Toc54785484"/>
      <w:r w:rsidRPr="004E63A5">
        <w:t>SUPERVISORY OVERSIGHT</w:t>
      </w:r>
      <w:bookmarkEnd w:id="294"/>
      <w:bookmarkEnd w:id="295"/>
      <w:bookmarkEnd w:id="296"/>
    </w:p>
    <w:p w14:paraId="1ACB19E5" w14:textId="77777777" w:rsidR="004E63A5" w:rsidRPr="004E63A5" w:rsidRDefault="004E63A5" w:rsidP="004E63A5"/>
    <w:p w14:paraId="7CAD35FD" w14:textId="183CBD35" w:rsidR="004E63A5" w:rsidRPr="004E63A5" w:rsidRDefault="004E63A5" w:rsidP="004E63A5">
      <w:r w:rsidRPr="004E63A5">
        <w:t xml:space="preserve">The staffing plan for the Call Center, including management and supervision, shall remain subject to SCM review and approval.  A ratio of one (1) Supervisor to every 15 Call Center personnel shall be the minimum ratio.  </w:t>
      </w:r>
      <w:ins w:id="297" w:author="Author">
        <w:r w:rsidR="005B25A2">
          <w:t xml:space="preserve">If a Vendor {Contractor} has an additional position in its reporting structure between the Call Center Personnel and the Supervisor such as a team lead, then the Vendor {Contractor} shall maintain a ratio of one (1) Supervisor to every three (3) team leads. </w:t>
        </w:r>
      </w:ins>
    </w:p>
    <w:p w14:paraId="1BFD15E9" w14:textId="77777777" w:rsidR="004E63A5" w:rsidRPr="004E63A5" w:rsidRDefault="004E63A5" w:rsidP="004E63A5">
      <w:pPr>
        <w:rPr>
          <w:b/>
        </w:rPr>
      </w:pPr>
    </w:p>
    <w:p w14:paraId="573E4DCE" w14:textId="77777777" w:rsidR="004E63A5" w:rsidRPr="004E63A5" w:rsidRDefault="004E63A5" w:rsidP="004E63A5">
      <w:r w:rsidRPr="004E63A5">
        <w:t xml:space="preserve">The Vendor {Contractor} shall: </w:t>
      </w:r>
    </w:p>
    <w:p w14:paraId="0C3BC097" w14:textId="77777777" w:rsidR="004E63A5" w:rsidRPr="004E63A5" w:rsidRDefault="004E63A5" w:rsidP="004E63A5"/>
    <w:p w14:paraId="6B5811C8" w14:textId="77777777" w:rsidR="004E63A5" w:rsidRPr="004E63A5" w:rsidRDefault="004E63A5" w:rsidP="00FE1B0A">
      <w:pPr>
        <w:numPr>
          <w:ilvl w:val="0"/>
          <w:numId w:val="79"/>
        </w:numPr>
      </w:pPr>
      <w:r w:rsidRPr="004E63A5">
        <w:t>Provide supervisory oversight for all Call Center personnel sufficient in number so as to ensure that all Call Center performance standards are met;</w:t>
      </w:r>
    </w:p>
    <w:p w14:paraId="2CAF16F3" w14:textId="77777777" w:rsidR="004E63A5" w:rsidRPr="004E63A5" w:rsidRDefault="004E63A5" w:rsidP="004E63A5">
      <w:pPr>
        <w:ind w:left="720"/>
      </w:pPr>
    </w:p>
    <w:p w14:paraId="54103454" w14:textId="77777777" w:rsidR="004E63A5" w:rsidRPr="004E63A5" w:rsidRDefault="004E63A5" w:rsidP="00FE1B0A">
      <w:pPr>
        <w:numPr>
          <w:ilvl w:val="0"/>
          <w:numId w:val="79"/>
        </w:numPr>
      </w:pPr>
      <w:r w:rsidRPr="004E63A5">
        <w:t>Perform ongoing monitoring of Call Center personnel and report to the SCM on a monthly basis all problems identified and corrective action taken;</w:t>
      </w:r>
    </w:p>
    <w:p w14:paraId="0CB4625F" w14:textId="77777777" w:rsidR="004E63A5" w:rsidRPr="004E63A5" w:rsidRDefault="004E63A5" w:rsidP="004E63A5">
      <w:pPr>
        <w:ind w:left="720"/>
      </w:pPr>
    </w:p>
    <w:p w14:paraId="7F2E808B" w14:textId="77777777" w:rsidR="004E63A5" w:rsidRPr="004E63A5" w:rsidRDefault="004E63A5" w:rsidP="00FE1B0A">
      <w:pPr>
        <w:numPr>
          <w:ilvl w:val="0"/>
          <w:numId w:val="79"/>
        </w:numPr>
      </w:pPr>
      <w:r w:rsidRPr="004E63A5">
        <w:t>Notify the SCM to obtain approval of any proposed Call Center reorganization, restructure, revised policies or procedures, etc., before any such changes are implemented;</w:t>
      </w:r>
    </w:p>
    <w:p w14:paraId="360650E1" w14:textId="77777777" w:rsidR="004E63A5" w:rsidRPr="004E63A5" w:rsidRDefault="004E63A5" w:rsidP="004E63A5">
      <w:pPr>
        <w:ind w:left="720"/>
      </w:pPr>
    </w:p>
    <w:p w14:paraId="2B598F4C" w14:textId="460BB737" w:rsidR="004E63A5" w:rsidRPr="004E63A5" w:rsidRDefault="004D7D58" w:rsidP="00FE1B0A">
      <w:pPr>
        <w:numPr>
          <w:ilvl w:val="0"/>
          <w:numId w:val="79"/>
        </w:numPr>
      </w:pPr>
      <w:ins w:id="298" w:author="Author">
        <w:r w:rsidRPr="00F7295B">
          <w:t>Ensure calls are transferred to a Call Center Supervisor’s voice mail or a centralized voice mail box accessed by Call Center Superv</w:t>
        </w:r>
        <w:r>
          <w:t>i</w:t>
        </w:r>
        <w:r w:rsidRPr="00F7295B">
          <w:t>sors in the event a caller wishes to speak with a Call Center Supervisor and the Supervisor is not available</w:t>
        </w:r>
      </w:ins>
      <w:del w:id="299" w:author="Author">
        <w:r w:rsidR="004E63A5" w:rsidRPr="004E63A5" w:rsidDel="004D7D58">
          <w:delText>Ensure calls are transferred to the Call Center Supervisor’s voice mail in the event a caller wishes to speak with a Call Center Supervisor and the Supervisor is not available</w:delText>
        </w:r>
      </w:del>
      <w:r w:rsidR="004E63A5" w:rsidRPr="004E63A5">
        <w:t>.  The Supervisor shall:</w:t>
      </w:r>
    </w:p>
    <w:p w14:paraId="25DB1BFF" w14:textId="77777777" w:rsidR="004E63A5" w:rsidRPr="004E63A5" w:rsidRDefault="004E63A5" w:rsidP="004E63A5">
      <w:pPr>
        <w:ind w:left="720"/>
      </w:pPr>
    </w:p>
    <w:p w14:paraId="61CDC0C1" w14:textId="77777777" w:rsidR="004E63A5" w:rsidRPr="004E63A5" w:rsidRDefault="004E63A5" w:rsidP="0064232F">
      <w:pPr>
        <w:numPr>
          <w:ilvl w:val="1"/>
          <w:numId w:val="217"/>
        </w:numPr>
      </w:pPr>
      <w:r w:rsidRPr="004E63A5">
        <w:t xml:space="preserve">Return all voice mail messages within one (1) business day after the call was received; </w:t>
      </w:r>
    </w:p>
    <w:p w14:paraId="2D689204" w14:textId="77777777" w:rsidR="004E63A5" w:rsidRPr="004E63A5" w:rsidRDefault="004E63A5" w:rsidP="0064232F">
      <w:pPr>
        <w:numPr>
          <w:ilvl w:val="1"/>
          <w:numId w:val="217"/>
        </w:numPr>
      </w:pPr>
      <w:r w:rsidRPr="004E63A5">
        <w:t>Make two (2) additional return calls within five (5) business days of the initial call if the supervisor cannot connect with the caller after making an initial contact attempt; and</w:t>
      </w:r>
    </w:p>
    <w:p w14:paraId="1FB67E7E" w14:textId="77777777" w:rsidR="004E63A5" w:rsidRPr="004E63A5" w:rsidRDefault="004E63A5" w:rsidP="0064232F">
      <w:pPr>
        <w:numPr>
          <w:ilvl w:val="1"/>
          <w:numId w:val="217"/>
        </w:numPr>
      </w:pPr>
      <w:r w:rsidRPr="004E63A5">
        <w:t>Document all return calls made by the Supervisor in the Call Center log;</w:t>
      </w:r>
    </w:p>
    <w:p w14:paraId="371F75D9" w14:textId="77777777" w:rsidR="004E63A5" w:rsidRPr="004E63A5" w:rsidRDefault="004E63A5" w:rsidP="004E63A5">
      <w:pPr>
        <w:ind w:left="1440"/>
      </w:pPr>
    </w:p>
    <w:p w14:paraId="4CF8EA03" w14:textId="0C5F8258" w:rsidR="004E63A5" w:rsidRPr="004E63A5" w:rsidRDefault="004E63A5" w:rsidP="00FE1B0A">
      <w:pPr>
        <w:numPr>
          <w:ilvl w:val="0"/>
          <w:numId w:val="79"/>
        </w:numPr>
      </w:pPr>
      <w:r w:rsidRPr="004E63A5">
        <w:t>Ensure the system includes the functionality to document, record, manage and provide reporting on escalate</w:t>
      </w:r>
      <w:r w:rsidR="008C5E05">
        <w:t>d supervisory calls within the A</w:t>
      </w:r>
      <w:r w:rsidRPr="004E63A5">
        <w:t>pplicant/</w:t>
      </w:r>
      <w:r w:rsidR="008C5E05">
        <w:t>B</w:t>
      </w:r>
      <w:r w:rsidR="004D108F">
        <w:t>eneficiary’s C</w:t>
      </w:r>
      <w:r w:rsidRPr="004E63A5">
        <w:t>ase record; and</w:t>
      </w:r>
    </w:p>
    <w:p w14:paraId="04364950" w14:textId="77777777" w:rsidR="004E63A5" w:rsidRPr="004E63A5" w:rsidRDefault="004E63A5" w:rsidP="004E63A5">
      <w:pPr>
        <w:ind w:left="720"/>
      </w:pPr>
    </w:p>
    <w:p w14:paraId="31A73BD5" w14:textId="77777777" w:rsidR="004E63A5" w:rsidRPr="004E63A5" w:rsidRDefault="004E63A5" w:rsidP="00FE1B0A">
      <w:pPr>
        <w:numPr>
          <w:ilvl w:val="0"/>
          <w:numId w:val="79"/>
        </w:numPr>
      </w:pPr>
      <w:r w:rsidRPr="004E63A5">
        <w:t>Produce a system-generated Supervisor Response Log, with a supporting report, daily documenting:</w:t>
      </w:r>
    </w:p>
    <w:p w14:paraId="77AF35F0" w14:textId="77777777" w:rsidR="004E63A5" w:rsidRPr="004E63A5" w:rsidRDefault="004E63A5" w:rsidP="004E63A5">
      <w:pPr>
        <w:ind w:left="720"/>
      </w:pPr>
    </w:p>
    <w:p w14:paraId="17B5370B" w14:textId="77777777" w:rsidR="004E63A5" w:rsidRPr="004E63A5" w:rsidRDefault="004E63A5" w:rsidP="00FE1B0A">
      <w:pPr>
        <w:numPr>
          <w:ilvl w:val="1"/>
          <w:numId w:val="80"/>
        </w:numPr>
      </w:pPr>
      <w:r w:rsidRPr="004E63A5">
        <w:t>The date and time the call was received;</w:t>
      </w:r>
    </w:p>
    <w:p w14:paraId="1E0D6868" w14:textId="77777777" w:rsidR="004E63A5" w:rsidRPr="004E63A5" w:rsidRDefault="004E63A5" w:rsidP="00FE1B0A">
      <w:pPr>
        <w:numPr>
          <w:ilvl w:val="1"/>
          <w:numId w:val="80"/>
        </w:numPr>
      </w:pPr>
      <w:r w:rsidRPr="004E63A5">
        <w:t>The date and time when the call was returned;</w:t>
      </w:r>
    </w:p>
    <w:p w14:paraId="036B153B" w14:textId="1D0C16BE" w:rsidR="004E63A5" w:rsidRPr="004E63A5" w:rsidRDefault="008C5E05" w:rsidP="00FE1B0A">
      <w:pPr>
        <w:numPr>
          <w:ilvl w:val="1"/>
          <w:numId w:val="80"/>
        </w:numPr>
      </w:pPr>
      <w:r>
        <w:t>The name of the A</w:t>
      </w:r>
      <w:r w:rsidR="004E63A5" w:rsidRPr="004E63A5">
        <w:t>pplicant/</w:t>
      </w:r>
      <w:r>
        <w:t>B</w:t>
      </w:r>
      <w:r w:rsidR="004E63A5" w:rsidRPr="004E63A5">
        <w:t>eneficiary who made the call;</w:t>
      </w:r>
    </w:p>
    <w:p w14:paraId="3E1A3BCB" w14:textId="77777777" w:rsidR="004E63A5" w:rsidRPr="004E63A5" w:rsidRDefault="004E63A5" w:rsidP="00FE1B0A">
      <w:pPr>
        <w:numPr>
          <w:ilvl w:val="1"/>
          <w:numId w:val="80"/>
        </w:numPr>
      </w:pPr>
      <w:r w:rsidRPr="004E63A5">
        <w:t>The outcome of the call; and</w:t>
      </w:r>
    </w:p>
    <w:p w14:paraId="0F74BFE7" w14:textId="56CAD44C" w:rsidR="004E63A5" w:rsidRDefault="004E63A5" w:rsidP="00FE1B0A">
      <w:pPr>
        <w:numPr>
          <w:ilvl w:val="1"/>
          <w:numId w:val="80"/>
        </w:numPr>
        <w:rPr>
          <w:ins w:id="300" w:author="Author"/>
        </w:rPr>
      </w:pPr>
      <w:r w:rsidRPr="004E63A5">
        <w:t>Whether a follow-up call was required, and when the follow-up call was made.</w:t>
      </w:r>
    </w:p>
    <w:p w14:paraId="3E3F5441" w14:textId="6E144936" w:rsidR="005B25A2" w:rsidRDefault="005B25A2" w:rsidP="007C692E">
      <w:pPr>
        <w:rPr>
          <w:ins w:id="301" w:author="Author"/>
        </w:rPr>
      </w:pPr>
    </w:p>
    <w:p w14:paraId="0CF2BCA4" w14:textId="77777777" w:rsidR="004E63A5" w:rsidRPr="004E63A5" w:rsidRDefault="004E63A5" w:rsidP="004E63A5">
      <w:pPr>
        <w:ind w:left="720"/>
        <w:rPr>
          <w:b/>
        </w:rPr>
      </w:pPr>
    </w:p>
    <w:p w14:paraId="573B8A23" w14:textId="77777777" w:rsidR="004E63A5" w:rsidRPr="004E63A5" w:rsidRDefault="004E63A5" w:rsidP="00415B2C">
      <w:pPr>
        <w:pStyle w:val="Heading3"/>
      </w:pPr>
      <w:bookmarkStart w:id="302" w:name="_Toc515882320"/>
      <w:bookmarkStart w:id="303" w:name="_Toc515882321"/>
      <w:bookmarkStart w:id="304" w:name="_Toc515882322"/>
      <w:bookmarkStart w:id="305" w:name="_Toc515882323"/>
      <w:bookmarkStart w:id="306" w:name="_Toc516746126"/>
      <w:bookmarkStart w:id="307" w:name="_Toc535232744"/>
      <w:bookmarkStart w:id="308" w:name="_Toc54785485"/>
      <w:bookmarkEnd w:id="302"/>
      <w:bookmarkEnd w:id="303"/>
      <w:bookmarkEnd w:id="304"/>
      <w:bookmarkEnd w:id="305"/>
      <w:r w:rsidRPr="004E63A5">
        <w:t>AFTER-HOURS MESSAGE SYSTEM</w:t>
      </w:r>
      <w:bookmarkEnd w:id="306"/>
      <w:bookmarkEnd w:id="307"/>
      <w:bookmarkEnd w:id="308"/>
    </w:p>
    <w:p w14:paraId="222F4126" w14:textId="77777777" w:rsidR="004E63A5" w:rsidRPr="004E63A5" w:rsidRDefault="004E63A5" w:rsidP="004E63A5">
      <w:pPr>
        <w:rPr>
          <w:b/>
        </w:rPr>
      </w:pPr>
    </w:p>
    <w:p w14:paraId="09E31FE1" w14:textId="77777777" w:rsidR="004E63A5" w:rsidRPr="004E63A5" w:rsidRDefault="004E63A5" w:rsidP="004E63A5">
      <w:r w:rsidRPr="004E63A5">
        <w:lastRenderedPageBreak/>
        <w:t xml:space="preserve">The Vendor {Contractor} shall utilize a Call Center phone mail system for the receipt of incoming calls received after established business hours.  The Vendor {Contractor} shall: </w:t>
      </w:r>
    </w:p>
    <w:p w14:paraId="694AC2BE" w14:textId="77777777" w:rsidR="004E63A5" w:rsidRPr="004E63A5" w:rsidRDefault="004E63A5" w:rsidP="004E63A5"/>
    <w:p w14:paraId="741DE237" w14:textId="571C7D38" w:rsidR="004E63A5" w:rsidRPr="004E63A5" w:rsidRDefault="008C5E05" w:rsidP="00FE1B0A">
      <w:pPr>
        <w:numPr>
          <w:ilvl w:val="0"/>
          <w:numId w:val="81"/>
        </w:numPr>
      </w:pPr>
      <w:r>
        <w:t>Provide A</w:t>
      </w:r>
      <w:r w:rsidR="004E63A5" w:rsidRPr="004E63A5">
        <w:t>pplicants/</w:t>
      </w:r>
      <w:r>
        <w:t>B</w:t>
      </w:r>
      <w:r w:rsidR="004E63A5" w:rsidRPr="004E63A5">
        <w:t>eneficiaries with a self-service interactive voice response (IVR) system that is available 24 hours per day, seven (7) days per week. At minim</w:t>
      </w:r>
      <w:r>
        <w:t>um, the IVR system shall allow A</w:t>
      </w:r>
      <w:r w:rsidR="004E63A5" w:rsidRPr="004E63A5">
        <w:t>pplicants/</w:t>
      </w:r>
      <w:r>
        <w:t>B</w:t>
      </w:r>
      <w:r w:rsidR="004E63A5" w:rsidRPr="004E63A5">
        <w:t>eneficiaries to obtain:</w:t>
      </w:r>
    </w:p>
    <w:p w14:paraId="397C471A" w14:textId="77777777" w:rsidR="004E63A5" w:rsidRPr="004E63A5" w:rsidRDefault="004E63A5" w:rsidP="004E63A5"/>
    <w:p w14:paraId="6FC0724E" w14:textId="77777777" w:rsidR="004E63A5" w:rsidRPr="004E63A5" w:rsidRDefault="004E63A5" w:rsidP="00FE1B0A">
      <w:pPr>
        <w:numPr>
          <w:ilvl w:val="0"/>
          <w:numId w:val="82"/>
        </w:numPr>
      </w:pPr>
      <w:r w:rsidRPr="004E63A5">
        <w:t>Applications, eligibility and document receipt status; and</w:t>
      </w:r>
    </w:p>
    <w:p w14:paraId="44EE0D93" w14:textId="77777777" w:rsidR="004E63A5" w:rsidRPr="004E63A5" w:rsidRDefault="004E63A5" w:rsidP="00FE1B0A">
      <w:pPr>
        <w:numPr>
          <w:ilvl w:val="0"/>
          <w:numId w:val="82"/>
        </w:numPr>
      </w:pPr>
      <w:r w:rsidRPr="004E63A5">
        <w:t>Payment information and make payments;</w:t>
      </w:r>
    </w:p>
    <w:p w14:paraId="7B8BA853" w14:textId="77777777" w:rsidR="004E63A5" w:rsidRPr="004E63A5" w:rsidRDefault="004E63A5" w:rsidP="004E63A5">
      <w:pPr>
        <w:ind w:left="1080"/>
      </w:pPr>
    </w:p>
    <w:p w14:paraId="37C575E2" w14:textId="3F826E33" w:rsidR="004E63A5" w:rsidRPr="004E63A5" w:rsidRDefault="004E63A5" w:rsidP="00FE1B0A">
      <w:pPr>
        <w:numPr>
          <w:ilvl w:val="0"/>
          <w:numId w:val="81"/>
        </w:numPr>
      </w:pPr>
      <w:r w:rsidRPr="004E63A5">
        <w:t xml:space="preserve">Develop, install, and maintain a process whereby the after-hours phone mail system allows sufficient time for the caller to leave a detailed message and contain prompts such as reminding the caller to leave his/her telephone number and account number or other identification number.  The required menu prompts, or choices, shall be simple and minimal in number, and must include examples and/or </w:t>
      </w:r>
      <w:r w:rsidR="003A6ED7">
        <w:t>instructions for requesting an A</w:t>
      </w:r>
      <w:r w:rsidRPr="004E63A5">
        <w:t xml:space="preserve">pplication, determining the status of an </w:t>
      </w:r>
      <w:r w:rsidR="003A6ED7">
        <w:t>A</w:t>
      </w:r>
      <w:r w:rsidRPr="004E63A5">
        <w:t xml:space="preserve">pplication, requesting information about a program, etc.; </w:t>
      </w:r>
    </w:p>
    <w:p w14:paraId="2D483126" w14:textId="77777777" w:rsidR="004E63A5" w:rsidRPr="004E63A5" w:rsidRDefault="004E63A5" w:rsidP="004E63A5">
      <w:pPr>
        <w:ind w:left="720"/>
      </w:pPr>
    </w:p>
    <w:p w14:paraId="459254AC" w14:textId="6DCF7C7B" w:rsidR="004E63A5" w:rsidRPr="004E63A5" w:rsidRDefault="004E63A5" w:rsidP="00FE1B0A">
      <w:pPr>
        <w:numPr>
          <w:ilvl w:val="0"/>
          <w:numId w:val="81"/>
        </w:numPr>
      </w:pPr>
      <w:r w:rsidRPr="004E63A5">
        <w:t xml:space="preserve">Provide the </w:t>
      </w:r>
      <w:r w:rsidR="008C5E05">
        <w:t>A</w:t>
      </w:r>
      <w:r w:rsidRPr="004E63A5">
        <w:t>pplicant/</w:t>
      </w:r>
      <w:r w:rsidR="008C5E05">
        <w:t>B</w:t>
      </w:r>
      <w:r w:rsidRPr="004E63A5">
        <w:t xml:space="preserve">eneficiary with the ability to schedule a callback through the interactive voice response system (IVR) at a time that is convenient to the </w:t>
      </w:r>
      <w:r w:rsidR="008C5E05">
        <w:t>A</w:t>
      </w:r>
      <w:r w:rsidRPr="004E63A5">
        <w:t>pplicant/</w:t>
      </w:r>
      <w:r w:rsidR="008C5E05">
        <w:t>B</w:t>
      </w:r>
      <w:r w:rsidRPr="004E63A5">
        <w:t>eneficiary and during normal business hours;</w:t>
      </w:r>
    </w:p>
    <w:p w14:paraId="19C72A78" w14:textId="77777777" w:rsidR="004E63A5" w:rsidRPr="004E63A5" w:rsidRDefault="004E63A5" w:rsidP="004E63A5">
      <w:pPr>
        <w:ind w:left="720"/>
      </w:pPr>
    </w:p>
    <w:p w14:paraId="08B50B39" w14:textId="77777777" w:rsidR="004E63A5" w:rsidRPr="004E63A5" w:rsidRDefault="004E63A5" w:rsidP="00FE1B0A">
      <w:pPr>
        <w:numPr>
          <w:ilvl w:val="0"/>
          <w:numId w:val="81"/>
        </w:numPr>
      </w:pPr>
      <w:r w:rsidRPr="004E63A5">
        <w:t xml:space="preserve">Return all messages left on the after-hours phone mail system within one (1) business day.  When a return call is made, and the attempt to contact the caller is unsuccessful, or the Vendor’s {Contractor’s}  designated personnel reaches a voice mail message instead of reaching the caller, the Vendor’s {Contractor’s}  designated personnel shall make a second attempt within one (1) business day of the first call; and </w:t>
      </w:r>
    </w:p>
    <w:p w14:paraId="247C4414" w14:textId="77777777" w:rsidR="004E63A5" w:rsidRPr="004E63A5" w:rsidRDefault="004E63A5" w:rsidP="004E63A5">
      <w:pPr>
        <w:ind w:left="720"/>
      </w:pPr>
    </w:p>
    <w:p w14:paraId="4E4C79D9" w14:textId="77777777" w:rsidR="004E63A5" w:rsidRPr="004E63A5" w:rsidRDefault="004E63A5" w:rsidP="00FE1B0A">
      <w:pPr>
        <w:numPr>
          <w:ilvl w:val="0"/>
          <w:numId w:val="81"/>
        </w:numPr>
      </w:pPr>
      <w:r w:rsidRPr="004E63A5">
        <w:t>Document the return calls in the Supervisor Response log.</w:t>
      </w:r>
    </w:p>
    <w:p w14:paraId="66EB57B7" w14:textId="77777777" w:rsidR="004E63A5" w:rsidRPr="004E63A5" w:rsidRDefault="004E63A5" w:rsidP="004E63A5">
      <w:pPr>
        <w:rPr>
          <w:b/>
        </w:rPr>
      </w:pPr>
    </w:p>
    <w:p w14:paraId="6D90F82C" w14:textId="77777777" w:rsidR="004E63A5" w:rsidRPr="004E63A5" w:rsidRDefault="004E63A5" w:rsidP="00415B2C">
      <w:pPr>
        <w:pStyle w:val="Heading3"/>
      </w:pPr>
      <w:bookmarkStart w:id="309" w:name="_Toc516746127"/>
      <w:bookmarkStart w:id="310" w:name="_Toc535232745"/>
      <w:bookmarkStart w:id="311" w:name="_Toc54785486"/>
      <w:r w:rsidRPr="004E63A5">
        <w:t>CALL CENTER LOG</w:t>
      </w:r>
      <w:bookmarkEnd w:id="309"/>
      <w:bookmarkEnd w:id="310"/>
      <w:bookmarkEnd w:id="311"/>
    </w:p>
    <w:p w14:paraId="6D8D9104" w14:textId="77777777" w:rsidR="004E63A5" w:rsidRPr="004E63A5" w:rsidRDefault="004E63A5" w:rsidP="004E63A5"/>
    <w:p w14:paraId="6B0128FB" w14:textId="77777777" w:rsidR="004E63A5" w:rsidRPr="004E63A5" w:rsidRDefault="004E63A5" w:rsidP="004E63A5">
      <w:r w:rsidRPr="004E63A5">
        <w:t xml:space="preserve">The Vendor {Contractor} shall institute a process whereby all messages left on the after-hours phone mail system shall be immediately recorded and documented electronically within an identifiable Call Center Log within one (1) business day.  </w:t>
      </w:r>
    </w:p>
    <w:p w14:paraId="268E1FFE" w14:textId="77777777" w:rsidR="004E63A5" w:rsidRPr="004E63A5" w:rsidRDefault="004E63A5" w:rsidP="004E63A5"/>
    <w:p w14:paraId="356E2206" w14:textId="77777777" w:rsidR="004E63A5" w:rsidRPr="004E63A5" w:rsidRDefault="004E63A5" w:rsidP="004E63A5">
      <w:r w:rsidRPr="004E63A5">
        <w:t>The Call Center Log shall include the:</w:t>
      </w:r>
    </w:p>
    <w:p w14:paraId="5D1C1659" w14:textId="77777777" w:rsidR="004E63A5" w:rsidRPr="004E63A5" w:rsidRDefault="004E63A5" w:rsidP="004E63A5"/>
    <w:p w14:paraId="199229D4" w14:textId="77777777" w:rsidR="004E63A5" w:rsidRPr="004E63A5" w:rsidRDefault="004E63A5" w:rsidP="00FE1B0A">
      <w:pPr>
        <w:numPr>
          <w:ilvl w:val="0"/>
          <w:numId w:val="83"/>
        </w:numPr>
      </w:pPr>
      <w:r w:rsidRPr="004E63A5">
        <w:t xml:space="preserve">Date; </w:t>
      </w:r>
    </w:p>
    <w:p w14:paraId="175B6729" w14:textId="77777777" w:rsidR="004E63A5" w:rsidRPr="004E63A5" w:rsidRDefault="004E63A5" w:rsidP="00FE1B0A">
      <w:pPr>
        <w:numPr>
          <w:ilvl w:val="0"/>
          <w:numId w:val="83"/>
        </w:numPr>
      </w:pPr>
      <w:r w:rsidRPr="004E63A5">
        <w:t>Time;</w:t>
      </w:r>
    </w:p>
    <w:p w14:paraId="28914BC4" w14:textId="77777777" w:rsidR="004E63A5" w:rsidRPr="004E63A5" w:rsidRDefault="004E63A5" w:rsidP="00FE1B0A">
      <w:pPr>
        <w:numPr>
          <w:ilvl w:val="0"/>
          <w:numId w:val="83"/>
        </w:numPr>
      </w:pPr>
      <w:r w:rsidRPr="004E63A5">
        <w:t>Name of caller;</w:t>
      </w:r>
    </w:p>
    <w:p w14:paraId="691456B2" w14:textId="77777777" w:rsidR="004E63A5" w:rsidRPr="004E63A5" w:rsidRDefault="004E63A5" w:rsidP="00FE1B0A">
      <w:pPr>
        <w:numPr>
          <w:ilvl w:val="0"/>
          <w:numId w:val="83"/>
        </w:numPr>
      </w:pPr>
      <w:r w:rsidRPr="004E63A5">
        <w:t xml:space="preserve">Subject of call; and </w:t>
      </w:r>
    </w:p>
    <w:p w14:paraId="4C4EE938" w14:textId="77777777" w:rsidR="004E63A5" w:rsidRPr="004E63A5" w:rsidRDefault="004E63A5" w:rsidP="00FE1B0A">
      <w:pPr>
        <w:numPr>
          <w:ilvl w:val="0"/>
          <w:numId w:val="83"/>
        </w:numPr>
      </w:pPr>
      <w:r w:rsidRPr="004E63A5">
        <w:t xml:space="preserve">Name of Call Center </w:t>
      </w:r>
      <w:r w:rsidRPr="004E63A5">
        <w:rPr>
          <w:rFonts w:cs="Arial"/>
        </w:rPr>
        <w:t>Coordinator</w:t>
      </w:r>
      <w:r w:rsidRPr="004E63A5">
        <w:t xml:space="preserve"> further detailing the overall outcome or disposition of the return calls.</w:t>
      </w:r>
    </w:p>
    <w:p w14:paraId="0A55DB2B" w14:textId="77777777" w:rsidR="004E63A5" w:rsidRPr="004E63A5" w:rsidRDefault="004E63A5" w:rsidP="004E63A5"/>
    <w:p w14:paraId="1AC5C196" w14:textId="77777777" w:rsidR="004E63A5" w:rsidRPr="004E63A5" w:rsidRDefault="004E63A5" w:rsidP="004E63A5">
      <w:r w:rsidRPr="004E63A5">
        <w:t>The Vendor {Contractor} shall institute a process to enable the State’s review of this log, and provide a hard copy version of the log, detailing any day’s activity, upon request.</w:t>
      </w:r>
    </w:p>
    <w:p w14:paraId="2FA05D7A" w14:textId="77777777" w:rsidR="004E63A5" w:rsidRPr="004E63A5" w:rsidRDefault="004E63A5" w:rsidP="004E63A5">
      <w:pPr>
        <w:rPr>
          <w:b/>
        </w:rPr>
      </w:pPr>
    </w:p>
    <w:p w14:paraId="362EDDD3" w14:textId="77777777" w:rsidR="004E63A5" w:rsidRPr="004E63A5" w:rsidRDefault="004E63A5" w:rsidP="00415B2C">
      <w:pPr>
        <w:pStyle w:val="Heading3"/>
      </w:pPr>
      <w:bookmarkStart w:id="312" w:name="_Toc516746128"/>
      <w:bookmarkStart w:id="313" w:name="_Toc535232746"/>
      <w:bookmarkStart w:id="314" w:name="_Toc54785487"/>
      <w:r w:rsidRPr="004E63A5">
        <w:t>CALL CENTER RESPONSE</w:t>
      </w:r>
      <w:bookmarkEnd w:id="312"/>
      <w:bookmarkEnd w:id="313"/>
      <w:bookmarkEnd w:id="314"/>
    </w:p>
    <w:p w14:paraId="3F00AC96" w14:textId="77777777" w:rsidR="004E63A5" w:rsidRPr="004E63A5" w:rsidRDefault="004E63A5" w:rsidP="004E63A5">
      <w:pPr>
        <w:rPr>
          <w:b/>
        </w:rPr>
      </w:pPr>
    </w:p>
    <w:p w14:paraId="17E9D488" w14:textId="77777777" w:rsidR="004E63A5" w:rsidRPr="004E63A5" w:rsidRDefault="004E63A5" w:rsidP="004E63A5">
      <w:r w:rsidRPr="004E63A5">
        <w:t>The Vendor {Contractor} shall:</w:t>
      </w:r>
    </w:p>
    <w:p w14:paraId="008B1750" w14:textId="77777777" w:rsidR="004E63A5" w:rsidRPr="004E63A5" w:rsidRDefault="004E63A5" w:rsidP="004E63A5"/>
    <w:p w14:paraId="730A0A7D" w14:textId="389DF686" w:rsidR="004E63A5" w:rsidRPr="004E63A5" w:rsidRDefault="004E63A5" w:rsidP="00FE1B0A">
      <w:pPr>
        <w:numPr>
          <w:ilvl w:val="0"/>
          <w:numId w:val="84"/>
        </w:numPr>
      </w:pPr>
      <w:r w:rsidRPr="004E63A5">
        <w:t xml:space="preserve">Respond to general </w:t>
      </w:r>
      <w:r w:rsidR="003A6ED7">
        <w:t>caller questions, requests for A</w:t>
      </w:r>
      <w:r w:rsidRPr="004E63A5">
        <w:t>pplication</w:t>
      </w:r>
      <w:r w:rsidR="003A6ED7">
        <w:t>s</w:t>
      </w:r>
      <w:r w:rsidR="001E313C">
        <w:t>, E</w:t>
      </w:r>
      <w:r w:rsidRPr="004E63A5">
        <w:t xml:space="preserve">nrollment materials, requests for </w:t>
      </w:r>
      <w:r w:rsidR="00480C92">
        <w:t>M</w:t>
      </w:r>
      <w:r w:rsidRPr="004E63A5">
        <w:t xml:space="preserve">arketing </w:t>
      </w:r>
      <w:r w:rsidR="00480C92">
        <w:t>m</w:t>
      </w:r>
      <w:r w:rsidRPr="004E63A5">
        <w:t>aterial, renewal materials, eligibility cards, invoices, etc. within one (1) business day;</w:t>
      </w:r>
    </w:p>
    <w:p w14:paraId="6341409D" w14:textId="77777777" w:rsidR="004E63A5" w:rsidRPr="004E63A5" w:rsidRDefault="004E63A5" w:rsidP="004E63A5">
      <w:pPr>
        <w:ind w:left="360"/>
      </w:pPr>
    </w:p>
    <w:p w14:paraId="5958BF4B" w14:textId="77777777" w:rsidR="004E63A5" w:rsidRPr="004E63A5" w:rsidRDefault="004E63A5" w:rsidP="00FE1B0A">
      <w:pPr>
        <w:numPr>
          <w:ilvl w:val="0"/>
          <w:numId w:val="84"/>
        </w:numPr>
      </w:pPr>
      <w:r w:rsidRPr="004E63A5">
        <w:lastRenderedPageBreak/>
        <w:t xml:space="preserve">Mail all requests for materials within two (2) business days of the customer’s request.  No more than two (2) business days shall elapse between the time the request was made and the postmark of the materials to the caller.  The business day after the request was made is considered day one (1); and </w:t>
      </w:r>
    </w:p>
    <w:p w14:paraId="3CAF8E8B" w14:textId="77777777" w:rsidR="004E63A5" w:rsidRPr="004E63A5" w:rsidRDefault="004E63A5" w:rsidP="004E63A5">
      <w:pPr>
        <w:ind w:left="720"/>
      </w:pPr>
    </w:p>
    <w:p w14:paraId="35FC2C5C" w14:textId="77777777" w:rsidR="004E63A5" w:rsidRPr="004E63A5" w:rsidRDefault="004E63A5" w:rsidP="00FE1B0A">
      <w:pPr>
        <w:numPr>
          <w:ilvl w:val="0"/>
          <w:numId w:val="84"/>
        </w:numPr>
      </w:pPr>
      <w:r w:rsidRPr="004E63A5">
        <w:t>Maintain an electronic/hardcopy Call Center mailing log/report that details and documents all information relative to the request and its disposition.</w:t>
      </w:r>
    </w:p>
    <w:p w14:paraId="263E924D" w14:textId="77777777" w:rsidR="004E63A5" w:rsidRPr="004E63A5" w:rsidRDefault="004E63A5" w:rsidP="004E63A5">
      <w:pPr>
        <w:rPr>
          <w:b/>
        </w:rPr>
      </w:pPr>
    </w:p>
    <w:p w14:paraId="497F5563" w14:textId="77777777" w:rsidR="004E63A5" w:rsidRPr="004E63A5" w:rsidRDefault="004E63A5" w:rsidP="00415B2C">
      <w:pPr>
        <w:pStyle w:val="Heading3"/>
      </w:pPr>
      <w:bookmarkStart w:id="315" w:name="_Toc516746129"/>
      <w:bookmarkStart w:id="316" w:name="_Toc535232747"/>
      <w:bookmarkStart w:id="317" w:name="_Toc54785488"/>
      <w:r w:rsidRPr="004E63A5">
        <w:t>URGENT/PROBLEMATIC CALL CENTER CASES</w:t>
      </w:r>
      <w:bookmarkEnd w:id="315"/>
      <w:bookmarkEnd w:id="316"/>
      <w:bookmarkEnd w:id="317"/>
    </w:p>
    <w:p w14:paraId="34FB8065" w14:textId="77777777" w:rsidR="004E63A5" w:rsidRPr="004E63A5" w:rsidRDefault="004E63A5" w:rsidP="004E63A5">
      <w:pPr>
        <w:rPr>
          <w:b/>
        </w:rPr>
      </w:pPr>
    </w:p>
    <w:p w14:paraId="2F797CD5" w14:textId="77777777" w:rsidR="004E63A5" w:rsidRPr="004E63A5" w:rsidRDefault="004E63A5" w:rsidP="004E63A5">
      <w:r w:rsidRPr="004E63A5">
        <w:t>The Vendor {Contractor} shall:</w:t>
      </w:r>
    </w:p>
    <w:p w14:paraId="62B6BE8F" w14:textId="77777777" w:rsidR="004E63A5" w:rsidRPr="004E63A5" w:rsidRDefault="004E63A5" w:rsidP="004E63A5"/>
    <w:p w14:paraId="17B96338" w14:textId="013766B9" w:rsidR="004E63A5" w:rsidRPr="004E63A5" w:rsidRDefault="004E63A5" w:rsidP="00FE1B0A">
      <w:pPr>
        <w:numPr>
          <w:ilvl w:val="0"/>
          <w:numId w:val="85"/>
        </w:numPr>
      </w:pPr>
      <w:r w:rsidRPr="004E63A5">
        <w:t>Develop a pr</w:t>
      </w:r>
      <w:r w:rsidR="004D108F">
        <w:t>ocess whereby urgent and acute C</w:t>
      </w:r>
      <w:r w:rsidRPr="004E63A5">
        <w:t xml:space="preserve">ase calls received by the Call Center are recorded systematically in an urgent call log for processing within one (1) business day; and </w:t>
      </w:r>
    </w:p>
    <w:p w14:paraId="3E202B11" w14:textId="77777777" w:rsidR="004E63A5" w:rsidRPr="004E63A5" w:rsidRDefault="004E63A5" w:rsidP="004E63A5">
      <w:pPr>
        <w:ind w:left="720"/>
      </w:pPr>
    </w:p>
    <w:p w14:paraId="73210F34" w14:textId="47E5F8E8" w:rsidR="004E63A5" w:rsidRPr="004E63A5" w:rsidRDefault="004E63A5" w:rsidP="00FE1B0A">
      <w:pPr>
        <w:numPr>
          <w:ilvl w:val="0"/>
          <w:numId w:val="85"/>
        </w:numPr>
      </w:pPr>
      <w:r w:rsidRPr="004E63A5">
        <w:t>Implement a procedure utilizing State established stan</w:t>
      </w:r>
      <w:r w:rsidR="004D108F">
        <w:t>dards, whereby all Call Center C</w:t>
      </w:r>
      <w:r w:rsidRPr="004E63A5">
        <w:t xml:space="preserve">ases identified as either urgent or problematic in nature are recorded within a Call Center log, and processed to </w:t>
      </w:r>
      <w:r w:rsidR="006B6D53">
        <w:t>Final D</w:t>
      </w:r>
      <w:r w:rsidRPr="004E63A5">
        <w:t xml:space="preserve">isposition within three (3) business days.  Cases of this nature may include those that have been in a pending status, have necessitated multiple contacts by the </w:t>
      </w:r>
      <w:r w:rsidR="00231F46">
        <w:t>A</w:t>
      </w:r>
      <w:r w:rsidRPr="004E63A5">
        <w:t>pplicant/</w:t>
      </w:r>
      <w:r w:rsidR="00231F46">
        <w:t>B</w:t>
      </w:r>
      <w:r w:rsidRPr="004E63A5">
        <w:t>eneficiary or where difficulty has been encountered with the receipt of faxes or other information.  The log shall be forwarded to the SCM on a weekly basis;</w:t>
      </w:r>
    </w:p>
    <w:p w14:paraId="56512A89" w14:textId="77777777" w:rsidR="004E63A5" w:rsidRPr="004E63A5" w:rsidRDefault="004E63A5" w:rsidP="004E63A5">
      <w:pPr>
        <w:ind w:left="720"/>
      </w:pPr>
    </w:p>
    <w:p w14:paraId="02D9B24C" w14:textId="77777777" w:rsidR="004E63A5" w:rsidRPr="004E63A5" w:rsidRDefault="004E63A5" w:rsidP="00FE1B0A">
      <w:pPr>
        <w:numPr>
          <w:ilvl w:val="0"/>
          <w:numId w:val="85"/>
        </w:numPr>
      </w:pPr>
      <w:r w:rsidRPr="004E63A5">
        <w:t>Conduct weekly phone outreach and follow-up, and record in the log until a final determination is made; and</w:t>
      </w:r>
    </w:p>
    <w:p w14:paraId="7499CFFE" w14:textId="77777777" w:rsidR="004E63A5" w:rsidRPr="004E63A5" w:rsidRDefault="004E63A5" w:rsidP="004E63A5">
      <w:pPr>
        <w:ind w:left="720"/>
      </w:pPr>
    </w:p>
    <w:p w14:paraId="4BCD40EE" w14:textId="41EE061C" w:rsidR="004E63A5" w:rsidRPr="004E63A5" w:rsidRDefault="004E63A5" w:rsidP="00FE1B0A">
      <w:pPr>
        <w:numPr>
          <w:ilvl w:val="0"/>
          <w:numId w:val="85"/>
        </w:numPr>
      </w:pPr>
      <w:r w:rsidRPr="004E63A5">
        <w:t xml:space="preserve">Provide a Call Center </w:t>
      </w:r>
      <w:r w:rsidR="00231F46" w:rsidRPr="004E63A5">
        <w:t>tool</w:t>
      </w:r>
      <w:r w:rsidR="00231F46">
        <w:t xml:space="preserve"> that </w:t>
      </w:r>
      <w:r w:rsidRPr="004E63A5">
        <w:t xml:space="preserve">includes the functionality to document, record, manage and provide monthly reporting to the SCM on urgent/problematic calls.  </w:t>
      </w:r>
    </w:p>
    <w:p w14:paraId="1C40CC65" w14:textId="77777777" w:rsidR="004E63A5" w:rsidRPr="004E63A5" w:rsidRDefault="004E63A5" w:rsidP="004E63A5">
      <w:pPr>
        <w:rPr>
          <w:b/>
        </w:rPr>
      </w:pPr>
    </w:p>
    <w:p w14:paraId="7CEE01AD" w14:textId="77777777" w:rsidR="004E63A5" w:rsidRPr="004E63A5" w:rsidRDefault="004E63A5" w:rsidP="00415B2C">
      <w:pPr>
        <w:pStyle w:val="Heading3"/>
      </w:pPr>
      <w:bookmarkStart w:id="318" w:name="_Toc516746130"/>
      <w:bookmarkStart w:id="319" w:name="_Toc535232748"/>
      <w:bookmarkStart w:id="320" w:name="_Toc54785489"/>
      <w:r w:rsidRPr="004E63A5">
        <w:t>LANGUAGES UTILIZED</w:t>
      </w:r>
      <w:bookmarkEnd w:id="318"/>
      <w:bookmarkEnd w:id="319"/>
      <w:bookmarkEnd w:id="320"/>
    </w:p>
    <w:p w14:paraId="51C33286" w14:textId="77777777" w:rsidR="004E63A5" w:rsidRPr="004E63A5" w:rsidRDefault="004E63A5" w:rsidP="004E63A5">
      <w:pPr>
        <w:rPr>
          <w:b/>
        </w:rPr>
      </w:pPr>
    </w:p>
    <w:p w14:paraId="48760F14" w14:textId="77777777" w:rsidR="004E63A5" w:rsidRPr="004E63A5" w:rsidRDefault="004E63A5" w:rsidP="004E63A5">
      <w:r w:rsidRPr="004E63A5">
        <w:t>The Vendor {Contractor} shall provide:</w:t>
      </w:r>
    </w:p>
    <w:p w14:paraId="742D4848" w14:textId="77777777" w:rsidR="004E63A5" w:rsidRPr="004E63A5" w:rsidRDefault="004E63A5" w:rsidP="004E63A5"/>
    <w:p w14:paraId="083AE014" w14:textId="77777777" w:rsidR="004E63A5" w:rsidRDefault="004E63A5" w:rsidP="00FE1B0A">
      <w:pPr>
        <w:numPr>
          <w:ilvl w:val="0"/>
          <w:numId w:val="86"/>
        </w:numPr>
      </w:pPr>
      <w:r w:rsidRPr="004E63A5">
        <w:t>Information to callers in both English and Spanish;</w:t>
      </w:r>
    </w:p>
    <w:p w14:paraId="636D34FD" w14:textId="77777777" w:rsidR="00231F46" w:rsidRPr="004E63A5" w:rsidRDefault="00231F46" w:rsidP="00231F46">
      <w:pPr>
        <w:ind w:left="720"/>
      </w:pPr>
    </w:p>
    <w:p w14:paraId="55B324B9" w14:textId="77777777" w:rsidR="004E63A5" w:rsidRDefault="004E63A5" w:rsidP="00FE1B0A">
      <w:pPr>
        <w:numPr>
          <w:ilvl w:val="0"/>
          <w:numId w:val="86"/>
        </w:numPr>
      </w:pPr>
      <w:r w:rsidRPr="004E63A5">
        <w:t xml:space="preserve">English and Spanish speaking Call Center personnel to ensure compliance with all performance standards; and </w:t>
      </w:r>
    </w:p>
    <w:p w14:paraId="053A998F" w14:textId="77777777" w:rsidR="00231F46" w:rsidRDefault="00231F46" w:rsidP="00231F46">
      <w:pPr>
        <w:pStyle w:val="ListParagraph"/>
      </w:pPr>
    </w:p>
    <w:p w14:paraId="5494B5A8" w14:textId="77777777" w:rsidR="004E63A5" w:rsidRPr="004E63A5" w:rsidRDefault="004E63A5" w:rsidP="00FE1B0A">
      <w:pPr>
        <w:numPr>
          <w:ilvl w:val="0"/>
          <w:numId w:val="86"/>
        </w:numPr>
      </w:pPr>
      <w:r w:rsidRPr="004E63A5">
        <w:t>A translation service which is available during all hours of operation of the Customer Service Call Center, that offers real time translation services via the telephone for beneficiaries requiring communication in a language other than English or Spanish.</w:t>
      </w:r>
    </w:p>
    <w:p w14:paraId="5B7639F9" w14:textId="77777777" w:rsidR="004E63A5" w:rsidRPr="004E63A5" w:rsidRDefault="004E63A5" w:rsidP="004E63A5">
      <w:pPr>
        <w:rPr>
          <w:b/>
        </w:rPr>
      </w:pPr>
    </w:p>
    <w:p w14:paraId="619AF65F" w14:textId="77777777" w:rsidR="004E63A5" w:rsidRPr="004E63A5" w:rsidRDefault="004E63A5" w:rsidP="00415B2C">
      <w:pPr>
        <w:pStyle w:val="Heading3"/>
      </w:pPr>
      <w:bookmarkStart w:id="321" w:name="_Toc516746131"/>
      <w:bookmarkStart w:id="322" w:name="_Toc535232749"/>
      <w:bookmarkStart w:id="323" w:name="_Toc54785490"/>
      <w:r w:rsidRPr="004E63A5">
        <w:t>AUTOMATED CALL DISTRIBUTION</w:t>
      </w:r>
      <w:bookmarkEnd w:id="321"/>
      <w:bookmarkEnd w:id="322"/>
      <w:bookmarkEnd w:id="323"/>
    </w:p>
    <w:p w14:paraId="10EA9074" w14:textId="77777777" w:rsidR="004E63A5" w:rsidRPr="004E63A5" w:rsidRDefault="004E63A5" w:rsidP="004E63A5">
      <w:pPr>
        <w:rPr>
          <w:b/>
        </w:rPr>
      </w:pPr>
    </w:p>
    <w:p w14:paraId="11B461E0" w14:textId="77777777" w:rsidR="004E63A5" w:rsidRDefault="004E63A5" w:rsidP="004E63A5">
      <w:r w:rsidRPr="004E63A5">
        <w:t>The Vendor {Contractor} shall install and operate Automated Call Distribution (ACD) equipment capable of handling call volume and monitoring Call Center telephone staff performance.</w:t>
      </w:r>
    </w:p>
    <w:p w14:paraId="5446DD1D" w14:textId="77777777" w:rsidR="005344CF" w:rsidRDefault="005344CF" w:rsidP="004E63A5"/>
    <w:p w14:paraId="489F4D65" w14:textId="77777777" w:rsidR="004E63A5" w:rsidRPr="004E63A5" w:rsidRDefault="004E63A5" w:rsidP="00415B2C">
      <w:pPr>
        <w:pStyle w:val="Heading4"/>
      </w:pPr>
      <w:r w:rsidRPr="004E63A5">
        <w:t>TELEPHONE DEVICE FOR THE DEAF (TDD)</w:t>
      </w:r>
    </w:p>
    <w:p w14:paraId="2268FD8D" w14:textId="77777777" w:rsidR="004E63A5" w:rsidRPr="004E63A5" w:rsidRDefault="004E63A5" w:rsidP="004E63A5">
      <w:pPr>
        <w:rPr>
          <w:b/>
        </w:rPr>
      </w:pPr>
    </w:p>
    <w:p w14:paraId="30D3C63E" w14:textId="3897F75B" w:rsidR="004E63A5" w:rsidRPr="004E63A5" w:rsidRDefault="004E63A5" w:rsidP="004E63A5">
      <w:r w:rsidRPr="004E63A5">
        <w:t xml:space="preserve">The Vendor {Contractor} shall be 508 Compliant and shall utilize a Telecommunication Relay Service to assist </w:t>
      </w:r>
      <w:r w:rsidR="008C5E05">
        <w:t>A</w:t>
      </w:r>
      <w:r w:rsidRPr="004E63A5">
        <w:t>pplicants/</w:t>
      </w:r>
      <w:r w:rsidR="008C5E05">
        <w:t>B</w:t>
      </w:r>
      <w:r w:rsidRPr="004E63A5">
        <w:t xml:space="preserve">eneficiaries that are </w:t>
      </w:r>
      <w:r w:rsidR="005344CF" w:rsidRPr="004E63A5">
        <w:t>hearing-impaired</w:t>
      </w:r>
      <w:r w:rsidRPr="004E63A5">
        <w:t xml:space="preserve">.  </w:t>
      </w:r>
    </w:p>
    <w:p w14:paraId="4768FEF5" w14:textId="77777777" w:rsidR="004E63A5" w:rsidRPr="004E63A5" w:rsidRDefault="004E63A5" w:rsidP="004E63A5">
      <w:pPr>
        <w:rPr>
          <w:b/>
        </w:rPr>
      </w:pPr>
      <w:r w:rsidRPr="004E63A5">
        <w:rPr>
          <w:b/>
        </w:rPr>
        <w:t xml:space="preserve"> </w:t>
      </w:r>
    </w:p>
    <w:p w14:paraId="2209CCF4" w14:textId="77777777" w:rsidR="004E63A5" w:rsidRPr="004E63A5" w:rsidRDefault="004E63A5" w:rsidP="00415B2C">
      <w:pPr>
        <w:pStyle w:val="Heading3"/>
      </w:pPr>
      <w:bookmarkStart w:id="324" w:name="_Toc516746132"/>
      <w:bookmarkStart w:id="325" w:name="_Toc535232750"/>
      <w:bookmarkStart w:id="326" w:name="_Toc54785491"/>
      <w:r w:rsidRPr="004E63A5">
        <w:t>REAL-TIME MONITORING</w:t>
      </w:r>
      <w:bookmarkEnd w:id="324"/>
      <w:bookmarkEnd w:id="325"/>
      <w:bookmarkEnd w:id="326"/>
    </w:p>
    <w:p w14:paraId="6D087F36" w14:textId="77777777" w:rsidR="004E63A5" w:rsidRPr="004E63A5" w:rsidRDefault="004E63A5" w:rsidP="004E63A5"/>
    <w:p w14:paraId="7A051AE6" w14:textId="77777777" w:rsidR="004E63A5" w:rsidRPr="004E63A5" w:rsidRDefault="004E63A5" w:rsidP="004E63A5">
      <w:r w:rsidRPr="004E63A5">
        <w:t xml:space="preserve">The Vendor {Contractor} shall: </w:t>
      </w:r>
    </w:p>
    <w:p w14:paraId="30E5D321" w14:textId="77777777" w:rsidR="004E63A5" w:rsidRPr="004E63A5" w:rsidRDefault="004E63A5" w:rsidP="004E63A5"/>
    <w:p w14:paraId="7BE17047" w14:textId="77777777" w:rsidR="004E63A5" w:rsidRPr="004E63A5" w:rsidRDefault="004E63A5" w:rsidP="00FE1B0A">
      <w:pPr>
        <w:numPr>
          <w:ilvl w:val="0"/>
          <w:numId w:val="87"/>
        </w:numPr>
      </w:pPr>
      <w:r w:rsidRPr="004E63A5">
        <w:lastRenderedPageBreak/>
        <w:t>Implement a Continuous Quality Improvement Unit that is dedicated to the Call Center and provides real time, side-by-side and recorded monitoring of Call Center personnel.   Calls shall be evaluated against approved quality standards.  The Continuous Quality Improvement Unit may contain an option for Speech Analytics for automatic categorization of calls based on key words and phrases detected in the conversation;</w:t>
      </w:r>
    </w:p>
    <w:p w14:paraId="129D4516" w14:textId="77777777" w:rsidR="004E63A5" w:rsidRPr="004E63A5" w:rsidRDefault="004E63A5" w:rsidP="004E63A5">
      <w:pPr>
        <w:ind w:left="720"/>
      </w:pPr>
    </w:p>
    <w:p w14:paraId="3670290C" w14:textId="6765508E" w:rsidR="004E63A5" w:rsidRPr="004E63A5" w:rsidRDefault="004E63A5" w:rsidP="00FE1B0A">
      <w:pPr>
        <w:numPr>
          <w:ilvl w:val="0"/>
          <w:numId w:val="87"/>
        </w:numPr>
      </w:pPr>
      <w:r w:rsidRPr="004E63A5">
        <w:t xml:space="preserve">Ensure Call Center Supervisors </w:t>
      </w:r>
      <w:ins w:id="327" w:author="Author">
        <w:r w:rsidR="00687738">
          <w:t xml:space="preserve">and /or designated staff </w:t>
        </w:r>
        <w:r w:rsidR="00D22A3C">
          <w:t>within the dedicated Continuous Quality</w:t>
        </w:r>
        <w:r w:rsidR="00D22A3C">
          <w:tab/>
          <w:t xml:space="preserve">Improvement Unit </w:t>
        </w:r>
      </w:ins>
      <w:r w:rsidRPr="004E63A5">
        <w:t xml:space="preserve">perform daily real-time monitoring for 10% of the randomly selected daily call volume as well as side-by-side call monitoring of Call Center personnel.   The quantity or reviews shall be based on the Coordinator’s experience, tenure and current performance; and </w:t>
      </w:r>
    </w:p>
    <w:p w14:paraId="07E372DA" w14:textId="77777777" w:rsidR="004E63A5" w:rsidRPr="004E63A5" w:rsidRDefault="004E63A5" w:rsidP="004E63A5">
      <w:pPr>
        <w:ind w:left="720"/>
      </w:pPr>
    </w:p>
    <w:p w14:paraId="3BB9BF3B" w14:textId="77777777" w:rsidR="004E63A5" w:rsidRPr="004E63A5" w:rsidRDefault="004E63A5" w:rsidP="00FE1B0A">
      <w:pPr>
        <w:numPr>
          <w:ilvl w:val="0"/>
          <w:numId w:val="87"/>
        </w:numPr>
      </w:pPr>
      <w:r w:rsidRPr="004E63A5">
        <w:t>Provide a mechanism for monitoring voice systems that allows designated State staff to conduct real-time and automated monitoring for both inbound and outbound telephone calls;</w:t>
      </w:r>
    </w:p>
    <w:p w14:paraId="5FEA1073" w14:textId="77777777" w:rsidR="004E63A5" w:rsidRPr="004E63A5" w:rsidRDefault="004E63A5" w:rsidP="004E63A5">
      <w:pPr>
        <w:rPr>
          <w:b/>
        </w:rPr>
      </w:pPr>
    </w:p>
    <w:p w14:paraId="3185F9B3" w14:textId="20EE7261" w:rsidR="004E63A5" w:rsidRPr="004E63A5" w:rsidRDefault="004E63A5" w:rsidP="004E63A5">
      <w:r w:rsidRPr="004E63A5">
        <w:t xml:space="preserve">The Vendor {Contractor} shall track all telephone monitoring activities and provide a copy of the tracking report to the SCM.  At a </w:t>
      </w:r>
      <w:del w:id="328" w:author="Author">
        <w:r w:rsidRPr="004E63A5" w:rsidDel="00194D26">
          <w:delText>minimum</w:delText>
        </w:r>
      </w:del>
      <w:ins w:id="329" w:author="Author">
        <w:r w:rsidR="00194D26" w:rsidRPr="004E63A5">
          <w:t>minimum,</w:t>
        </w:r>
      </w:ins>
      <w:r w:rsidRPr="004E63A5">
        <w:t xml:space="preserve"> the </w:t>
      </w:r>
      <w:r w:rsidR="008921F7">
        <w:t>C</w:t>
      </w:r>
      <w:r w:rsidRPr="004E63A5">
        <w:t xml:space="preserve">all </w:t>
      </w:r>
      <w:r w:rsidR="008921F7">
        <w:t>C</w:t>
      </w:r>
      <w:r w:rsidRPr="004E63A5">
        <w:t>enter monitoring shall include the following:</w:t>
      </w:r>
    </w:p>
    <w:p w14:paraId="7BC90D68" w14:textId="77777777" w:rsidR="004E63A5" w:rsidRPr="004E63A5" w:rsidRDefault="004E63A5" w:rsidP="004E63A5"/>
    <w:p w14:paraId="6B1456A0" w14:textId="77777777" w:rsidR="004E63A5" w:rsidRPr="004E63A5" w:rsidRDefault="004E63A5" w:rsidP="00FE1B0A">
      <w:pPr>
        <w:numPr>
          <w:ilvl w:val="0"/>
          <w:numId w:val="88"/>
        </w:numPr>
      </w:pPr>
      <w:r w:rsidRPr="004E63A5">
        <w:t>Call Center tracking reports are reviewed by Supervisory personnel daily;</w:t>
      </w:r>
    </w:p>
    <w:p w14:paraId="064C1E1B" w14:textId="77777777" w:rsidR="004E63A5" w:rsidRPr="004E63A5" w:rsidRDefault="004E63A5" w:rsidP="004E63A5">
      <w:pPr>
        <w:ind w:left="720"/>
      </w:pPr>
    </w:p>
    <w:p w14:paraId="312BAD87" w14:textId="09C50FED" w:rsidR="004E63A5" w:rsidRPr="004E63A5" w:rsidRDefault="004E63A5" w:rsidP="00FE1B0A">
      <w:pPr>
        <w:numPr>
          <w:ilvl w:val="0"/>
          <w:numId w:val="88"/>
        </w:numPr>
      </w:pPr>
      <w:r w:rsidRPr="004E63A5">
        <w:t>Problems, inconsistencies or discrepancies shall be discussed with the associated Call Center personnel within one (1) business day</w:t>
      </w:r>
      <w:ins w:id="330" w:author="Author">
        <w:r w:rsidR="00B36B32">
          <w:t>, and discussed in a coaching session within five (5) business days</w:t>
        </w:r>
      </w:ins>
      <w:r w:rsidRPr="004E63A5">
        <w:t>; and</w:t>
      </w:r>
    </w:p>
    <w:p w14:paraId="73ACE4F6" w14:textId="77777777" w:rsidR="004E63A5" w:rsidRPr="004E63A5" w:rsidRDefault="004E63A5" w:rsidP="004E63A5">
      <w:pPr>
        <w:ind w:left="720"/>
      </w:pPr>
    </w:p>
    <w:p w14:paraId="4AD8B82A" w14:textId="77777777" w:rsidR="004E63A5" w:rsidRPr="004E63A5" w:rsidRDefault="004E63A5" w:rsidP="00FE1B0A">
      <w:pPr>
        <w:numPr>
          <w:ilvl w:val="0"/>
          <w:numId w:val="88"/>
        </w:numPr>
      </w:pPr>
      <w:r w:rsidRPr="004E63A5">
        <w:t>Document all meetings between Call Center personnel and their respective Supervisors on the Call Center tracking report, detailing any need for corrective action.</w:t>
      </w:r>
    </w:p>
    <w:p w14:paraId="771DF467" w14:textId="77777777" w:rsidR="004E63A5" w:rsidRPr="004E63A5" w:rsidRDefault="004E63A5" w:rsidP="004E63A5">
      <w:pPr>
        <w:rPr>
          <w:b/>
        </w:rPr>
      </w:pPr>
    </w:p>
    <w:p w14:paraId="533608C1" w14:textId="77777777" w:rsidR="004E63A5" w:rsidRPr="004E63A5" w:rsidRDefault="004E63A5" w:rsidP="00415B2C">
      <w:pPr>
        <w:pStyle w:val="Heading3"/>
      </w:pPr>
      <w:bookmarkStart w:id="331" w:name="_Toc516746133"/>
      <w:bookmarkStart w:id="332" w:name="_Toc535232751"/>
      <w:bookmarkStart w:id="333" w:name="_Toc54785492"/>
      <w:r w:rsidRPr="004E63A5">
        <w:t>CALL CENTER QUALITY TRAINING</w:t>
      </w:r>
      <w:bookmarkEnd w:id="331"/>
      <w:bookmarkEnd w:id="332"/>
      <w:bookmarkEnd w:id="333"/>
    </w:p>
    <w:p w14:paraId="5AFABF56" w14:textId="77777777" w:rsidR="004E63A5" w:rsidRPr="004E63A5" w:rsidRDefault="004E63A5" w:rsidP="004E63A5"/>
    <w:p w14:paraId="608B1D4F" w14:textId="77777777" w:rsidR="004E63A5" w:rsidRPr="004E63A5" w:rsidRDefault="004E63A5" w:rsidP="004E63A5">
      <w:r w:rsidRPr="004E63A5">
        <w:t xml:space="preserve">The Vendor {Contractor} shall: </w:t>
      </w:r>
    </w:p>
    <w:p w14:paraId="53F03C16" w14:textId="77777777" w:rsidR="004E63A5" w:rsidRPr="004E63A5" w:rsidRDefault="004E63A5" w:rsidP="004E63A5"/>
    <w:p w14:paraId="423DF068" w14:textId="192A9282" w:rsidR="004E63A5" w:rsidRDefault="004E63A5" w:rsidP="00FE1B0A">
      <w:pPr>
        <w:numPr>
          <w:ilvl w:val="0"/>
          <w:numId w:val="89"/>
        </w:numPr>
        <w:rPr>
          <w:ins w:id="334" w:author="Author"/>
        </w:rPr>
      </w:pPr>
      <w:r w:rsidRPr="004E63A5">
        <w:t>Provide coaching and/or refresher training to all Call Center personnel who display poor performance or who fail to be in compliance with performance requirements/standards by Call Center supervisory staff;</w:t>
      </w:r>
    </w:p>
    <w:p w14:paraId="11433DA7" w14:textId="77777777" w:rsidR="00194D26" w:rsidRPr="004E63A5" w:rsidRDefault="00194D26" w:rsidP="007C692E">
      <w:pPr>
        <w:ind w:left="720"/>
      </w:pPr>
    </w:p>
    <w:p w14:paraId="5D3CAC82" w14:textId="51602ADF" w:rsidR="004E63A5" w:rsidRDefault="004E63A5" w:rsidP="00FE1B0A">
      <w:pPr>
        <w:numPr>
          <w:ilvl w:val="0"/>
          <w:numId w:val="89"/>
        </w:numPr>
        <w:rPr>
          <w:ins w:id="335" w:author="Author"/>
        </w:rPr>
      </w:pPr>
      <w:r w:rsidRPr="004E63A5">
        <w:t>Provide written documentation to the SCM within one (1) business day confirming that the remedial coaching and/or training has occurred; and</w:t>
      </w:r>
    </w:p>
    <w:p w14:paraId="71599E5B" w14:textId="77777777" w:rsidR="00194D26" w:rsidRPr="004E63A5" w:rsidRDefault="00194D26" w:rsidP="007C692E">
      <w:pPr>
        <w:ind w:left="720"/>
      </w:pPr>
    </w:p>
    <w:p w14:paraId="7BB2D230" w14:textId="401107C3" w:rsidR="004E63A5" w:rsidRPr="004E63A5" w:rsidRDefault="004E63A5" w:rsidP="00FE1B0A">
      <w:pPr>
        <w:numPr>
          <w:ilvl w:val="0"/>
          <w:numId w:val="89"/>
        </w:numPr>
      </w:pPr>
      <w:r w:rsidRPr="004E63A5">
        <w:t xml:space="preserve">Remove and replace the Call Center personnel if poor performance recurs.  </w:t>
      </w:r>
      <w:del w:id="336" w:author="Author">
        <w:r w:rsidRPr="004E63A5" w:rsidDel="004452C6">
          <w:delText xml:space="preserve">The replacement Call Center personnel must be pre-approved by the </w:delText>
        </w:r>
        <w:r w:rsidR="008921F7" w:rsidDel="004452C6">
          <w:delText>SCM</w:delText>
        </w:r>
        <w:r w:rsidRPr="004E63A5" w:rsidDel="004452C6">
          <w:delText xml:space="preserve"> before becoming operational.</w:delText>
        </w:r>
      </w:del>
    </w:p>
    <w:p w14:paraId="163668E9" w14:textId="77777777" w:rsidR="004E63A5" w:rsidRPr="004E63A5" w:rsidRDefault="004E63A5" w:rsidP="004E63A5">
      <w:pPr>
        <w:rPr>
          <w:b/>
        </w:rPr>
      </w:pPr>
    </w:p>
    <w:p w14:paraId="406374A8" w14:textId="77777777" w:rsidR="004E63A5" w:rsidRPr="004E63A5" w:rsidRDefault="004E63A5" w:rsidP="00415B2C">
      <w:pPr>
        <w:pStyle w:val="Heading3"/>
      </w:pPr>
      <w:bookmarkStart w:id="337" w:name="_Toc516746134"/>
      <w:bookmarkStart w:id="338" w:name="_Toc535232752"/>
      <w:bookmarkStart w:id="339" w:name="_Toc54785493"/>
      <w:r w:rsidRPr="004E63A5">
        <w:t>CALL CENTER MANAGEMENT SYSTEM</w:t>
      </w:r>
      <w:bookmarkEnd w:id="337"/>
      <w:bookmarkEnd w:id="338"/>
      <w:bookmarkEnd w:id="339"/>
    </w:p>
    <w:p w14:paraId="427F2BD8" w14:textId="77777777" w:rsidR="004E63A5" w:rsidRPr="004E63A5" w:rsidRDefault="004E63A5" w:rsidP="004E63A5"/>
    <w:p w14:paraId="23C1DD01" w14:textId="77777777" w:rsidR="004E63A5" w:rsidRPr="004E63A5" w:rsidRDefault="004E63A5" w:rsidP="004E63A5">
      <w:r w:rsidRPr="004E63A5">
        <w:t>The Vendor {Contractor} shall:</w:t>
      </w:r>
    </w:p>
    <w:p w14:paraId="5F48398A" w14:textId="77777777" w:rsidR="004E63A5" w:rsidRPr="004E63A5" w:rsidRDefault="004E63A5" w:rsidP="004E63A5"/>
    <w:p w14:paraId="70D45C97" w14:textId="77777777" w:rsidR="004E63A5" w:rsidRPr="004E63A5" w:rsidRDefault="004E63A5" w:rsidP="00FE1B0A">
      <w:pPr>
        <w:numPr>
          <w:ilvl w:val="0"/>
          <w:numId w:val="90"/>
        </w:numPr>
      </w:pPr>
      <w:r w:rsidRPr="004E63A5">
        <w:t>Install and operate a Call Center Performance Management System capable of providing automated voice recording, synchronized screen capture, on-line evaluation, and comprehensive reporting;</w:t>
      </w:r>
    </w:p>
    <w:p w14:paraId="1DF0F78E" w14:textId="77777777" w:rsidR="004E63A5" w:rsidRPr="004E63A5" w:rsidRDefault="004E63A5" w:rsidP="004E63A5">
      <w:pPr>
        <w:ind w:left="720"/>
      </w:pPr>
    </w:p>
    <w:p w14:paraId="4055CF3D" w14:textId="77777777" w:rsidR="004E63A5" w:rsidRPr="004E63A5" w:rsidRDefault="004E63A5" w:rsidP="00FE1B0A">
      <w:pPr>
        <w:numPr>
          <w:ilvl w:val="0"/>
          <w:numId w:val="90"/>
        </w:numPr>
      </w:pPr>
      <w:r w:rsidRPr="004E63A5">
        <w:t>Provide real-time access to integrated account information;</w:t>
      </w:r>
    </w:p>
    <w:p w14:paraId="36FC2A08" w14:textId="77777777" w:rsidR="004E63A5" w:rsidRPr="004E63A5" w:rsidRDefault="004E63A5" w:rsidP="004E63A5">
      <w:pPr>
        <w:ind w:left="720"/>
      </w:pPr>
    </w:p>
    <w:p w14:paraId="02E54AB4" w14:textId="3DEA579C" w:rsidR="004E63A5" w:rsidRPr="004E63A5" w:rsidRDefault="004E63A5" w:rsidP="00FE1B0A">
      <w:pPr>
        <w:numPr>
          <w:ilvl w:val="0"/>
          <w:numId w:val="90"/>
        </w:numPr>
      </w:pPr>
      <w:r w:rsidRPr="004E63A5">
        <w:t xml:space="preserve">Provide the SCM with 24 hour, seven (7) days a week remote access into the Call Center Performance Management system for both real-time monitoring of live calls and playback </w:t>
      </w:r>
      <w:r w:rsidRPr="004E63A5">
        <w:lastRenderedPageBreak/>
        <w:t>of recorded calls.</w:t>
      </w:r>
      <w:ins w:id="340" w:author="Author">
        <w:r w:rsidR="00267603" w:rsidRPr="00267603">
          <w:t xml:space="preserve"> </w:t>
        </w:r>
        <w:r w:rsidR="00267603" w:rsidRPr="00F7295B">
          <w:t>The Call Center Performance Management system shall be non-functional for scheduled normal maintenance with the approval of the SCM</w:t>
        </w:r>
        <w:r w:rsidR="00267603">
          <w:t xml:space="preserve">. </w:t>
        </w:r>
      </w:ins>
    </w:p>
    <w:p w14:paraId="316F8E0B" w14:textId="77777777" w:rsidR="004E63A5" w:rsidRPr="004E63A5" w:rsidRDefault="004E63A5" w:rsidP="004E63A5">
      <w:pPr>
        <w:rPr>
          <w:b/>
        </w:rPr>
      </w:pPr>
    </w:p>
    <w:p w14:paraId="1FA90DBF" w14:textId="77777777" w:rsidR="004E63A5" w:rsidRPr="004E63A5" w:rsidRDefault="004E63A5" w:rsidP="00415B2C">
      <w:pPr>
        <w:pStyle w:val="Heading3"/>
      </w:pPr>
      <w:bookmarkStart w:id="341" w:name="_Toc516746135"/>
      <w:bookmarkStart w:id="342" w:name="_Toc535232753"/>
      <w:bookmarkStart w:id="343" w:name="_Toc54785494"/>
      <w:r w:rsidRPr="004E63A5">
        <w:t>CALL CENTER PERFORMANCE STANDARDS</w:t>
      </w:r>
      <w:bookmarkEnd w:id="341"/>
      <w:bookmarkEnd w:id="342"/>
      <w:bookmarkEnd w:id="343"/>
    </w:p>
    <w:p w14:paraId="33812963" w14:textId="77777777" w:rsidR="004E63A5" w:rsidRPr="004E63A5" w:rsidRDefault="004E63A5" w:rsidP="004E63A5"/>
    <w:p w14:paraId="7D1D7C00" w14:textId="5B21AC8B" w:rsidR="004E63A5" w:rsidRPr="004E63A5" w:rsidRDefault="004E63A5" w:rsidP="004E63A5">
      <w:r w:rsidRPr="004E63A5">
        <w:t>The Vendor {Contractor} shall adhere to the following performance standards and service levels</w:t>
      </w:r>
      <w:r w:rsidR="008921F7">
        <w:t xml:space="preserve">, which are </w:t>
      </w:r>
      <w:r w:rsidRPr="004E63A5">
        <w:t>evaluated weekly by the SCM</w:t>
      </w:r>
      <w:r w:rsidR="008921F7">
        <w:t>,</w:t>
      </w:r>
      <w:r w:rsidRPr="004E63A5">
        <w:t xml:space="preserve"> on an aggregate basis:</w:t>
      </w:r>
    </w:p>
    <w:p w14:paraId="6F2AFF50" w14:textId="77777777" w:rsidR="004E63A5" w:rsidRPr="004E63A5" w:rsidRDefault="004E63A5" w:rsidP="004E63A5"/>
    <w:p w14:paraId="5F918EE1" w14:textId="77777777" w:rsidR="004E63A5" w:rsidRDefault="004E63A5" w:rsidP="00FE1B0A">
      <w:pPr>
        <w:numPr>
          <w:ilvl w:val="0"/>
          <w:numId w:val="91"/>
        </w:numPr>
      </w:pPr>
      <w:r w:rsidRPr="004E63A5">
        <w:t>Maintain Call Center service levels at 80% of telephone calls answered within 90 seconds for all calls;</w:t>
      </w:r>
    </w:p>
    <w:p w14:paraId="35E53979" w14:textId="77777777" w:rsidR="008921F7" w:rsidRPr="004E63A5" w:rsidRDefault="008921F7" w:rsidP="008921F7">
      <w:pPr>
        <w:ind w:left="720"/>
      </w:pPr>
    </w:p>
    <w:p w14:paraId="6E234073" w14:textId="77777777" w:rsidR="004E63A5" w:rsidRDefault="004E63A5" w:rsidP="00FE1B0A">
      <w:pPr>
        <w:numPr>
          <w:ilvl w:val="0"/>
          <w:numId w:val="91"/>
        </w:numPr>
      </w:pPr>
      <w:r w:rsidRPr="004E63A5">
        <w:t xml:space="preserve">Abandonment rates do not exceed 5% of all calls contained in the queue; and </w:t>
      </w:r>
    </w:p>
    <w:p w14:paraId="1EBDD650" w14:textId="77777777" w:rsidR="008921F7" w:rsidRDefault="008921F7" w:rsidP="008921F7">
      <w:pPr>
        <w:pStyle w:val="ListParagraph"/>
      </w:pPr>
    </w:p>
    <w:p w14:paraId="596C7F80" w14:textId="77777777" w:rsidR="004E63A5" w:rsidRPr="004E63A5" w:rsidRDefault="004E63A5" w:rsidP="00FE1B0A">
      <w:pPr>
        <w:numPr>
          <w:ilvl w:val="0"/>
          <w:numId w:val="91"/>
        </w:numPr>
      </w:pPr>
      <w:r w:rsidRPr="004E63A5">
        <w:t>Busy rates, on all incoming calls, do not exceed 5%.</w:t>
      </w:r>
    </w:p>
    <w:p w14:paraId="326437EE" w14:textId="77777777" w:rsidR="004E63A5" w:rsidRPr="004E63A5" w:rsidRDefault="004E63A5" w:rsidP="004E63A5">
      <w:pPr>
        <w:rPr>
          <w:b/>
        </w:rPr>
      </w:pPr>
    </w:p>
    <w:p w14:paraId="49C2648D" w14:textId="77777777" w:rsidR="004E63A5" w:rsidRPr="004E63A5" w:rsidRDefault="004E63A5" w:rsidP="00415B2C">
      <w:pPr>
        <w:pStyle w:val="Heading3"/>
      </w:pPr>
      <w:bookmarkStart w:id="344" w:name="_Toc516746136"/>
      <w:bookmarkStart w:id="345" w:name="_Toc535232754"/>
      <w:bookmarkStart w:id="346" w:name="_Toc54785495"/>
      <w:r w:rsidRPr="004E63A5">
        <w:t>CALL CENTER SERVICE STANDARDS</w:t>
      </w:r>
      <w:bookmarkEnd w:id="344"/>
      <w:bookmarkEnd w:id="345"/>
      <w:bookmarkEnd w:id="346"/>
    </w:p>
    <w:p w14:paraId="41984CD0" w14:textId="77777777" w:rsidR="004E63A5" w:rsidRPr="004E63A5" w:rsidRDefault="004E63A5" w:rsidP="004E63A5">
      <w:pPr>
        <w:rPr>
          <w:b/>
        </w:rPr>
      </w:pPr>
    </w:p>
    <w:p w14:paraId="0AC7AE5E" w14:textId="77777777" w:rsidR="004E63A5" w:rsidRPr="004E63A5" w:rsidRDefault="004E63A5" w:rsidP="004E63A5">
      <w:r w:rsidRPr="004E63A5">
        <w:t>The Vendor {Contractor} shall develop a process to measure and correct any deficiencies in Call Center personnel performance.  This process shall ensure that operators adhere and perform in accordance with the following minimum standards.  All Call Center personnel shall:</w:t>
      </w:r>
    </w:p>
    <w:p w14:paraId="297907B8" w14:textId="77777777" w:rsidR="004E63A5" w:rsidRPr="004E63A5" w:rsidRDefault="004E63A5" w:rsidP="004E63A5"/>
    <w:p w14:paraId="2329E0D5" w14:textId="4888CD41" w:rsidR="004E63A5" w:rsidRDefault="0022186C" w:rsidP="00FE1B0A">
      <w:pPr>
        <w:numPr>
          <w:ilvl w:val="0"/>
          <w:numId w:val="92"/>
        </w:numPr>
      </w:pPr>
      <w:r>
        <w:t>With respect to all calls to the call center, p</w:t>
      </w:r>
      <w:r w:rsidR="004E63A5" w:rsidRPr="004E63A5">
        <w:t xml:space="preserve">rovide courteous, prompt attention to the caller’s needs within </w:t>
      </w:r>
      <w:ins w:id="347" w:author="Author">
        <w:r w:rsidR="009663E9" w:rsidRPr="00F7295B">
          <w:t>two (2) business days</w:t>
        </w:r>
      </w:ins>
      <w:del w:id="348" w:author="Author">
        <w:r w:rsidR="004E63A5" w:rsidRPr="004E63A5" w:rsidDel="009663E9">
          <w:delText>48 hours</w:delText>
        </w:r>
      </w:del>
      <w:r w:rsidR="004E63A5" w:rsidRPr="004E63A5">
        <w:t>;</w:t>
      </w:r>
    </w:p>
    <w:p w14:paraId="73D3883C" w14:textId="77777777" w:rsidR="008921F7" w:rsidRPr="004E63A5" w:rsidRDefault="008921F7" w:rsidP="008921F7">
      <w:pPr>
        <w:ind w:left="720"/>
      </w:pPr>
    </w:p>
    <w:p w14:paraId="18A30DB1" w14:textId="77777777" w:rsidR="004E63A5" w:rsidRDefault="004E63A5" w:rsidP="00FE1B0A">
      <w:pPr>
        <w:numPr>
          <w:ilvl w:val="0"/>
          <w:numId w:val="92"/>
        </w:numPr>
      </w:pPr>
      <w:r w:rsidRPr="004E63A5">
        <w:t>Respect the caller’s privacy during all communications and calls;</w:t>
      </w:r>
    </w:p>
    <w:p w14:paraId="4AC019CC" w14:textId="77777777" w:rsidR="008921F7" w:rsidRDefault="008921F7" w:rsidP="008921F7">
      <w:pPr>
        <w:pStyle w:val="ListParagraph"/>
      </w:pPr>
    </w:p>
    <w:p w14:paraId="42510FA0" w14:textId="77777777" w:rsidR="004E63A5" w:rsidRDefault="004E63A5" w:rsidP="00FE1B0A">
      <w:pPr>
        <w:numPr>
          <w:ilvl w:val="0"/>
          <w:numId w:val="92"/>
        </w:numPr>
      </w:pPr>
      <w:r w:rsidRPr="004E63A5">
        <w:t>Maintain sensitivity to the diversity inherent in all cultures;</w:t>
      </w:r>
    </w:p>
    <w:p w14:paraId="17720CD2" w14:textId="77777777" w:rsidR="008921F7" w:rsidRDefault="008921F7" w:rsidP="008921F7">
      <w:pPr>
        <w:pStyle w:val="ListParagraph"/>
      </w:pPr>
    </w:p>
    <w:p w14:paraId="3AD13C2D" w14:textId="77777777" w:rsidR="004E63A5" w:rsidRDefault="004E63A5" w:rsidP="00FE1B0A">
      <w:pPr>
        <w:numPr>
          <w:ilvl w:val="0"/>
          <w:numId w:val="92"/>
        </w:numPr>
      </w:pPr>
      <w:r w:rsidRPr="004E63A5">
        <w:t>Display and communicate a completely professional demeanor at all times;</w:t>
      </w:r>
    </w:p>
    <w:p w14:paraId="1A694013" w14:textId="77777777" w:rsidR="008921F7" w:rsidRDefault="008921F7" w:rsidP="008921F7">
      <w:pPr>
        <w:pStyle w:val="ListParagraph"/>
      </w:pPr>
    </w:p>
    <w:p w14:paraId="07FE5607" w14:textId="77777777" w:rsidR="004E63A5" w:rsidRDefault="004E63A5" w:rsidP="00FE1B0A">
      <w:pPr>
        <w:numPr>
          <w:ilvl w:val="0"/>
          <w:numId w:val="92"/>
        </w:numPr>
      </w:pPr>
      <w:r w:rsidRPr="004E63A5">
        <w:t>Ensure the dissemination of accurate information to all callers; and</w:t>
      </w:r>
    </w:p>
    <w:p w14:paraId="6ECE5E05" w14:textId="77777777" w:rsidR="008921F7" w:rsidRDefault="008921F7" w:rsidP="008921F7">
      <w:pPr>
        <w:pStyle w:val="ListParagraph"/>
      </w:pPr>
    </w:p>
    <w:p w14:paraId="43370F8D" w14:textId="77777777" w:rsidR="004E63A5" w:rsidRPr="004E63A5" w:rsidRDefault="004E63A5" w:rsidP="00FE1B0A">
      <w:pPr>
        <w:numPr>
          <w:ilvl w:val="0"/>
          <w:numId w:val="92"/>
        </w:numPr>
      </w:pPr>
      <w:r w:rsidRPr="004E63A5">
        <w:t>Ensure a maximum hold time not to exceed 60 seconds, after a call has been answered.</w:t>
      </w:r>
    </w:p>
    <w:p w14:paraId="325C793A" w14:textId="77777777" w:rsidR="004E63A5" w:rsidRPr="004E63A5" w:rsidRDefault="004E63A5" w:rsidP="004E63A5">
      <w:pPr>
        <w:rPr>
          <w:b/>
        </w:rPr>
      </w:pPr>
    </w:p>
    <w:p w14:paraId="20A37A38" w14:textId="77777777" w:rsidR="004E63A5" w:rsidRPr="004E63A5" w:rsidRDefault="004E63A5" w:rsidP="00415B2C">
      <w:pPr>
        <w:pStyle w:val="Heading3"/>
      </w:pPr>
      <w:bookmarkStart w:id="349" w:name="_Toc516746137"/>
      <w:bookmarkStart w:id="350" w:name="_Toc535232755"/>
      <w:bookmarkStart w:id="351" w:name="_Toc54785496"/>
      <w:r w:rsidRPr="004E63A5">
        <w:t>CALL CENTER TRAINING GUIDE</w:t>
      </w:r>
      <w:bookmarkEnd w:id="349"/>
      <w:bookmarkEnd w:id="350"/>
      <w:bookmarkEnd w:id="351"/>
    </w:p>
    <w:p w14:paraId="3A946925" w14:textId="77777777" w:rsidR="004E63A5" w:rsidRPr="004E63A5" w:rsidRDefault="004E63A5" w:rsidP="004E63A5">
      <w:pPr>
        <w:rPr>
          <w:b/>
        </w:rPr>
      </w:pPr>
    </w:p>
    <w:p w14:paraId="6A92901F" w14:textId="6A2C36B7" w:rsidR="004E63A5" w:rsidRDefault="004E63A5" w:rsidP="004E63A5">
      <w:r w:rsidRPr="004E63A5">
        <w:t xml:space="preserve">Within </w:t>
      </w:r>
      <w:del w:id="352" w:author="Author">
        <w:r w:rsidRPr="004E63A5" w:rsidDel="00F7561B">
          <w:delText xml:space="preserve">45 </w:delText>
        </w:r>
      </w:del>
      <w:ins w:id="353" w:author="Author">
        <w:r w:rsidR="00F7561B">
          <w:t>90</w:t>
        </w:r>
        <w:r w:rsidR="00F7561B" w:rsidRPr="004E63A5">
          <w:t xml:space="preserve"> </w:t>
        </w:r>
      </w:ins>
      <w:r w:rsidRPr="004E63A5">
        <w:t xml:space="preserve">days of the Blanket P.O. effective date, the Vendor {Contractor} shall develop and maintain an online searchable training resource containing all current training materials, policies and procedures, directives, alerts and any other memoranda or documentation pertaining to Call Center operations.  The electronic training resource shall be available to all Call Center personnel upon employment.  The training resource and any revisions shall be approved by and available to the SCM. </w:t>
      </w:r>
    </w:p>
    <w:p w14:paraId="13AFF3BE" w14:textId="77777777" w:rsidR="004E63A5" w:rsidRPr="004E63A5" w:rsidRDefault="004E63A5" w:rsidP="004E63A5">
      <w:pPr>
        <w:rPr>
          <w:b/>
        </w:rPr>
      </w:pPr>
    </w:p>
    <w:p w14:paraId="60268AE0" w14:textId="77777777" w:rsidR="004E63A5" w:rsidRPr="004E63A5" w:rsidRDefault="004E63A5" w:rsidP="00415B2C">
      <w:pPr>
        <w:pStyle w:val="Heading3"/>
      </w:pPr>
      <w:bookmarkStart w:id="354" w:name="_Toc516746138"/>
      <w:bookmarkStart w:id="355" w:name="_Toc535232756"/>
      <w:bookmarkStart w:id="356" w:name="_Toc54785497"/>
      <w:r w:rsidRPr="004E63A5">
        <w:t>CALL CENTER REPORTS</w:t>
      </w:r>
      <w:bookmarkEnd w:id="354"/>
      <w:bookmarkEnd w:id="355"/>
      <w:bookmarkEnd w:id="356"/>
    </w:p>
    <w:p w14:paraId="41AA9ED3" w14:textId="77777777" w:rsidR="004E63A5" w:rsidRPr="004E63A5" w:rsidRDefault="004E63A5" w:rsidP="004E63A5">
      <w:pPr>
        <w:rPr>
          <w:b/>
        </w:rPr>
      </w:pPr>
    </w:p>
    <w:p w14:paraId="499BCA43" w14:textId="77777777" w:rsidR="004E63A5" w:rsidRPr="004E63A5" w:rsidRDefault="004E63A5" w:rsidP="004E63A5">
      <w:r w:rsidRPr="004E63A5">
        <w:t>The Vendor {Contractor} shall construct and provide both a weekly report and a monthly report to the SCM that demonstrates the Vendor {Contractor} has complied with all Call Center Blanket P.O. requirements.</w:t>
      </w:r>
    </w:p>
    <w:p w14:paraId="78AB3C5C" w14:textId="77777777" w:rsidR="004E63A5" w:rsidRPr="004E63A5" w:rsidRDefault="004E63A5" w:rsidP="004E63A5">
      <w:pPr>
        <w:rPr>
          <w:b/>
        </w:rPr>
      </w:pPr>
    </w:p>
    <w:p w14:paraId="5C379553" w14:textId="77777777" w:rsidR="004E63A5" w:rsidRPr="004E63A5" w:rsidRDefault="004E63A5" w:rsidP="00415B2C">
      <w:pPr>
        <w:pStyle w:val="Heading3"/>
      </w:pPr>
      <w:bookmarkStart w:id="357" w:name="_Toc516746139"/>
      <w:bookmarkStart w:id="358" w:name="_Toc535232757"/>
      <w:bookmarkStart w:id="359" w:name="_Toc54785498"/>
      <w:r w:rsidRPr="004E63A5">
        <w:t>INTERACTIVE VOICE RESPONSE (IVR) SYSTEM</w:t>
      </w:r>
      <w:bookmarkEnd w:id="357"/>
      <w:bookmarkEnd w:id="358"/>
      <w:bookmarkEnd w:id="359"/>
    </w:p>
    <w:p w14:paraId="5B686D63" w14:textId="77777777" w:rsidR="004E63A5" w:rsidRPr="004E63A5" w:rsidRDefault="004E63A5" w:rsidP="004E63A5"/>
    <w:p w14:paraId="50395FCE" w14:textId="202573EF" w:rsidR="004E63A5" w:rsidRPr="004E63A5" w:rsidRDefault="004E63A5" w:rsidP="004E63A5">
      <w:r w:rsidRPr="004E63A5">
        <w:t>The Vendor {Contractor} shall install and operate a self-service Interactive Voice Response (IVR) system that is available 24 hours per day, seven (7) days per week.  The IVR will be non-functional only for scheduled normal maintenance with the SCM. The IVR sh</w:t>
      </w:r>
      <w:r w:rsidR="000807A4">
        <w:t>all provide</w:t>
      </w:r>
      <w:r w:rsidRPr="004E63A5">
        <w:t>:</w:t>
      </w:r>
    </w:p>
    <w:p w14:paraId="441D50CE" w14:textId="77777777" w:rsidR="004E63A5" w:rsidRPr="004E63A5" w:rsidRDefault="004E63A5" w:rsidP="004E63A5"/>
    <w:p w14:paraId="33B1C90D" w14:textId="1EE50151" w:rsidR="004E63A5" w:rsidRDefault="000807A4" w:rsidP="00FE1B0A">
      <w:pPr>
        <w:numPr>
          <w:ilvl w:val="0"/>
          <w:numId w:val="93"/>
        </w:numPr>
      </w:pPr>
      <w:r>
        <w:lastRenderedPageBreak/>
        <w:t>R</w:t>
      </w:r>
      <w:r w:rsidR="004E63A5" w:rsidRPr="004E63A5">
        <w:t>eal-time access to account information, including payment information, statement information, documents received</w:t>
      </w:r>
      <w:r w:rsidR="00C21A67">
        <w:t>, program renewal information, A</w:t>
      </w:r>
      <w:r w:rsidR="004E63A5" w:rsidRPr="004E63A5">
        <w:t>pplication documentation information, mailing addresses, fax numbers, and website URLs;</w:t>
      </w:r>
    </w:p>
    <w:p w14:paraId="2A0D472D" w14:textId="77777777" w:rsidR="000807A4" w:rsidRDefault="000807A4" w:rsidP="000807A4">
      <w:pPr>
        <w:ind w:left="720"/>
      </w:pPr>
    </w:p>
    <w:p w14:paraId="52422D73" w14:textId="5D9AFF34" w:rsidR="000807A4" w:rsidRDefault="000807A4" w:rsidP="00FE1B0A">
      <w:pPr>
        <w:pStyle w:val="ListParagraph"/>
        <w:numPr>
          <w:ilvl w:val="0"/>
          <w:numId w:val="93"/>
        </w:numPr>
      </w:pPr>
      <w:r w:rsidRPr="000807A4">
        <w:t xml:space="preserve">Personalized voicemail to provide important </w:t>
      </w:r>
      <w:r w:rsidR="004D108F">
        <w:t>C</w:t>
      </w:r>
      <w:r w:rsidRPr="000807A4">
        <w:t xml:space="preserve">ase information that may be accessed securely by </w:t>
      </w:r>
      <w:r>
        <w:t>A</w:t>
      </w:r>
      <w:r w:rsidRPr="000807A4">
        <w:t>pplicants/</w:t>
      </w:r>
      <w:r>
        <w:t>B</w:t>
      </w:r>
      <w:r w:rsidRPr="000807A4">
        <w:t>eneficiaries at their convenience 24 hours per day, seven (7) days per week;</w:t>
      </w:r>
    </w:p>
    <w:p w14:paraId="2163DF19" w14:textId="77777777" w:rsidR="000807A4" w:rsidRDefault="000807A4" w:rsidP="000807A4">
      <w:pPr>
        <w:pStyle w:val="ListParagraph"/>
      </w:pPr>
    </w:p>
    <w:p w14:paraId="33F5057D" w14:textId="1062282B" w:rsidR="000807A4" w:rsidRDefault="000807A4" w:rsidP="00FE1B0A">
      <w:pPr>
        <w:pStyle w:val="ListParagraph"/>
        <w:numPr>
          <w:ilvl w:val="0"/>
          <w:numId w:val="93"/>
        </w:numPr>
      </w:pPr>
      <w:r w:rsidRPr="000807A4">
        <w:t>Addres</w:t>
      </w:r>
      <w:r>
        <w:t>s change automation to provide Applicants/B</w:t>
      </w:r>
      <w:r w:rsidRPr="000807A4">
        <w:t xml:space="preserve">eneficiaries with the ability to make address changes via </w:t>
      </w:r>
      <w:r w:rsidR="00B84942">
        <w:t>the IVR and proactively notify A</w:t>
      </w:r>
      <w:r w:rsidRPr="000807A4">
        <w:t>pplicants/</w:t>
      </w:r>
      <w:r w:rsidR="00B84942">
        <w:t>B</w:t>
      </w:r>
      <w:r w:rsidRPr="000807A4">
        <w:t>eneficiaries when mail has been returned due to incorrect address;</w:t>
      </w:r>
    </w:p>
    <w:p w14:paraId="1B16CDBA" w14:textId="77777777" w:rsidR="000807A4" w:rsidRDefault="000807A4" w:rsidP="000807A4">
      <w:pPr>
        <w:pStyle w:val="ListParagraph"/>
      </w:pPr>
    </w:p>
    <w:p w14:paraId="4E11BA4F" w14:textId="2ECE5B36" w:rsidR="000807A4" w:rsidRDefault="000807A4" w:rsidP="00FE1B0A">
      <w:pPr>
        <w:pStyle w:val="ListParagraph"/>
        <w:numPr>
          <w:ilvl w:val="0"/>
          <w:numId w:val="93"/>
        </w:numPr>
      </w:pPr>
      <w:r w:rsidRPr="000807A4">
        <w:t>Member communications</w:t>
      </w:r>
      <w:r>
        <w:t xml:space="preserve"> </w:t>
      </w:r>
      <w:r w:rsidRPr="000807A4">
        <w:t>delivered via t</w:t>
      </w:r>
      <w:r>
        <w:t>ext messaging (SMS) to provide A</w:t>
      </w:r>
      <w:r w:rsidRPr="000807A4">
        <w:t>pplicants/</w:t>
      </w:r>
      <w:r>
        <w:t>B</w:t>
      </w:r>
      <w:r w:rsidRPr="000807A4">
        <w:t xml:space="preserve">eneficiaries the option to receive account information via SMS text; </w:t>
      </w:r>
    </w:p>
    <w:p w14:paraId="4E234622" w14:textId="77777777" w:rsidR="000807A4" w:rsidRDefault="000807A4" w:rsidP="000807A4">
      <w:pPr>
        <w:pStyle w:val="ListParagraph"/>
      </w:pPr>
    </w:p>
    <w:p w14:paraId="154E67A9" w14:textId="3D8DFCB6" w:rsidR="00B84942" w:rsidRDefault="00B84942" w:rsidP="00FE1B0A">
      <w:pPr>
        <w:pStyle w:val="ListParagraph"/>
        <w:numPr>
          <w:ilvl w:val="0"/>
          <w:numId w:val="93"/>
        </w:numPr>
      </w:pPr>
      <w:r>
        <w:t>The a</w:t>
      </w:r>
      <w:r w:rsidR="000807A4" w:rsidRPr="000807A4">
        <w:t>bility to request information via SMS text</w:t>
      </w:r>
      <w:r w:rsidR="000807A4">
        <w:t xml:space="preserve"> including real-time access to A</w:t>
      </w:r>
      <w:r w:rsidR="000807A4" w:rsidRPr="000807A4">
        <w:t>pplicants/</w:t>
      </w:r>
      <w:r w:rsidR="000807A4">
        <w:t>B</w:t>
      </w:r>
      <w:r w:rsidR="000807A4" w:rsidRPr="000807A4">
        <w:t>eneficiaries account information such as account balance and last payment made</w:t>
      </w:r>
      <w:r>
        <w:t xml:space="preserve">; and </w:t>
      </w:r>
    </w:p>
    <w:p w14:paraId="12684198" w14:textId="77777777" w:rsidR="00B84942" w:rsidRDefault="00B84942" w:rsidP="00B84942">
      <w:pPr>
        <w:pStyle w:val="ListParagraph"/>
      </w:pPr>
    </w:p>
    <w:p w14:paraId="0F667FF2" w14:textId="2DAD4955" w:rsidR="000807A4" w:rsidRPr="000807A4" w:rsidRDefault="00B84942" w:rsidP="00FE1B0A">
      <w:pPr>
        <w:pStyle w:val="ListParagraph"/>
        <w:numPr>
          <w:ilvl w:val="0"/>
          <w:numId w:val="93"/>
        </w:numPr>
      </w:pPr>
      <w:r>
        <w:t>A</w:t>
      </w:r>
      <w:r w:rsidR="000807A4" w:rsidRPr="000807A4">
        <w:t>ccess</w:t>
      </w:r>
      <w:r>
        <w:t xml:space="preserve"> to the</w:t>
      </w:r>
      <w:r w:rsidR="000807A4" w:rsidRPr="000807A4">
        <w:t xml:space="preserve"> IVR from </w:t>
      </w:r>
      <w:r w:rsidRPr="00B84942">
        <w:t xml:space="preserve">mobile device </w:t>
      </w:r>
      <w:r>
        <w:t xml:space="preserve">for </w:t>
      </w:r>
      <w:r w:rsidRPr="00B84942">
        <w:t xml:space="preserve">Applicants/Beneficiaries </w:t>
      </w:r>
      <w:r w:rsidR="000807A4" w:rsidRPr="000807A4">
        <w:t xml:space="preserve">to make payments.  </w:t>
      </w:r>
    </w:p>
    <w:p w14:paraId="29C24596" w14:textId="77777777" w:rsidR="004E63A5" w:rsidRPr="004E63A5" w:rsidRDefault="004E63A5" w:rsidP="004E63A5">
      <w:pPr>
        <w:rPr>
          <w:b/>
        </w:rPr>
      </w:pPr>
    </w:p>
    <w:p w14:paraId="1CF44A82" w14:textId="77777777" w:rsidR="004E63A5" w:rsidRPr="004E63A5" w:rsidRDefault="004E63A5" w:rsidP="00415B2C">
      <w:pPr>
        <w:pStyle w:val="Heading3"/>
      </w:pPr>
      <w:bookmarkStart w:id="360" w:name="_Toc516746140"/>
      <w:bookmarkStart w:id="361" w:name="_Toc535232758"/>
      <w:bookmarkStart w:id="362" w:name="_Toc54785499"/>
      <w:r w:rsidRPr="004E63A5">
        <w:t>Electronic Notices</w:t>
      </w:r>
      <w:bookmarkEnd w:id="360"/>
      <w:bookmarkEnd w:id="361"/>
      <w:bookmarkEnd w:id="362"/>
      <w:r w:rsidRPr="004E63A5">
        <w:t xml:space="preserve"> </w:t>
      </w:r>
    </w:p>
    <w:p w14:paraId="62DB2DD9" w14:textId="77777777" w:rsidR="004E63A5" w:rsidRPr="004E63A5" w:rsidRDefault="004E63A5" w:rsidP="004E63A5">
      <w:pPr>
        <w:rPr>
          <w:b/>
        </w:rPr>
      </w:pPr>
    </w:p>
    <w:p w14:paraId="0D7AC8C2" w14:textId="0D6CD258" w:rsidR="004E63A5" w:rsidRPr="004E63A5" w:rsidRDefault="004E63A5" w:rsidP="004E63A5">
      <w:r w:rsidRPr="004E63A5">
        <w:t xml:space="preserve">The Vendor {Contractor} shall provide </w:t>
      </w:r>
      <w:r w:rsidR="00B84942">
        <w:t>Applicants/B</w:t>
      </w:r>
      <w:r w:rsidRPr="004E63A5">
        <w:t xml:space="preserve">eneficiaries with a choice to receive notices and information in electronic format or by regular mail and permit the </w:t>
      </w:r>
      <w:r w:rsidR="00B84942">
        <w:t>A</w:t>
      </w:r>
      <w:r w:rsidRPr="004E63A5">
        <w:t>pplicant/</w:t>
      </w:r>
      <w:r w:rsidR="00B84942">
        <w:t>B</w:t>
      </w:r>
      <w:r w:rsidRPr="004E63A5">
        <w:t>eneficiary to change suc</w:t>
      </w:r>
      <w:r w:rsidR="00B84942">
        <w:t>h election at any time. If the A</w:t>
      </w:r>
      <w:r w:rsidRPr="004E63A5">
        <w:t>pplicant/</w:t>
      </w:r>
      <w:r w:rsidR="00B84942">
        <w:t>B</w:t>
      </w:r>
      <w:r w:rsidRPr="004E63A5">
        <w:t>eneficiary elects to receive communications electronically, the Vendor {Contractor} shall:</w:t>
      </w:r>
    </w:p>
    <w:p w14:paraId="3A7475AC" w14:textId="77777777" w:rsidR="004E63A5" w:rsidRPr="004E63A5" w:rsidRDefault="004E63A5" w:rsidP="004E63A5"/>
    <w:p w14:paraId="20D30DFE" w14:textId="246A59D5" w:rsidR="004E63A5" w:rsidRPr="004E63A5" w:rsidRDefault="004E63A5" w:rsidP="00FE1B0A">
      <w:pPr>
        <w:numPr>
          <w:ilvl w:val="0"/>
          <w:numId w:val="94"/>
        </w:numPr>
      </w:pPr>
      <w:r w:rsidRPr="004E63A5">
        <w:t xml:space="preserve">Ensure that the </w:t>
      </w:r>
      <w:r w:rsidR="00B84942">
        <w:t>A</w:t>
      </w:r>
      <w:r w:rsidRPr="004E63A5">
        <w:t>pplicant/</w:t>
      </w:r>
      <w:r w:rsidR="00B84942">
        <w:t>B</w:t>
      </w:r>
      <w:r w:rsidRPr="004E63A5">
        <w:t>eneficiary’s election to receive notices electronically is confirmed by regular mail;</w:t>
      </w:r>
    </w:p>
    <w:p w14:paraId="5BCCA030" w14:textId="77777777" w:rsidR="004E63A5" w:rsidRPr="004E63A5" w:rsidRDefault="004E63A5" w:rsidP="004E63A5">
      <w:pPr>
        <w:ind w:left="720"/>
      </w:pPr>
    </w:p>
    <w:p w14:paraId="542A4640" w14:textId="22B1A662" w:rsidR="004E63A5" w:rsidRPr="004E63A5" w:rsidRDefault="004E63A5" w:rsidP="00FE1B0A">
      <w:pPr>
        <w:numPr>
          <w:ilvl w:val="0"/>
          <w:numId w:val="94"/>
        </w:numPr>
      </w:pPr>
      <w:r w:rsidRPr="004E63A5">
        <w:t xml:space="preserve">Ensure that the </w:t>
      </w:r>
      <w:r w:rsidR="00B84942">
        <w:t>A</w:t>
      </w:r>
      <w:r w:rsidRPr="004E63A5">
        <w:t>pplicant/</w:t>
      </w:r>
      <w:r w:rsidR="00B84942">
        <w:t>B</w:t>
      </w:r>
      <w:r w:rsidRPr="004E63A5">
        <w:t>eneficiary is informed of the right to change such election to receive notices through the regular mail;</w:t>
      </w:r>
    </w:p>
    <w:p w14:paraId="74D5E5E8" w14:textId="77777777" w:rsidR="004E63A5" w:rsidRPr="004E63A5" w:rsidRDefault="004E63A5" w:rsidP="004E63A5">
      <w:pPr>
        <w:ind w:left="720"/>
      </w:pPr>
    </w:p>
    <w:p w14:paraId="4CE1DB42" w14:textId="0A3C3A5C" w:rsidR="004E63A5" w:rsidRPr="004E63A5" w:rsidRDefault="00B84942" w:rsidP="00FE1B0A">
      <w:pPr>
        <w:numPr>
          <w:ilvl w:val="0"/>
          <w:numId w:val="94"/>
        </w:numPr>
      </w:pPr>
      <w:r>
        <w:t>Post notices to the A</w:t>
      </w:r>
      <w:r w:rsidR="004E63A5" w:rsidRPr="004E63A5">
        <w:t>pplicant/</w:t>
      </w:r>
      <w:r>
        <w:t>B</w:t>
      </w:r>
      <w:r w:rsidR="004E63A5" w:rsidRPr="004E63A5">
        <w:t>eneficiary’s electronic account within one (1) business day of notice generation;</w:t>
      </w:r>
    </w:p>
    <w:p w14:paraId="0FA55510" w14:textId="77777777" w:rsidR="004E63A5" w:rsidRPr="004E63A5" w:rsidRDefault="004E63A5" w:rsidP="004E63A5">
      <w:pPr>
        <w:ind w:left="720"/>
      </w:pPr>
    </w:p>
    <w:p w14:paraId="54BCF15F" w14:textId="0109AC5D" w:rsidR="004E63A5" w:rsidRPr="004E63A5" w:rsidRDefault="004E63A5" w:rsidP="00FE1B0A">
      <w:pPr>
        <w:numPr>
          <w:ilvl w:val="0"/>
          <w:numId w:val="94"/>
        </w:numPr>
        <w:rPr>
          <w:b/>
        </w:rPr>
      </w:pPr>
      <w:r w:rsidRPr="004E63A5">
        <w:t>Send an e-mail or other electronic communication that does not include confide</w:t>
      </w:r>
      <w:r w:rsidR="00B84942">
        <w:t>ntial information alerting the A</w:t>
      </w:r>
      <w:r w:rsidRPr="004E63A5">
        <w:t>pplicant/</w:t>
      </w:r>
      <w:r w:rsidR="00B84942">
        <w:t>B</w:t>
      </w:r>
      <w:r w:rsidRPr="004E63A5">
        <w:t>eneficiary that a notice has been posted to the account;</w:t>
      </w:r>
    </w:p>
    <w:p w14:paraId="6F84A9F1" w14:textId="77777777" w:rsidR="004E63A5" w:rsidRPr="004E63A5" w:rsidRDefault="004E63A5" w:rsidP="004E63A5">
      <w:pPr>
        <w:ind w:left="720"/>
      </w:pPr>
    </w:p>
    <w:p w14:paraId="4F7879FC" w14:textId="4414A2F7" w:rsidR="004E63A5" w:rsidRPr="004E63A5" w:rsidRDefault="004E63A5" w:rsidP="00FE1B0A">
      <w:pPr>
        <w:numPr>
          <w:ilvl w:val="0"/>
          <w:numId w:val="94"/>
        </w:numPr>
        <w:rPr>
          <w:b/>
        </w:rPr>
      </w:pPr>
      <w:r w:rsidRPr="004E63A5">
        <w:t xml:space="preserve">Send a notice by regular mail within three (3) business days of the date of a failed electronic communication if an electronic communication is undeliverable; </w:t>
      </w:r>
      <w:del w:id="363" w:author="Author">
        <w:r w:rsidRPr="004E63A5" w:rsidDel="001D410A">
          <w:delText xml:space="preserve">and </w:delText>
        </w:r>
      </w:del>
    </w:p>
    <w:p w14:paraId="5BECA711" w14:textId="77777777" w:rsidR="004E63A5" w:rsidRPr="004E63A5" w:rsidRDefault="004E63A5" w:rsidP="004E63A5">
      <w:pPr>
        <w:ind w:left="720"/>
        <w:rPr>
          <w:b/>
        </w:rPr>
      </w:pPr>
    </w:p>
    <w:p w14:paraId="10B24FCE" w14:textId="3751B50B" w:rsidR="001D410A" w:rsidRPr="007C692E" w:rsidRDefault="004E63A5" w:rsidP="00FE1B0A">
      <w:pPr>
        <w:numPr>
          <w:ilvl w:val="0"/>
          <w:numId w:val="94"/>
        </w:numPr>
        <w:rPr>
          <w:ins w:id="364" w:author="Author"/>
          <w:b/>
        </w:rPr>
      </w:pPr>
      <w:r w:rsidRPr="004E63A5">
        <w:t>Pr</w:t>
      </w:r>
      <w:r w:rsidR="00B84942">
        <w:t>ovide any notice posted to the A</w:t>
      </w:r>
      <w:r w:rsidRPr="004E63A5">
        <w:t>pplicant’s/</w:t>
      </w:r>
      <w:r w:rsidR="00B84942">
        <w:t>B</w:t>
      </w:r>
      <w:r w:rsidRPr="004E63A5">
        <w:t>eneficiary’s electronic accoun</w:t>
      </w:r>
      <w:r w:rsidR="00B84942">
        <w:t>t via regular mail at the A</w:t>
      </w:r>
      <w:r w:rsidRPr="004E63A5">
        <w:t>pplicant’s/</w:t>
      </w:r>
      <w:r w:rsidR="00B84942">
        <w:t>B</w:t>
      </w:r>
      <w:r w:rsidRPr="004E63A5">
        <w:t>eneficiary’s request</w:t>
      </w:r>
      <w:del w:id="365" w:author="Author">
        <w:r w:rsidRPr="004E63A5" w:rsidDel="001D410A">
          <w:delText>.</w:delText>
        </w:r>
      </w:del>
      <w:ins w:id="366" w:author="Author">
        <w:r w:rsidR="001D410A">
          <w:t xml:space="preserve">; and </w:t>
        </w:r>
      </w:ins>
    </w:p>
    <w:p w14:paraId="549B306D" w14:textId="77777777" w:rsidR="001D410A" w:rsidRPr="007C692E" w:rsidRDefault="001D410A" w:rsidP="007C692E">
      <w:pPr>
        <w:ind w:left="720"/>
        <w:rPr>
          <w:ins w:id="367" w:author="Author"/>
          <w:b/>
        </w:rPr>
      </w:pPr>
    </w:p>
    <w:p w14:paraId="20D20DF2" w14:textId="1D230F74" w:rsidR="004E63A5" w:rsidRPr="007C692E" w:rsidRDefault="001D410A" w:rsidP="001D410A">
      <w:pPr>
        <w:numPr>
          <w:ilvl w:val="0"/>
          <w:numId w:val="94"/>
        </w:numPr>
      </w:pPr>
      <w:ins w:id="368" w:author="Author">
        <w:r w:rsidRPr="007C692E">
          <w:t>Maintain transcripts of any electronic contact</w:t>
        </w:r>
        <w:r w:rsidR="00F705F9">
          <w:t>, including 2-way SMS texts and web chats,</w:t>
        </w:r>
        <w:r w:rsidRPr="007C692E">
          <w:t xml:space="preserve"> with Applicant/Beneficiary. </w:t>
        </w:r>
      </w:ins>
    </w:p>
    <w:p w14:paraId="356DBD6E" w14:textId="77777777" w:rsidR="004E63A5" w:rsidRPr="004E63A5" w:rsidRDefault="004E63A5" w:rsidP="004E63A5">
      <w:pPr>
        <w:rPr>
          <w:b/>
        </w:rPr>
      </w:pPr>
    </w:p>
    <w:p w14:paraId="4E08E77F" w14:textId="7DA0C2C8" w:rsidR="004E63A5" w:rsidRPr="004E63A5" w:rsidRDefault="004E63A5" w:rsidP="004E63A5">
      <w:r w:rsidRPr="004E63A5">
        <w:t>The Vendor {Contractor} should provide a web-based “live help” customer service site assist new and existing, authe</w:t>
      </w:r>
      <w:r w:rsidR="008C5E05">
        <w:t>nticated and non-authenticated A</w:t>
      </w:r>
      <w:r w:rsidRPr="004E63A5">
        <w:t>pplicants/</w:t>
      </w:r>
      <w:r w:rsidR="008C5E05">
        <w:t>B</w:t>
      </w:r>
      <w:r w:rsidRPr="004E63A5">
        <w:t xml:space="preserve">eneficiaries.  The site should provide pre-written responses to common questions and allow Health Benefit </w:t>
      </w:r>
      <w:del w:id="369" w:author="Author">
        <w:r w:rsidRPr="004E63A5" w:rsidDel="00F16B5B">
          <w:delText xml:space="preserve">Supervisors </w:delText>
        </w:r>
      </w:del>
      <w:ins w:id="370" w:author="Author">
        <w:r w:rsidR="00F16B5B">
          <w:t>Staff</w:t>
        </w:r>
        <w:r w:rsidR="00F16B5B" w:rsidRPr="004E63A5">
          <w:t xml:space="preserve"> </w:t>
        </w:r>
        <w:r w:rsidR="00DB402D" w:rsidRPr="00F7295B">
          <w:t xml:space="preserve">and/or other qualified </w:t>
        </w:r>
        <w:r w:rsidR="00DB402D">
          <w:t>Vendor</w:t>
        </w:r>
        <w:r w:rsidR="00DB402D" w:rsidRPr="00F7295B">
          <w:t xml:space="preserve"> staff</w:t>
        </w:r>
        <w:r w:rsidR="00DB402D" w:rsidRPr="004E63A5">
          <w:t xml:space="preserve"> </w:t>
        </w:r>
      </w:ins>
      <w:r w:rsidRPr="004E63A5">
        <w:t xml:space="preserve">to chat with multiple </w:t>
      </w:r>
      <w:r w:rsidR="008C5E05">
        <w:t>A</w:t>
      </w:r>
      <w:r w:rsidRPr="004E63A5">
        <w:t>pplicants/</w:t>
      </w:r>
      <w:r w:rsidR="008C5E05">
        <w:t>B</w:t>
      </w:r>
      <w:r w:rsidRPr="004E63A5">
        <w:t xml:space="preserve">eneficiaries at the same time.  </w:t>
      </w:r>
    </w:p>
    <w:p w14:paraId="46A5D85D" w14:textId="77777777" w:rsidR="004E63A5" w:rsidRPr="004E63A5" w:rsidRDefault="004E63A5" w:rsidP="004E63A5">
      <w:pPr>
        <w:rPr>
          <w:b/>
        </w:rPr>
      </w:pPr>
    </w:p>
    <w:p w14:paraId="636A50D5" w14:textId="77777777" w:rsidR="004E63A5" w:rsidRPr="004E63A5" w:rsidRDefault="004E63A5" w:rsidP="00415B2C">
      <w:pPr>
        <w:pStyle w:val="Heading2"/>
      </w:pPr>
      <w:bookmarkStart w:id="371" w:name="_Toc516746141"/>
      <w:bookmarkStart w:id="372" w:name="_Toc535232759"/>
      <w:bookmarkStart w:id="373" w:name="_Toc54785500"/>
      <w:r w:rsidRPr="004E63A5">
        <w:t>MAIL ROOM OPERATIONS</w:t>
      </w:r>
      <w:bookmarkEnd w:id="371"/>
      <w:bookmarkEnd w:id="372"/>
      <w:bookmarkEnd w:id="373"/>
    </w:p>
    <w:p w14:paraId="00ABEE8C" w14:textId="77777777" w:rsidR="004E63A5" w:rsidRPr="004E63A5" w:rsidRDefault="004E63A5" w:rsidP="004E63A5"/>
    <w:p w14:paraId="5EEB2B4D" w14:textId="77777777" w:rsidR="004E63A5" w:rsidRPr="004E63A5" w:rsidRDefault="004E63A5" w:rsidP="004E63A5">
      <w:r w:rsidRPr="004E63A5">
        <w:t xml:space="preserve">The </w:t>
      </w:r>
      <w:r w:rsidRPr="004E63A5">
        <w:rPr>
          <w:color w:val="000000"/>
        </w:rPr>
        <w:t xml:space="preserve">Vendor {Contractor} </w:t>
      </w:r>
      <w:r w:rsidRPr="004E63A5">
        <w:t>shall function as a centralized Mailhouse for all EDAs for NJ FamilyCare Programs (MAGI-related, ABD and CHIP).  For all programs, the Vendor {Contractor} shall:</w:t>
      </w:r>
    </w:p>
    <w:p w14:paraId="7EE91CE2" w14:textId="77777777" w:rsidR="004E63A5" w:rsidRPr="004E63A5" w:rsidRDefault="004E63A5" w:rsidP="004E63A5"/>
    <w:p w14:paraId="500615B1" w14:textId="5F395CF0" w:rsidR="004E63A5" w:rsidRPr="004E63A5" w:rsidRDefault="004E63A5" w:rsidP="00FE1B0A">
      <w:pPr>
        <w:numPr>
          <w:ilvl w:val="0"/>
          <w:numId w:val="95"/>
        </w:numPr>
      </w:pPr>
      <w:r w:rsidRPr="004E63A5">
        <w:t>Accept all mailed, faxed, or electronica</w:t>
      </w:r>
      <w:r w:rsidR="001E313C">
        <w:t>lly submitted E</w:t>
      </w:r>
      <w:r w:rsidRPr="004E63A5">
        <w:t xml:space="preserve">nrollment forms, </w:t>
      </w:r>
      <w:r w:rsidR="00C21A67">
        <w:t>A</w:t>
      </w:r>
      <w:r w:rsidRPr="004E63A5">
        <w:t>ppl</w:t>
      </w:r>
      <w:r w:rsidR="006B6D53">
        <w:t>ications, missing information, G</w:t>
      </w:r>
      <w:r w:rsidR="0075485B">
        <w:t>rievances, R</w:t>
      </w:r>
      <w:r w:rsidRPr="004E63A5">
        <w:t>enewals, plan selection forms, supporting documentation and all program related materials and process them in accordance with Blanket P.O. specifications;</w:t>
      </w:r>
    </w:p>
    <w:p w14:paraId="147B106E" w14:textId="77777777" w:rsidR="004E63A5" w:rsidRPr="004E63A5" w:rsidRDefault="004E63A5" w:rsidP="004E63A5">
      <w:pPr>
        <w:ind w:left="720"/>
      </w:pPr>
    </w:p>
    <w:p w14:paraId="5031F95E" w14:textId="322EC900" w:rsidR="004E63A5" w:rsidRPr="004E63A5" w:rsidRDefault="004E63A5" w:rsidP="00FE1B0A">
      <w:pPr>
        <w:numPr>
          <w:ilvl w:val="0"/>
          <w:numId w:val="95"/>
        </w:numPr>
      </w:pPr>
      <w:r w:rsidRPr="004E63A5">
        <w:t>Establish and maintain a wor</w:t>
      </w:r>
      <w:r w:rsidR="004D108F">
        <w:t>k-flow process whereby any new C</w:t>
      </w:r>
      <w:r w:rsidRPr="004E63A5">
        <w:t>ase material or any document received via mail, fax, or electronically submitted shall be imaged and automatically assigned a unique tracking identifier and routed to the appropriate EDA for processing;</w:t>
      </w:r>
    </w:p>
    <w:p w14:paraId="283867D6" w14:textId="77777777" w:rsidR="004E63A5" w:rsidRPr="004E63A5" w:rsidRDefault="004E63A5" w:rsidP="004E63A5">
      <w:pPr>
        <w:ind w:left="720"/>
      </w:pPr>
    </w:p>
    <w:p w14:paraId="16F44AAC" w14:textId="77777777" w:rsidR="004E63A5" w:rsidRPr="004E63A5" w:rsidRDefault="004E63A5" w:rsidP="00FE1B0A">
      <w:pPr>
        <w:numPr>
          <w:ilvl w:val="0"/>
          <w:numId w:val="95"/>
        </w:numPr>
      </w:pPr>
      <w:r w:rsidRPr="004E63A5">
        <w:t>Retrieve and process the mail daily, Monday through Friday excluding holidays, if mail is not delivered directly to the Vendor’s {Contractor’s} physical plant (i.e., mail is delivered to a lock box or post office box) as follows:</w:t>
      </w:r>
    </w:p>
    <w:p w14:paraId="34E1585D" w14:textId="77777777" w:rsidR="004E63A5" w:rsidRPr="004E63A5" w:rsidRDefault="004E63A5" w:rsidP="004E63A5">
      <w:pPr>
        <w:ind w:left="720"/>
      </w:pPr>
    </w:p>
    <w:p w14:paraId="4407C43F" w14:textId="3D90C267" w:rsidR="004E63A5" w:rsidRPr="004E63A5" w:rsidRDefault="004E63A5" w:rsidP="00FE1B0A">
      <w:pPr>
        <w:numPr>
          <w:ilvl w:val="0"/>
          <w:numId w:val="96"/>
        </w:numPr>
      </w:pPr>
      <w:r w:rsidRPr="004E63A5">
        <w:t>Open, date stamp and electronically i</w:t>
      </w:r>
      <w:r w:rsidR="00C21A67">
        <w:t>mage all forms, A</w:t>
      </w:r>
      <w:r w:rsidRPr="004E63A5">
        <w:t xml:space="preserve">pplications and supporting documentation.  Imaged forms, </w:t>
      </w:r>
      <w:r w:rsidR="00C21A67">
        <w:t>A</w:t>
      </w:r>
      <w:r w:rsidRPr="004E63A5">
        <w:t xml:space="preserve">pplications and supporting documents shall be assigned a tracking number </w:t>
      </w:r>
      <w:r w:rsidR="004D108F">
        <w:t>to ensure immediate electronic C</w:t>
      </w:r>
      <w:r w:rsidRPr="004E63A5">
        <w:t>ase access of the record at all times during the Blanket P.O.’s operation;</w:t>
      </w:r>
    </w:p>
    <w:p w14:paraId="79008444" w14:textId="5BECC1AE" w:rsidR="004E63A5" w:rsidRPr="004E63A5" w:rsidRDefault="004E63A5" w:rsidP="00FE1B0A">
      <w:pPr>
        <w:numPr>
          <w:ilvl w:val="0"/>
          <w:numId w:val="96"/>
        </w:numPr>
      </w:pPr>
      <w:r w:rsidRPr="004E63A5">
        <w:t xml:space="preserve">Data enter all MAGI-related, ABD, and CHIP NJ FamilyCare </w:t>
      </w:r>
      <w:r w:rsidR="00C21A67">
        <w:t>A</w:t>
      </w:r>
      <w:r w:rsidRPr="004E63A5">
        <w:t>pplications received and route to the appropriate EDA for processing via the established workflow;</w:t>
      </w:r>
    </w:p>
    <w:p w14:paraId="23DF2DAD" w14:textId="77777777" w:rsidR="004E63A5" w:rsidRPr="004E63A5" w:rsidRDefault="004E63A5" w:rsidP="00FE1B0A">
      <w:pPr>
        <w:numPr>
          <w:ilvl w:val="0"/>
          <w:numId w:val="96"/>
        </w:numPr>
      </w:pPr>
      <w:r w:rsidRPr="004E63A5">
        <w:t>Opening, imaging and tracking number assignment and linkage of all imaged documents shall be completed within one (1) business day of receipt by the Vendor {Contractor}, with the exception of checks and money orders received in the lock box, which shall be linked within two (2) business days;</w:t>
      </w:r>
    </w:p>
    <w:p w14:paraId="43E7FAD2" w14:textId="77777777" w:rsidR="004E63A5" w:rsidRPr="004E63A5" w:rsidRDefault="004E63A5" w:rsidP="00FE1B0A">
      <w:pPr>
        <w:numPr>
          <w:ilvl w:val="0"/>
          <w:numId w:val="96"/>
        </w:numPr>
      </w:pPr>
      <w:r w:rsidRPr="004E63A5">
        <w:t xml:space="preserve">Ensure that all State DMAHS staff and Vendor {Contractor} employees have access to all imaged documents following the imaged documents’ entry onto the Vendor’s {Contractor’s} system; and </w:t>
      </w:r>
    </w:p>
    <w:p w14:paraId="358E343D" w14:textId="17F6709B" w:rsidR="004E63A5" w:rsidRPr="004E63A5" w:rsidRDefault="004E63A5" w:rsidP="00FE1B0A">
      <w:pPr>
        <w:numPr>
          <w:ilvl w:val="0"/>
          <w:numId w:val="96"/>
        </w:numPr>
      </w:pPr>
      <w:r w:rsidRPr="004E63A5">
        <w:t>Have a two-way interface with the capability to s</w:t>
      </w:r>
      <w:r w:rsidR="004D108F">
        <w:t>end and receive images, (i.e., C</w:t>
      </w:r>
      <w:r w:rsidRPr="004E63A5">
        <w:t xml:space="preserve">ases transferred from CWAs) to the State’s DIMS with application programming interface (API) access for State users to view all images real-time, and at the State’s discretion, create a copy of the images in the State’s Integrated Eligibility System (IES) </w:t>
      </w:r>
    </w:p>
    <w:p w14:paraId="2B76DBDB" w14:textId="77777777" w:rsidR="004E63A5" w:rsidRPr="004E63A5" w:rsidRDefault="004E63A5" w:rsidP="004E63A5"/>
    <w:p w14:paraId="09DD3648" w14:textId="041AF498" w:rsidR="004E63A5" w:rsidRDefault="004E63A5" w:rsidP="004E63A5">
      <w:r w:rsidRPr="004E63A5">
        <w:t xml:space="preserve">Mailing operations may be transferred to alternate locations within the continental United States.  The </w:t>
      </w:r>
      <w:r w:rsidRPr="004E63A5">
        <w:rPr>
          <w:color w:val="000000"/>
        </w:rPr>
        <w:t xml:space="preserve">Vendor {Contractor} </w:t>
      </w:r>
      <w:r w:rsidRPr="004E63A5">
        <w:t>shall comply with all security and MARS-E regulations.</w:t>
      </w:r>
    </w:p>
    <w:p w14:paraId="77A041D3" w14:textId="77777777" w:rsidR="00EF36BF" w:rsidRDefault="00EF36BF" w:rsidP="004E63A5"/>
    <w:p w14:paraId="5A0A3290" w14:textId="77777777" w:rsidR="00EF36BF" w:rsidRDefault="00EF36BF" w:rsidP="004E63A5"/>
    <w:p w14:paraId="5442A257" w14:textId="77777777" w:rsidR="00EF36BF" w:rsidRDefault="00EF36BF" w:rsidP="004E63A5"/>
    <w:p w14:paraId="067813D8" w14:textId="77777777" w:rsidR="004E63A5" w:rsidRPr="004E63A5" w:rsidRDefault="004E63A5" w:rsidP="004E63A5">
      <w:pPr>
        <w:rPr>
          <w:b/>
        </w:rPr>
      </w:pPr>
    </w:p>
    <w:p w14:paraId="479DF4F9" w14:textId="77777777" w:rsidR="004E63A5" w:rsidRPr="004E63A5" w:rsidRDefault="004E63A5" w:rsidP="00415B2C">
      <w:pPr>
        <w:pStyle w:val="Heading2"/>
      </w:pPr>
      <w:bookmarkStart w:id="374" w:name="_Toc516746142"/>
      <w:bookmarkStart w:id="375" w:name="_Toc535232760"/>
      <w:bookmarkStart w:id="376" w:name="_Toc54785501"/>
      <w:r w:rsidRPr="004E63A5">
        <w:t>APPLICATION AND ELIGIBILITY PROCESSING</w:t>
      </w:r>
      <w:bookmarkEnd w:id="374"/>
      <w:bookmarkEnd w:id="375"/>
      <w:bookmarkEnd w:id="376"/>
    </w:p>
    <w:p w14:paraId="11CBD471" w14:textId="77777777" w:rsidR="004E63A5" w:rsidRPr="004E63A5" w:rsidRDefault="004E63A5" w:rsidP="004E63A5">
      <w:pPr>
        <w:rPr>
          <w:b/>
        </w:rPr>
      </w:pPr>
    </w:p>
    <w:p w14:paraId="53A1C0AD" w14:textId="77777777" w:rsidR="004E63A5" w:rsidRPr="004E63A5" w:rsidRDefault="004E63A5" w:rsidP="00415B2C">
      <w:pPr>
        <w:pStyle w:val="Heading3"/>
      </w:pPr>
      <w:bookmarkStart w:id="377" w:name="_Toc516746143"/>
      <w:bookmarkStart w:id="378" w:name="_Toc535232761"/>
      <w:bookmarkStart w:id="379" w:name="_Toc54785502"/>
      <w:r w:rsidRPr="004E63A5">
        <w:t>OVERALL REQUIREMENTS</w:t>
      </w:r>
      <w:bookmarkEnd w:id="377"/>
      <w:bookmarkEnd w:id="378"/>
      <w:bookmarkEnd w:id="379"/>
    </w:p>
    <w:p w14:paraId="7F698D94" w14:textId="77777777" w:rsidR="004E63A5" w:rsidRPr="004E63A5" w:rsidRDefault="004E63A5" w:rsidP="004E63A5">
      <w:pPr>
        <w:rPr>
          <w:b/>
        </w:rPr>
      </w:pPr>
    </w:p>
    <w:p w14:paraId="0F6953B7" w14:textId="195AEF85" w:rsidR="004E63A5" w:rsidRPr="004E63A5" w:rsidRDefault="004E63A5" w:rsidP="004E63A5">
      <w:r w:rsidRPr="004E63A5">
        <w:t xml:space="preserve">For the purposes of processing all NJ FamilyCare </w:t>
      </w:r>
      <w:r w:rsidR="00C21A67">
        <w:t>A</w:t>
      </w:r>
      <w:r w:rsidRPr="004E63A5">
        <w:t xml:space="preserve">pplications and NJ FamilyCare MCO </w:t>
      </w:r>
      <w:r w:rsidR="001E313C">
        <w:t>E</w:t>
      </w:r>
      <w:r w:rsidRPr="004E63A5">
        <w:t xml:space="preserve">nrollments, the Vendor {Contractor} shall be considered the designated State entity for referral and contact through the NJ Worker Portal unless otherwise specified. </w:t>
      </w:r>
    </w:p>
    <w:p w14:paraId="56BD4B27" w14:textId="77777777" w:rsidR="004E63A5" w:rsidRPr="004E63A5" w:rsidRDefault="004E63A5" w:rsidP="004E63A5"/>
    <w:p w14:paraId="36F8EF6F" w14:textId="5917AEEA" w:rsidR="004E63A5" w:rsidRPr="004E63A5" w:rsidRDefault="004E63A5" w:rsidP="004E63A5">
      <w:r w:rsidRPr="004E63A5">
        <w:t>From May 201</w:t>
      </w:r>
      <w:r w:rsidR="00A30431">
        <w:t>8</w:t>
      </w:r>
      <w:r w:rsidRPr="004E63A5">
        <w:t xml:space="preserve"> through April 201</w:t>
      </w:r>
      <w:r w:rsidR="00A30431">
        <w:t>9</w:t>
      </w:r>
      <w:r w:rsidRPr="004E63A5">
        <w:t xml:space="preserve"> </w:t>
      </w:r>
      <w:r w:rsidR="00B35181" w:rsidRPr="004E63A5">
        <w:t>728,752</w:t>
      </w:r>
      <w:r w:rsidRPr="004E63A5">
        <w:t xml:space="preserve"> </w:t>
      </w:r>
      <w:r w:rsidR="001E313C">
        <w:t>E</w:t>
      </w:r>
      <w:r w:rsidR="00B35181">
        <w:t>ligibility</w:t>
      </w:r>
      <w:r w:rsidR="001E313C">
        <w:t xml:space="preserve"> D</w:t>
      </w:r>
      <w:r w:rsidRPr="004E63A5">
        <w:t>eterminations were processed by the HBC (see Attachment 7</w:t>
      </w:r>
      <w:r w:rsidR="00EF36BF">
        <w:t>- Eligibility Determinations</w:t>
      </w:r>
      <w:r w:rsidRPr="004E63A5">
        <w:t>).</w:t>
      </w:r>
    </w:p>
    <w:p w14:paraId="07064E1E" w14:textId="77777777" w:rsidR="004E63A5" w:rsidRPr="004E63A5" w:rsidRDefault="004E63A5" w:rsidP="004E63A5"/>
    <w:p w14:paraId="17EF91BE" w14:textId="77777777" w:rsidR="004E63A5" w:rsidRPr="004E63A5" w:rsidRDefault="004E63A5" w:rsidP="004E63A5">
      <w:r w:rsidRPr="004E63A5">
        <w:t>The Vendor {Contractor} shall:</w:t>
      </w:r>
    </w:p>
    <w:p w14:paraId="5CB6EC61" w14:textId="77777777" w:rsidR="004E63A5" w:rsidRPr="004E63A5" w:rsidRDefault="004E63A5" w:rsidP="004E63A5"/>
    <w:p w14:paraId="70973494" w14:textId="017DAD85" w:rsidR="004E63A5" w:rsidRPr="004E63A5" w:rsidRDefault="004E63A5" w:rsidP="00FE1B0A">
      <w:pPr>
        <w:numPr>
          <w:ilvl w:val="0"/>
          <w:numId w:val="97"/>
        </w:numPr>
      </w:pPr>
      <w:r w:rsidRPr="004E63A5">
        <w:lastRenderedPageBreak/>
        <w:t xml:space="preserve">Accept and be capable of processing all MAGI-related, ABD and CHIP NJ FamilyCare </w:t>
      </w:r>
      <w:r w:rsidR="00C21A67">
        <w:t>A</w:t>
      </w:r>
      <w:r w:rsidRPr="004E63A5">
        <w:t xml:space="preserve">pplications, </w:t>
      </w:r>
      <w:r w:rsidR="00DD79F6">
        <w:t>E</w:t>
      </w:r>
      <w:r w:rsidRPr="004E63A5">
        <w:t>nrollment forms and supporting documentation, and determine MAGI-related Medicaid and CHIP eligibility including amount of applicable premium, due and paid, accurately and timely in accordance with existing or amended federal and State statute, regulation and procedures;</w:t>
      </w:r>
    </w:p>
    <w:p w14:paraId="73C90ED1" w14:textId="77777777" w:rsidR="004E63A5" w:rsidRPr="004E63A5" w:rsidRDefault="004E63A5" w:rsidP="004E63A5">
      <w:pPr>
        <w:ind w:left="720"/>
      </w:pPr>
    </w:p>
    <w:p w14:paraId="034A6E47" w14:textId="3FDE6765" w:rsidR="004E63A5" w:rsidRPr="004E63A5" w:rsidRDefault="004E63A5" w:rsidP="00FE1B0A">
      <w:pPr>
        <w:numPr>
          <w:ilvl w:val="0"/>
          <w:numId w:val="97"/>
        </w:numPr>
      </w:pPr>
      <w:r w:rsidRPr="004E63A5">
        <w:t xml:space="preserve">Review </w:t>
      </w:r>
      <w:r w:rsidR="00C21A67">
        <w:t>A</w:t>
      </w:r>
      <w:r w:rsidRPr="004E63A5">
        <w:t>pplications, forms, and documents in the order received;</w:t>
      </w:r>
    </w:p>
    <w:p w14:paraId="59754121" w14:textId="77777777" w:rsidR="004E63A5" w:rsidRPr="004E63A5" w:rsidRDefault="004E63A5" w:rsidP="004E63A5">
      <w:pPr>
        <w:ind w:left="720"/>
      </w:pPr>
    </w:p>
    <w:p w14:paraId="025076B2" w14:textId="4BFBE27A" w:rsidR="004E63A5" w:rsidRPr="004E63A5" w:rsidRDefault="004E63A5" w:rsidP="00FE1B0A">
      <w:pPr>
        <w:numPr>
          <w:ilvl w:val="0"/>
          <w:numId w:val="97"/>
        </w:numPr>
      </w:pPr>
      <w:r w:rsidRPr="004E63A5">
        <w:t xml:space="preserve">Data enter and scan new ABD </w:t>
      </w:r>
      <w:r w:rsidR="00C21A67">
        <w:t>A</w:t>
      </w:r>
      <w:r w:rsidRPr="004E63A5">
        <w:t>pplications received and make them available to the appropriate county EDA for processing within one (1) business day of receipt;</w:t>
      </w:r>
    </w:p>
    <w:p w14:paraId="63E63DC3" w14:textId="77777777" w:rsidR="004E63A5" w:rsidRPr="004E63A5" w:rsidRDefault="004E63A5" w:rsidP="004E63A5">
      <w:pPr>
        <w:ind w:left="720"/>
      </w:pPr>
    </w:p>
    <w:p w14:paraId="12DC5D67" w14:textId="6B243FC5" w:rsidR="004E63A5" w:rsidRPr="004E63A5" w:rsidRDefault="004E63A5" w:rsidP="00FE1B0A">
      <w:pPr>
        <w:numPr>
          <w:ilvl w:val="0"/>
          <w:numId w:val="97"/>
        </w:numPr>
      </w:pPr>
      <w:r w:rsidRPr="004E63A5">
        <w:t xml:space="preserve">Maintain MAGI-related eligibility for existing Vendor {Contractor}-processed beneficiaries referred to the county EDA for </w:t>
      </w:r>
      <w:r w:rsidR="009A34D2">
        <w:t>D</w:t>
      </w:r>
      <w:r w:rsidRPr="004E63A5">
        <w:t xml:space="preserve">etermination of </w:t>
      </w:r>
      <w:r w:rsidR="009A34D2">
        <w:t>E</w:t>
      </w:r>
      <w:r w:rsidRPr="004E63A5">
        <w:t>ligibi</w:t>
      </w:r>
      <w:r w:rsidR="006B6D53">
        <w:t>lity for the ABD program until F</w:t>
      </w:r>
      <w:r w:rsidRPr="004E63A5">
        <w:t xml:space="preserve">inal </w:t>
      </w:r>
      <w:r w:rsidR="006B6D53">
        <w:t>D</w:t>
      </w:r>
      <w:r w:rsidRPr="004E63A5">
        <w:t xml:space="preserve">isposition of the ABD </w:t>
      </w:r>
      <w:r w:rsidR="00C21A67">
        <w:t>A</w:t>
      </w:r>
      <w:r w:rsidRPr="004E63A5">
        <w:t xml:space="preserve">pplication; </w:t>
      </w:r>
    </w:p>
    <w:p w14:paraId="2AF7F0B1" w14:textId="77777777" w:rsidR="004E63A5" w:rsidRPr="004E63A5" w:rsidRDefault="004E63A5" w:rsidP="004E63A5">
      <w:pPr>
        <w:ind w:left="720"/>
      </w:pPr>
    </w:p>
    <w:p w14:paraId="04D97997" w14:textId="2F8EFDC3" w:rsidR="004E63A5" w:rsidRPr="004E63A5" w:rsidRDefault="004E63A5" w:rsidP="00FE1B0A">
      <w:pPr>
        <w:numPr>
          <w:ilvl w:val="0"/>
          <w:numId w:val="97"/>
        </w:numPr>
      </w:pPr>
      <w:r w:rsidRPr="004E63A5">
        <w:t xml:space="preserve">Process completed NJ FamilyCare MAGI-related and CHIP </w:t>
      </w:r>
      <w:r w:rsidR="00C21A67">
        <w:t>A</w:t>
      </w:r>
      <w:r w:rsidR="006B6D53">
        <w:t>pplications to Final D</w:t>
      </w:r>
      <w:r w:rsidRPr="004E63A5">
        <w:t>isposition within five (5) business days of receipt when all information has been received and verified;</w:t>
      </w:r>
    </w:p>
    <w:p w14:paraId="261A4DAE" w14:textId="77777777" w:rsidR="004E63A5" w:rsidRPr="004E63A5" w:rsidRDefault="004E63A5" w:rsidP="004E63A5">
      <w:pPr>
        <w:ind w:left="720"/>
      </w:pPr>
    </w:p>
    <w:p w14:paraId="5A22CC0C" w14:textId="1F35C362" w:rsidR="004E63A5" w:rsidRPr="004E63A5" w:rsidRDefault="004E63A5" w:rsidP="00FE1B0A">
      <w:pPr>
        <w:numPr>
          <w:ilvl w:val="0"/>
          <w:numId w:val="97"/>
        </w:numPr>
      </w:pPr>
      <w:r w:rsidRPr="004E63A5">
        <w:t xml:space="preserve">If additional information is required from the </w:t>
      </w:r>
      <w:r w:rsidR="008C5E05">
        <w:t>Applicant/B</w:t>
      </w:r>
      <w:r w:rsidR="00C21A67">
        <w:t>eneficiary, process the A</w:t>
      </w:r>
      <w:r w:rsidR="006B6D53">
        <w:t>pplication to F</w:t>
      </w:r>
      <w:r w:rsidRPr="004E63A5">
        <w:t xml:space="preserve">inal </w:t>
      </w:r>
      <w:r w:rsidR="006B6D53">
        <w:t>D</w:t>
      </w:r>
      <w:r w:rsidRPr="004E63A5">
        <w:t>isposition within five (5) business days of receipt of requested information;</w:t>
      </w:r>
    </w:p>
    <w:p w14:paraId="03FADF46" w14:textId="77777777" w:rsidR="004E63A5" w:rsidRPr="004E63A5" w:rsidRDefault="004E63A5" w:rsidP="004E63A5">
      <w:pPr>
        <w:ind w:left="720"/>
      </w:pPr>
    </w:p>
    <w:p w14:paraId="4A543E05" w14:textId="741DE747" w:rsidR="004E63A5" w:rsidRPr="004E63A5" w:rsidRDefault="004E63A5" w:rsidP="00FE1B0A">
      <w:pPr>
        <w:numPr>
          <w:ilvl w:val="0"/>
          <w:numId w:val="97"/>
        </w:numPr>
      </w:pPr>
      <w:r w:rsidRPr="004E63A5">
        <w:t xml:space="preserve">Process </w:t>
      </w:r>
      <w:r w:rsidR="00C21A67">
        <w:t>A</w:t>
      </w:r>
      <w:r w:rsidRPr="004E63A5">
        <w:t>pplications with a 95% accuracy rate; and</w:t>
      </w:r>
    </w:p>
    <w:p w14:paraId="1CDC2B7F" w14:textId="77777777" w:rsidR="004E63A5" w:rsidRPr="004E63A5" w:rsidRDefault="004E63A5" w:rsidP="004E63A5">
      <w:pPr>
        <w:ind w:left="720"/>
      </w:pPr>
    </w:p>
    <w:p w14:paraId="457D6D45" w14:textId="77777777" w:rsidR="004E63A5" w:rsidRPr="004E63A5" w:rsidRDefault="004E63A5" w:rsidP="00FE1B0A">
      <w:pPr>
        <w:numPr>
          <w:ilvl w:val="0"/>
          <w:numId w:val="97"/>
        </w:numPr>
      </w:pPr>
      <w:r w:rsidRPr="004E63A5">
        <w:t>Generate an appropriate notice of eligibility within one (1) business day of having completed the eligibility determination.</w:t>
      </w:r>
    </w:p>
    <w:p w14:paraId="77D5CA80" w14:textId="77777777" w:rsidR="004E63A5" w:rsidRPr="004E63A5" w:rsidRDefault="004E63A5" w:rsidP="004E63A5">
      <w:pPr>
        <w:rPr>
          <w:b/>
        </w:rPr>
      </w:pPr>
    </w:p>
    <w:p w14:paraId="5FC699EB" w14:textId="77777777" w:rsidR="004E63A5" w:rsidRPr="004E63A5" w:rsidRDefault="004E63A5" w:rsidP="00415B2C">
      <w:pPr>
        <w:pStyle w:val="Heading3"/>
      </w:pPr>
      <w:bookmarkStart w:id="380" w:name="_Toc516746144"/>
      <w:bookmarkStart w:id="381" w:name="_Toc535232762"/>
      <w:bookmarkStart w:id="382" w:name="_Toc54785503"/>
      <w:r w:rsidRPr="004E63A5">
        <w:t>ELIGIBILITY AND ENROLLMENT PROCESSING AND MANAGEMENT SYSTEM (E/EPMS)</w:t>
      </w:r>
      <w:bookmarkEnd w:id="380"/>
      <w:bookmarkEnd w:id="381"/>
      <w:bookmarkEnd w:id="382"/>
      <w:r w:rsidRPr="004E63A5">
        <w:t xml:space="preserve">  </w:t>
      </w:r>
    </w:p>
    <w:p w14:paraId="610BAB4E" w14:textId="77777777" w:rsidR="004E63A5" w:rsidRPr="004E63A5" w:rsidRDefault="004E63A5" w:rsidP="004E63A5">
      <w:pPr>
        <w:rPr>
          <w:b/>
        </w:rPr>
      </w:pPr>
    </w:p>
    <w:p w14:paraId="17B7AE7F" w14:textId="14B36537" w:rsidR="004E63A5" w:rsidRPr="004E63A5" w:rsidRDefault="004E63A5" w:rsidP="004E63A5">
      <w:r w:rsidRPr="004E63A5">
        <w:t>The Vendor {Contractor} shall design, develop and</w:t>
      </w:r>
      <w:r w:rsidR="00D93C59">
        <w:t xml:space="preserve"> implement by the Blanket P.O. O</w:t>
      </w:r>
      <w:r w:rsidRPr="004E63A5">
        <w:t xml:space="preserve">perational </w:t>
      </w:r>
      <w:r w:rsidR="00D93C59">
        <w:t>D</w:t>
      </w:r>
      <w:r w:rsidRPr="004E63A5">
        <w:t>ate (file/record formats and data definitions will be provided by the State), an E/EPMS that is available and accessible at the Vendor’s {Contractor’s} and State’s facilities and at a minimum provides the following capabilities:</w:t>
      </w:r>
    </w:p>
    <w:p w14:paraId="7CAE0BD5" w14:textId="77777777" w:rsidR="004E63A5" w:rsidRPr="004E63A5" w:rsidRDefault="004E63A5" w:rsidP="004E63A5"/>
    <w:p w14:paraId="3C08F872" w14:textId="77777777" w:rsidR="004E63A5" w:rsidRPr="004E63A5" w:rsidRDefault="004E63A5" w:rsidP="00FE1B0A">
      <w:pPr>
        <w:numPr>
          <w:ilvl w:val="0"/>
          <w:numId w:val="98"/>
        </w:numPr>
      </w:pPr>
      <w:r w:rsidRPr="004E63A5">
        <w:t>Generates, records and images all notifications and documents, including documentation of all actual dates of mailing;</w:t>
      </w:r>
    </w:p>
    <w:p w14:paraId="3F2FEFE0" w14:textId="77777777" w:rsidR="004E63A5" w:rsidRPr="004E63A5" w:rsidRDefault="004E63A5" w:rsidP="004E63A5">
      <w:pPr>
        <w:ind w:left="720"/>
      </w:pPr>
    </w:p>
    <w:p w14:paraId="2D1242A3" w14:textId="1CB98386" w:rsidR="004E63A5" w:rsidRPr="004E63A5" w:rsidRDefault="004E63A5" w:rsidP="00FE1B0A">
      <w:pPr>
        <w:numPr>
          <w:ilvl w:val="0"/>
          <w:numId w:val="98"/>
        </w:numPr>
      </w:pPr>
      <w:r w:rsidRPr="004E63A5">
        <w:t>Assigns ide</w:t>
      </w:r>
      <w:r w:rsidR="004D108F">
        <w:t>ntifiers and conducts complete C</w:t>
      </w:r>
      <w:r w:rsidRPr="004E63A5">
        <w:t>ase tracking;</w:t>
      </w:r>
    </w:p>
    <w:p w14:paraId="30932E06" w14:textId="77777777" w:rsidR="004E63A5" w:rsidRPr="004E63A5" w:rsidRDefault="004E63A5" w:rsidP="004E63A5">
      <w:pPr>
        <w:ind w:left="720"/>
      </w:pPr>
    </w:p>
    <w:p w14:paraId="1959689C" w14:textId="77777777" w:rsidR="004E63A5" w:rsidRPr="004E63A5" w:rsidRDefault="004E63A5" w:rsidP="00FE1B0A">
      <w:pPr>
        <w:numPr>
          <w:ilvl w:val="0"/>
          <w:numId w:val="98"/>
        </w:numPr>
      </w:pPr>
      <w:r w:rsidRPr="004E63A5">
        <w:t>Provides PDF copies of notices for members that have agreed to electronic notification and transfer to NJ FamilyCare on a daily XML batch or real-time basis;</w:t>
      </w:r>
    </w:p>
    <w:p w14:paraId="160EE6A4" w14:textId="77777777" w:rsidR="004E63A5" w:rsidRPr="004E63A5" w:rsidRDefault="004E63A5" w:rsidP="004E63A5">
      <w:pPr>
        <w:ind w:left="720"/>
      </w:pPr>
    </w:p>
    <w:p w14:paraId="54B2DD5F" w14:textId="4A28207D" w:rsidR="004E63A5" w:rsidRPr="004E63A5" w:rsidRDefault="004E63A5" w:rsidP="00FE1B0A">
      <w:pPr>
        <w:numPr>
          <w:ilvl w:val="0"/>
          <w:numId w:val="98"/>
        </w:numPr>
      </w:pPr>
      <w:r w:rsidRPr="004E63A5">
        <w:t xml:space="preserve">Links all </w:t>
      </w:r>
      <w:r w:rsidR="00DD79F6">
        <w:t>E</w:t>
      </w:r>
      <w:r w:rsidRPr="004E63A5">
        <w:t>nrollments with programs as well as managed care eligibility;</w:t>
      </w:r>
    </w:p>
    <w:p w14:paraId="6CE35D66" w14:textId="77777777" w:rsidR="004E63A5" w:rsidRPr="004E63A5" w:rsidRDefault="004E63A5" w:rsidP="004E63A5">
      <w:pPr>
        <w:ind w:left="720"/>
      </w:pPr>
    </w:p>
    <w:p w14:paraId="698314BA" w14:textId="77777777" w:rsidR="004E63A5" w:rsidRPr="004E63A5" w:rsidRDefault="004E63A5" w:rsidP="00FE1B0A">
      <w:pPr>
        <w:numPr>
          <w:ilvl w:val="0"/>
          <w:numId w:val="98"/>
        </w:numPr>
      </w:pPr>
      <w:r w:rsidRPr="004E63A5">
        <w:t>Performs premium collection and support through industry and lock box practices;</w:t>
      </w:r>
    </w:p>
    <w:p w14:paraId="64BF1B61" w14:textId="77777777" w:rsidR="004E63A5" w:rsidRPr="004E63A5" w:rsidRDefault="004E63A5" w:rsidP="004E63A5">
      <w:pPr>
        <w:ind w:left="720"/>
      </w:pPr>
    </w:p>
    <w:p w14:paraId="128A4317" w14:textId="2393876F" w:rsidR="004E63A5" w:rsidRPr="004E63A5" w:rsidRDefault="004E63A5" w:rsidP="00FE1B0A">
      <w:pPr>
        <w:numPr>
          <w:ilvl w:val="0"/>
          <w:numId w:val="98"/>
        </w:numPr>
      </w:pPr>
      <w:r w:rsidRPr="004E63A5">
        <w:t xml:space="preserve">Electronically tracks, records and amends, as necessary, all applicable </w:t>
      </w:r>
      <w:r w:rsidR="00BE0763">
        <w:t>B</w:t>
      </w:r>
      <w:r w:rsidRPr="004E63A5">
        <w:t>eneficiary premium payments;</w:t>
      </w:r>
    </w:p>
    <w:p w14:paraId="5D3C7D94" w14:textId="77777777" w:rsidR="004E63A5" w:rsidRPr="004E63A5" w:rsidRDefault="004E63A5" w:rsidP="004E63A5">
      <w:pPr>
        <w:ind w:left="720"/>
      </w:pPr>
    </w:p>
    <w:p w14:paraId="74AA87C1" w14:textId="2F4E80C9" w:rsidR="004E63A5" w:rsidRPr="004E63A5" w:rsidRDefault="004E63A5" w:rsidP="00FE1B0A">
      <w:pPr>
        <w:numPr>
          <w:ilvl w:val="0"/>
          <w:numId w:val="98"/>
        </w:numPr>
      </w:pPr>
      <w:r w:rsidRPr="004E63A5">
        <w:t>Includes income information used to calculate and determine el</w:t>
      </w:r>
      <w:r w:rsidR="008C5E05">
        <w:t>igibility in notices informing A</w:t>
      </w:r>
      <w:r w:rsidRPr="004E63A5">
        <w:t>pplicants of their ineligibility for NJ FamilyCare due to income exceeding the program eligibility limit;</w:t>
      </w:r>
    </w:p>
    <w:p w14:paraId="4D26F405" w14:textId="77777777" w:rsidR="004E63A5" w:rsidRPr="004E63A5" w:rsidRDefault="004E63A5" w:rsidP="004E63A5">
      <w:pPr>
        <w:ind w:left="720"/>
      </w:pPr>
    </w:p>
    <w:p w14:paraId="6A6C35DC" w14:textId="77777777" w:rsidR="004E63A5" w:rsidRPr="004E63A5" w:rsidRDefault="004E63A5" w:rsidP="00FE1B0A">
      <w:pPr>
        <w:numPr>
          <w:ilvl w:val="0"/>
          <w:numId w:val="98"/>
        </w:numPr>
      </w:pPr>
      <w:r w:rsidRPr="004E63A5">
        <w:t>Generates all plan-specific required letters, notices, billing statements to NJ FamilyCare beneficiaries required to pay a monthly premium, or other correspondence;</w:t>
      </w:r>
    </w:p>
    <w:p w14:paraId="545B3527" w14:textId="77777777" w:rsidR="004E63A5" w:rsidRPr="004E63A5" w:rsidRDefault="004E63A5" w:rsidP="004E63A5">
      <w:pPr>
        <w:ind w:left="720"/>
      </w:pPr>
    </w:p>
    <w:p w14:paraId="4A12F927" w14:textId="77777777" w:rsidR="004E63A5" w:rsidRPr="004E63A5" w:rsidRDefault="004E63A5" w:rsidP="00FE1B0A">
      <w:pPr>
        <w:numPr>
          <w:ilvl w:val="0"/>
          <w:numId w:val="98"/>
        </w:numPr>
      </w:pPr>
      <w:r w:rsidRPr="004E63A5">
        <w:lastRenderedPageBreak/>
        <w:t>Generates any and all reports as may be required or requested by the SCM for the administration and operation of the program;</w:t>
      </w:r>
    </w:p>
    <w:p w14:paraId="54ED1ACB" w14:textId="77777777" w:rsidR="004E63A5" w:rsidRPr="004E63A5" w:rsidRDefault="004E63A5" w:rsidP="004E63A5">
      <w:pPr>
        <w:ind w:left="720"/>
      </w:pPr>
    </w:p>
    <w:p w14:paraId="2729BE7B" w14:textId="77777777" w:rsidR="004E63A5" w:rsidRPr="004E63A5" w:rsidRDefault="004E63A5" w:rsidP="00FE1B0A">
      <w:pPr>
        <w:numPr>
          <w:ilvl w:val="0"/>
          <w:numId w:val="98"/>
        </w:numPr>
      </w:pPr>
      <w:r w:rsidRPr="004E63A5">
        <w:t>Transmits and communicates all files between the Vendor {Contractor}, the State’s NJ Worker Portal and all contracted MCOs;</w:t>
      </w:r>
    </w:p>
    <w:p w14:paraId="077D3B45" w14:textId="77777777" w:rsidR="004E63A5" w:rsidRPr="004E63A5" w:rsidRDefault="004E63A5" w:rsidP="004E63A5">
      <w:pPr>
        <w:ind w:left="720"/>
      </w:pPr>
    </w:p>
    <w:p w14:paraId="6A577D96" w14:textId="77777777" w:rsidR="004E63A5" w:rsidRPr="004E63A5" w:rsidRDefault="004E63A5" w:rsidP="00FE1B0A">
      <w:pPr>
        <w:numPr>
          <w:ilvl w:val="0"/>
          <w:numId w:val="98"/>
        </w:numPr>
      </w:pPr>
      <w:r w:rsidRPr="004E63A5">
        <w:t>Maintains, stores, revises and manipulates any and all program and related statistical and healthcare information;</w:t>
      </w:r>
    </w:p>
    <w:p w14:paraId="3979D42F" w14:textId="77777777" w:rsidR="004E63A5" w:rsidRPr="004E63A5" w:rsidRDefault="004E63A5" w:rsidP="004E63A5">
      <w:pPr>
        <w:ind w:left="720"/>
      </w:pPr>
    </w:p>
    <w:p w14:paraId="11CDF01C" w14:textId="7C510929" w:rsidR="004E63A5" w:rsidRPr="004E63A5" w:rsidRDefault="004E63A5" w:rsidP="00FE1B0A">
      <w:pPr>
        <w:numPr>
          <w:ilvl w:val="0"/>
          <w:numId w:val="98"/>
        </w:numPr>
      </w:pPr>
      <w:r w:rsidRPr="004E63A5">
        <w:t xml:space="preserve">Records the reasons associated with all </w:t>
      </w:r>
      <w:r w:rsidR="009A34D2">
        <w:t>D</w:t>
      </w:r>
      <w:r w:rsidRPr="004E63A5">
        <w:t>isenrollments;</w:t>
      </w:r>
    </w:p>
    <w:p w14:paraId="24811E44" w14:textId="77777777" w:rsidR="004E63A5" w:rsidRPr="004E63A5" w:rsidRDefault="004E63A5" w:rsidP="004E63A5">
      <w:pPr>
        <w:ind w:left="720"/>
      </w:pPr>
    </w:p>
    <w:p w14:paraId="0872E41C" w14:textId="77777777" w:rsidR="004E63A5" w:rsidRPr="004E63A5" w:rsidRDefault="004E63A5" w:rsidP="00FE1B0A">
      <w:pPr>
        <w:numPr>
          <w:ilvl w:val="0"/>
          <w:numId w:val="98"/>
        </w:numPr>
      </w:pPr>
      <w:r w:rsidRPr="004E63A5">
        <w:t>Tracks all data and changes for plan selection forms; and</w:t>
      </w:r>
    </w:p>
    <w:p w14:paraId="3AA5ABA3" w14:textId="77777777" w:rsidR="004E63A5" w:rsidRPr="004E63A5" w:rsidRDefault="004E63A5" w:rsidP="004E63A5">
      <w:pPr>
        <w:ind w:left="720"/>
      </w:pPr>
    </w:p>
    <w:p w14:paraId="00B65F2A" w14:textId="77777777" w:rsidR="004E63A5" w:rsidRDefault="004E63A5" w:rsidP="00FE1B0A">
      <w:pPr>
        <w:numPr>
          <w:ilvl w:val="0"/>
          <w:numId w:val="98"/>
        </w:numPr>
      </w:pPr>
      <w:r w:rsidRPr="004E63A5">
        <w:t xml:space="preserve">Ensure access to the E/EPMS to both the Coordinators and State staff. </w:t>
      </w:r>
    </w:p>
    <w:p w14:paraId="6F6D84A7" w14:textId="77777777" w:rsidR="004E63A5" w:rsidRPr="004E63A5" w:rsidRDefault="004E63A5" w:rsidP="004E63A5">
      <w:pPr>
        <w:rPr>
          <w:b/>
        </w:rPr>
      </w:pPr>
    </w:p>
    <w:p w14:paraId="5786F5ED" w14:textId="77777777" w:rsidR="004E63A5" w:rsidRPr="004E63A5" w:rsidRDefault="004E63A5" w:rsidP="00415B2C">
      <w:pPr>
        <w:pStyle w:val="Heading4"/>
      </w:pPr>
      <w:r w:rsidRPr="004E63A5">
        <w:t>DATA ENTRY AND PRELIMINARY ELIGIBILITY ASSESSMENT</w:t>
      </w:r>
    </w:p>
    <w:p w14:paraId="6F9562D5" w14:textId="77777777" w:rsidR="004E63A5" w:rsidRPr="004E63A5" w:rsidRDefault="004E63A5" w:rsidP="004E63A5"/>
    <w:p w14:paraId="50FD6822" w14:textId="09D05150" w:rsidR="004E63A5" w:rsidRPr="004E63A5" w:rsidRDefault="004E63A5" w:rsidP="004E63A5">
      <w:r w:rsidRPr="004E63A5">
        <w:t>CWAs w</w:t>
      </w:r>
      <w:r w:rsidR="00C21A67">
        <w:t>ill process Medicaid Title XIX A</w:t>
      </w:r>
      <w:r w:rsidRPr="004E63A5">
        <w:t xml:space="preserve">pplications including ABD </w:t>
      </w:r>
      <w:r w:rsidR="00C21A67">
        <w:t>A</w:t>
      </w:r>
      <w:r w:rsidRPr="004E63A5">
        <w:t>pplications.  The Vendor {Contractor} shall have the capacity to data enter and process all M</w:t>
      </w:r>
      <w:r w:rsidR="00C21A67">
        <w:t>edicaid, CHIP and MAGI-related A</w:t>
      </w:r>
      <w:r w:rsidRPr="004E63A5">
        <w:t xml:space="preserve">pplications received in the NJ Worker Portal.  The Vendor {Contractor} will be electronically notified through XML for printing of acknowledgement of receipt, missing information requests, and eligibility determination letters pursuant to Blanket P.O. requirements. </w:t>
      </w:r>
    </w:p>
    <w:p w14:paraId="2490C9C7" w14:textId="77777777" w:rsidR="004E63A5" w:rsidRPr="004E63A5" w:rsidRDefault="004E63A5" w:rsidP="004E63A5"/>
    <w:p w14:paraId="6199A092" w14:textId="5DDD34C9" w:rsidR="004E63A5" w:rsidRPr="004E63A5" w:rsidRDefault="00C21A67" w:rsidP="004E63A5">
      <w:r>
        <w:t>The CWAs will forward a</w:t>
      </w:r>
      <w:r w:rsidR="004E63A5" w:rsidRPr="004E63A5">
        <w:t xml:space="preserve">ny Title XXI </w:t>
      </w:r>
      <w:r>
        <w:t>A</w:t>
      </w:r>
      <w:r w:rsidR="004E63A5" w:rsidRPr="004E63A5">
        <w:t>pplications received to the Vendor {Contractor} for processing.  The Vendor {Contractor} is automatically notified electronically of a final eligibility assessment made b</w:t>
      </w:r>
      <w:r w:rsidR="001B31CD">
        <w:t>y the CWAs for all individuals E</w:t>
      </w:r>
      <w:r w:rsidR="004E63A5" w:rsidRPr="004E63A5">
        <w:t xml:space="preserve">ligible for </w:t>
      </w:r>
      <w:r w:rsidR="00DD79F6">
        <w:t>E</w:t>
      </w:r>
      <w:r w:rsidR="004E63A5" w:rsidRPr="004E63A5">
        <w:t>nrollment.</w:t>
      </w:r>
    </w:p>
    <w:p w14:paraId="5DB1F39A" w14:textId="77777777" w:rsidR="004E63A5" w:rsidRPr="004E63A5" w:rsidRDefault="004E63A5" w:rsidP="004E63A5"/>
    <w:p w14:paraId="0EDB50BC" w14:textId="02CD4012" w:rsidR="004E63A5" w:rsidRPr="004E63A5" w:rsidRDefault="004E63A5" w:rsidP="004E63A5">
      <w:r w:rsidRPr="004E63A5">
        <w:t xml:space="preserve">For all other programs, the Vendor {Contractor} shall retain all </w:t>
      </w:r>
      <w:r w:rsidR="00C21A67">
        <w:t>A</w:t>
      </w:r>
      <w:r w:rsidRPr="004E63A5">
        <w:t xml:space="preserve">pplications and associated documents and process to final disposition.  </w:t>
      </w:r>
    </w:p>
    <w:p w14:paraId="0EB50475" w14:textId="77777777" w:rsidR="004E63A5" w:rsidRPr="004E63A5" w:rsidRDefault="004E63A5" w:rsidP="004E63A5"/>
    <w:p w14:paraId="5178ACE8" w14:textId="77777777" w:rsidR="004E63A5" w:rsidRPr="004E63A5" w:rsidRDefault="004E63A5" w:rsidP="004E63A5">
      <w:r w:rsidRPr="004E63A5">
        <w:t>The Vendor {Contractor} shall:</w:t>
      </w:r>
    </w:p>
    <w:p w14:paraId="1D8E2729" w14:textId="77777777" w:rsidR="004E63A5" w:rsidRPr="004E63A5" w:rsidRDefault="004E63A5" w:rsidP="004E63A5"/>
    <w:p w14:paraId="7181126E" w14:textId="6219A855" w:rsidR="004E63A5" w:rsidRPr="004E63A5" w:rsidRDefault="004E63A5" w:rsidP="00FE1B0A">
      <w:pPr>
        <w:numPr>
          <w:ilvl w:val="0"/>
          <w:numId w:val="99"/>
        </w:numPr>
      </w:pPr>
      <w:r w:rsidRPr="004E63A5">
        <w:t>Establish and operate a system that ele</w:t>
      </w:r>
      <w:r w:rsidR="00BE0763">
        <w:t>ctronically tracks and records B</w:t>
      </w:r>
      <w:r w:rsidRPr="004E63A5">
        <w:t>eneficiary premium payments and generates letters, notices, invoices and reports required for the administration of the NJ FamilyCare program;</w:t>
      </w:r>
    </w:p>
    <w:p w14:paraId="7FACEB2F" w14:textId="77777777" w:rsidR="004E63A5" w:rsidRPr="004E63A5" w:rsidRDefault="004E63A5" w:rsidP="004E63A5">
      <w:pPr>
        <w:ind w:left="720"/>
      </w:pPr>
    </w:p>
    <w:p w14:paraId="27C77990" w14:textId="34E523A8" w:rsidR="004E63A5" w:rsidRPr="004E63A5" w:rsidRDefault="00C21A67" w:rsidP="00FE1B0A">
      <w:pPr>
        <w:numPr>
          <w:ilvl w:val="0"/>
          <w:numId w:val="99"/>
        </w:numPr>
      </w:pPr>
      <w:r>
        <w:t>Enter all NJ FamilyCare A</w:t>
      </w:r>
      <w:r w:rsidR="004E63A5" w:rsidRPr="004E63A5">
        <w:t>pplications received by mail, phone, or fax</w:t>
      </w:r>
      <w:r>
        <w:t xml:space="preserve"> into the NJ FamilyCare online a</w:t>
      </w:r>
      <w:r w:rsidR="004E63A5" w:rsidRPr="004E63A5">
        <w:t>pplication;</w:t>
      </w:r>
    </w:p>
    <w:p w14:paraId="2A8F5D29" w14:textId="77777777" w:rsidR="004E63A5" w:rsidRPr="004E63A5" w:rsidRDefault="004E63A5" w:rsidP="004E63A5">
      <w:pPr>
        <w:ind w:left="720"/>
      </w:pPr>
    </w:p>
    <w:p w14:paraId="58F5AB2F" w14:textId="2A266F33" w:rsidR="004E63A5" w:rsidRPr="004E63A5" w:rsidRDefault="004E63A5" w:rsidP="00FE1B0A">
      <w:pPr>
        <w:numPr>
          <w:ilvl w:val="0"/>
          <w:numId w:val="99"/>
        </w:numPr>
      </w:pPr>
      <w:r w:rsidRPr="004E63A5">
        <w:t>Perform a preliminary eligibility</w:t>
      </w:r>
      <w:r w:rsidR="001B4DA9">
        <w:t xml:space="preserve"> assessment, which is based on A</w:t>
      </w:r>
      <w:r w:rsidRPr="004E63A5">
        <w:t>pplication information, within two (2) business days of receipt and determine the appropriate NJ FamilyCare Plan;</w:t>
      </w:r>
    </w:p>
    <w:p w14:paraId="63B51A3D" w14:textId="77777777" w:rsidR="004E63A5" w:rsidRPr="004E63A5" w:rsidRDefault="004E63A5" w:rsidP="004E63A5">
      <w:pPr>
        <w:ind w:left="720"/>
      </w:pPr>
    </w:p>
    <w:p w14:paraId="35BC9324" w14:textId="546CE86F" w:rsidR="004E63A5" w:rsidRPr="004E63A5" w:rsidRDefault="004D108F" w:rsidP="00FE1B0A">
      <w:pPr>
        <w:numPr>
          <w:ilvl w:val="0"/>
          <w:numId w:val="99"/>
        </w:numPr>
      </w:pPr>
      <w:r>
        <w:t>Send the C</w:t>
      </w:r>
      <w:r w:rsidR="004E63A5" w:rsidRPr="004E63A5">
        <w:t xml:space="preserve">ase electronically to the </w:t>
      </w:r>
      <w:r w:rsidR="008C5E05">
        <w:t>CWA in the County in which the A</w:t>
      </w:r>
      <w:r w:rsidR="004E63A5" w:rsidRPr="004E63A5">
        <w:t>pplicant resides for processing if the prelim</w:t>
      </w:r>
      <w:r w:rsidR="008C5E05">
        <w:t>inary assessment indicates the A</w:t>
      </w:r>
      <w:r w:rsidR="001B31CD">
        <w:t>pplicant(s) are E</w:t>
      </w:r>
      <w:r w:rsidR="004E63A5" w:rsidRPr="004E63A5">
        <w:t>ligible for a NJ FamilyCare program administered by the CWA;</w:t>
      </w:r>
    </w:p>
    <w:p w14:paraId="1E65A505" w14:textId="77777777" w:rsidR="004E63A5" w:rsidRPr="004E63A5" w:rsidRDefault="004E63A5" w:rsidP="004E63A5">
      <w:pPr>
        <w:ind w:left="720"/>
      </w:pPr>
    </w:p>
    <w:p w14:paraId="3C787B98" w14:textId="17B9026E" w:rsidR="004E63A5" w:rsidRPr="004E63A5" w:rsidRDefault="004E63A5" w:rsidP="00FE1B0A">
      <w:pPr>
        <w:numPr>
          <w:ilvl w:val="0"/>
          <w:numId w:val="99"/>
        </w:numPr>
      </w:pPr>
      <w:r w:rsidRPr="004E63A5">
        <w:t>Through use of the E/</w:t>
      </w:r>
      <w:r w:rsidR="001B4DA9">
        <w:t>EPMS, ensure that all imaged A</w:t>
      </w:r>
      <w:r w:rsidRPr="004E63A5">
        <w:t xml:space="preserve">pplication documentation and the tracking number assigned will be matched to all appropriate </w:t>
      </w:r>
      <w:r w:rsidR="001B4DA9">
        <w:t>A</w:t>
      </w:r>
      <w:r w:rsidRPr="004E63A5">
        <w:t xml:space="preserve">pplications for forwarding to the </w:t>
      </w:r>
      <w:r w:rsidR="001B4DA9">
        <w:t>assigned</w:t>
      </w:r>
      <w:r w:rsidRPr="004E63A5">
        <w:t xml:space="preserve"> CWA;</w:t>
      </w:r>
    </w:p>
    <w:p w14:paraId="752A5AB2" w14:textId="77777777" w:rsidR="004E63A5" w:rsidRPr="004E63A5" w:rsidRDefault="004E63A5" w:rsidP="004E63A5">
      <w:pPr>
        <w:ind w:left="720"/>
      </w:pPr>
    </w:p>
    <w:p w14:paraId="74E64EC1" w14:textId="598C9003" w:rsidR="004E63A5" w:rsidRPr="004E63A5" w:rsidDel="004724C9" w:rsidRDefault="004E63A5" w:rsidP="00FE1B0A">
      <w:pPr>
        <w:numPr>
          <w:ilvl w:val="0"/>
          <w:numId w:val="99"/>
        </w:numPr>
        <w:rPr>
          <w:del w:id="383" w:author="Author"/>
        </w:rPr>
      </w:pPr>
      <w:del w:id="384" w:author="Author">
        <w:r w:rsidRPr="004E63A5" w:rsidDel="004724C9">
          <w:delText>Accept XML data transfer, which include</w:delText>
        </w:r>
        <w:r w:rsidR="004D108F" w:rsidDel="004724C9">
          <w:delText>s Presumptive Eligibility (PE) C</w:delText>
        </w:r>
        <w:r w:rsidRPr="004E63A5" w:rsidDel="004724C9">
          <w:delText>ases, to update the Vendor’s {Contractor’s} eligibility management system;</w:delText>
        </w:r>
      </w:del>
    </w:p>
    <w:p w14:paraId="42683820" w14:textId="77777777" w:rsidR="004E63A5" w:rsidRPr="004E63A5" w:rsidRDefault="004E63A5" w:rsidP="004E63A5">
      <w:pPr>
        <w:ind w:left="720"/>
      </w:pPr>
    </w:p>
    <w:p w14:paraId="333E00C3" w14:textId="001D6BF7" w:rsidR="004E63A5" w:rsidRPr="004E63A5" w:rsidRDefault="004E63A5" w:rsidP="00FE1B0A">
      <w:pPr>
        <w:numPr>
          <w:ilvl w:val="0"/>
          <w:numId w:val="99"/>
        </w:numPr>
      </w:pPr>
      <w:r w:rsidRPr="004E63A5">
        <w:t>Generate and mail a notifica</w:t>
      </w:r>
      <w:r w:rsidR="008C5E05">
        <w:t>tion to the A</w:t>
      </w:r>
      <w:r w:rsidRPr="004E63A5">
        <w:t xml:space="preserve">pplicant advising them of receipt within five (5) </w:t>
      </w:r>
      <w:r w:rsidR="001B4DA9">
        <w:t>business days of receipt of an A</w:t>
      </w:r>
      <w:r w:rsidRPr="004E63A5">
        <w:t xml:space="preserve">pplication; and </w:t>
      </w:r>
    </w:p>
    <w:p w14:paraId="6CB00A36" w14:textId="77777777" w:rsidR="004E63A5" w:rsidRPr="004E63A5" w:rsidRDefault="004E63A5" w:rsidP="004E63A5">
      <w:pPr>
        <w:ind w:left="720"/>
      </w:pPr>
    </w:p>
    <w:p w14:paraId="38849D7F" w14:textId="77777777" w:rsidR="004E63A5" w:rsidRDefault="004E63A5" w:rsidP="00FE1B0A">
      <w:pPr>
        <w:numPr>
          <w:ilvl w:val="0"/>
          <w:numId w:val="99"/>
        </w:numPr>
      </w:pPr>
      <w:r w:rsidRPr="004E63A5">
        <w:t xml:space="preserve">Abide by the business rules established by DMAHS for governing program eligibility in performing any initial eligibility assessment. These rules have been programmed into the online NJ Worker Portal’s MAGI calculator.  DMAHS will formally notify the </w:t>
      </w:r>
      <w:r w:rsidRPr="004E63A5">
        <w:rPr>
          <w:color w:val="000000"/>
        </w:rPr>
        <w:t xml:space="preserve">Vendor {Contractor} </w:t>
      </w:r>
      <w:r w:rsidRPr="004E63A5">
        <w:t xml:space="preserve">of any modifications to these rules at least ten (10) business days prior to implementing the change. </w:t>
      </w:r>
    </w:p>
    <w:p w14:paraId="25CCF152" w14:textId="77777777" w:rsidR="00B35181" w:rsidRDefault="00B35181" w:rsidP="00B35181">
      <w:pPr>
        <w:pStyle w:val="ListParagraph"/>
      </w:pPr>
    </w:p>
    <w:p w14:paraId="1CF301F6" w14:textId="77777777" w:rsidR="004E63A5" w:rsidRPr="004E63A5" w:rsidRDefault="004E63A5" w:rsidP="00415B2C">
      <w:pPr>
        <w:pStyle w:val="Heading4"/>
      </w:pPr>
      <w:r w:rsidRPr="004E63A5">
        <w:t>CASE TRANSMISSION TO COUNTY WELFARE AGENCIES</w:t>
      </w:r>
    </w:p>
    <w:p w14:paraId="319EE9F3" w14:textId="77777777" w:rsidR="004E63A5" w:rsidRPr="004E63A5" w:rsidRDefault="004E63A5" w:rsidP="004E63A5"/>
    <w:p w14:paraId="3881CFDE" w14:textId="1D51B890" w:rsidR="004E63A5" w:rsidRPr="004E63A5" w:rsidRDefault="004E63A5" w:rsidP="004E63A5">
      <w:r w:rsidRPr="004E63A5">
        <w:t xml:space="preserve">In reference to </w:t>
      </w:r>
      <w:r w:rsidR="004D108F">
        <w:t>C</w:t>
      </w:r>
      <w:r w:rsidRPr="004E63A5">
        <w:t xml:space="preserve">ases screened as </w:t>
      </w:r>
      <w:r w:rsidR="001B31CD">
        <w:t>E</w:t>
      </w:r>
      <w:r w:rsidRPr="004E63A5">
        <w:t xml:space="preserve">ligible for a NJ FamilyCare program administered by the counties, the Vendor {Contractor} shall: </w:t>
      </w:r>
    </w:p>
    <w:p w14:paraId="67104127" w14:textId="77777777" w:rsidR="004E63A5" w:rsidRPr="004E63A5" w:rsidRDefault="004E63A5" w:rsidP="004E63A5"/>
    <w:p w14:paraId="75A05646" w14:textId="2E5F03B1" w:rsidR="004E63A5" w:rsidRPr="004E63A5" w:rsidRDefault="00B35181" w:rsidP="00FE1B0A">
      <w:pPr>
        <w:numPr>
          <w:ilvl w:val="0"/>
          <w:numId w:val="100"/>
        </w:numPr>
      </w:pPr>
      <w:r>
        <w:t>Notify the A</w:t>
      </w:r>
      <w:r w:rsidR="004D108F">
        <w:t>pplicant of C</w:t>
      </w:r>
      <w:r w:rsidR="004E63A5" w:rsidRPr="004E63A5">
        <w:t>ase transfer to the CWA, and include the:</w:t>
      </w:r>
    </w:p>
    <w:p w14:paraId="231AA4DB" w14:textId="77777777" w:rsidR="004E63A5" w:rsidRPr="004E63A5" w:rsidRDefault="004E63A5" w:rsidP="004E63A5">
      <w:pPr>
        <w:ind w:left="720"/>
      </w:pPr>
    </w:p>
    <w:p w14:paraId="50332EEA" w14:textId="393B32DC" w:rsidR="004E63A5" w:rsidRPr="004E63A5" w:rsidRDefault="001B4DA9" w:rsidP="00FE1B0A">
      <w:pPr>
        <w:numPr>
          <w:ilvl w:val="0"/>
          <w:numId w:val="101"/>
        </w:numPr>
      </w:pPr>
      <w:r>
        <w:t>Date the A</w:t>
      </w:r>
      <w:r w:rsidR="004E63A5" w:rsidRPr="004E63A5">
        <w:t>pplication was received;</w:t>
      </w:r>
    </w:p>
    <w:p w14:paraId="569B9A2D" w14:textId="77777777" w:rsidR="004E63A5" w:rsidRPr="004E63A5" w:rsidRDefault="004E63A5" w:rsidP="00FE1B0A">
      <w:pPr>
        <w:numPr>
          <w:ilvl w:val="0"/>
          <w:numId w:val="101"/>
        </w:numPr>
      </w:pPr>
      <w:r w:rsidRPr="004E63A5">
        <w:t xml:space="preserve">Date of forwarding to the CWA; and </w:t>
      </w:r>
    </w:p>
    <w:p w14:paraId="2A76A204" w14:textId="357DAE05" w:rsidR="004E63A5" w:rsidRPr="004E63A5" w:rsidRDefault="004E63A5" w:rsidP="00FE1B0A">
      <w:pPr>
        <w:numPr>
          <w:ilvl w:val="0"/>
          <w:numId w:val="101"/>
        </w:numPr>
      </w:pPr>
      <w:r w:rsidRPr="004E63A5">
        <w:t xml:space="preserve">Address and telephone </w:t>
      </w:r>
      <w:r w:rsidR="001B4DA9">
        <w:t>number of the CWA to which the A</w:t>
      </w:r>
      <w:r w:rsidRPr="004E63A5">
        <w:t xml:space="preserve">pplication was referred; and </w:t>
      </w:r>
    </w:p>
    <w:p w14:paraId="24323BFC" w14:textId="77777777" w:rsidR="004E63A5" w:rsidRPr="004E63A5" w:rsidRDefault="004E63A5" w:rsidP="004E63A5">
      <w:pPr>
        <w:ind w:left="1080"/>
      </w:pPr>
    </w:p>
    <w:p w14:paraId="363405CB" w14:textId="2DD909DE" w:rsidR="004E63A5" w:rsidRPr="004E63A5" w:rsidRDefault="004E63A5" w:rsidP="00FE1B0A">
      <w:pPr>
        <w:numPr>
          <w:ilvl w:val="0"/>
          <w:numId w:val="100"/>
        </w:numPr>
        <w:rPr>
          <w:b/>
        </w:rPr>
      </w:pPr>
      <w:r w:rsidRPr="004E63A5">
        <w:t xml:space="preserve">Forward all documentation on a daily basis to the CWA, via the State’s DIMS system, upon preliminary determination of the </w:t>
      </w:r>
      <w:r w:rsidR="008C5E05">
        <w:t>A</w:t>
      </w:r>
      <w:r w:rsidRPr="004E63A5">
        <w:t xml:space="preserve">pplicant’s eligibility for a NJ FamilyCare program administered by the counties, when applicable.  CWAs conduct eligibility determinations for the Aged, Blind </w:t>
      </w:r>
      <w:r w:rsidR="004D108F">
        <w:t>and Disabled C</w:t>
      </w:r>
      <w:r w:rsidRPr="004E63A5">
        <w:t>ases, in addition to a fa</w:t>
      </w:r>
      <w:r w:rsidR="004D108F">
        <w:t>mily member whose family has a C</w:t>
      </w:r>
      <w:r w:rsidRPr="004E63A5">
        <w:t xml:space="preserve">ase already at the CWA.  </w:t>
      </w:r>
    </w:p>
    <w:p w14:paraId="04CF0F05" w14:textId="77777777" w:rsidR="004E63A5" w:rsidRPr="004E63A5" w:rsidRDefault="004E63A5" w:rsidP="004E63A5">
      <w:pPr>
        <w:ind w:left="720"/>
        <w:rPr>
          <w:b/>
        </w:rPr>
      </w:pPr>
    </w:p>
    <w:p w14:paraId="167FF73B" w14:textId="77777777" w:rsidR="004E63A5" w:rsidRPr="004E63A5" w:rsidRDefault="004E63A5" w:rsidP="00415B2C">
      <w:pPr>
        <w:pStyle w:val="Heading4"/>
      </w:pPr>
      <w:r w:rsidRPr="004E63A5">
        <w:rPr>
          <w:color w:val="000000"/>
        </w:rPr>
        <w:t xml:space="preserve">Vendor {Contractor} </w:t>
      </w:r>
      <w:r w:rsidRPr="004E63A5">
        <w:t>ELIGIBILITY RESPONSIBILITY</w:t>
      </w:r>
    </w:p>
    <w:p w14:paraId="463C3FB1" w14:textId="77777777" w:rsidR="004E63A5" w:rsidRPr="004E63A5" w:rsidRDefault="004E63A5" w:rsidP="004E63A5"/>
    <w:p w14:paraId="1064380E" w14:textId="77777777" w:rsidR="004E63A5" w:rsidRPr="004E63A5" w:rsidRDefault="004E63A5" w:rsidP="004E63A5">
      <w:r w:rsidRPr="004E63A5">
        <w:t xml:space="preserve">The Vendor {Contractor} shall: </w:t>
      </w:r>
    </w:p>
    <w:p w14:paraId="6FC720E3" w14:textId="77777777" w:rsidR="004E63A5" w:rsidRPr="004E63A5" w:rsidRDefault="004E63A5" w:rsidP="004E63A5"/>
    <w:p w14:paraId="4545A052" w14:textId="6503221B" w:rsidR="004E63A5" w:rsidRPr="004E63A5" w:rsidRDefault="004E63A5" w:rsidP="00FE1B0A">
      <w:pPr>
        <w:numPr>
          <w:ilvl w:val="0"/>
          <w:numId w:val="102"/>
        </w:numPr>
      </w:pPr>
      <w:r w:rsidRPr="004E63A5">
        <w:t>Assume full res</w:t>
      </w:r>
      <w:r w:rsidR="00B35181">
        <w:t>ponsibility for determining an A</w:t>
      </w:r>
      <w:r w:rsidRPr="004E63A5">
        <w:t xml:space="preserve">pplicant’s eligibility for the NJ FamilyCare programs, including Retroactive Eligibility for Medicaid for </w:t>
      </w:r>
      <w:r w:rsidR="00B35181">
        <w:t>A</w:t>
      </w:r>
      <w:r w:rsidR="001B31CD">
        <w:t>pplicants determined E</w:t>
      </w:r>
      <w:r w:rsidRPr="004E63A5">
        <w:t>ligible for Plans A and ABP.  Applications shall be processed in the order in which received.  The</w:t>
      </w:r>
      <w:r w:rsidR="001B4DA9">
        <w:t xml:space="preserve"> average turn-around time from A</w:t>
      </w:r>
      <w:r w:rsidRPr="004E63A5">
        <w:t>pplication to approval is 25 days;</w:t>
      </w:r>
    </w:p>
    <w:p w14:paraId="1B244D5F" w14:textId="77777777" w:rsidR="004E63A5" w:rsidRPr="004E63A5" w:rsidRDefault="004E63A5" w:rsidP="004E63A5">
      <w:pPr>
        <w:ind w:left="720"/>
      </w:pPr>
    </w:p>
    <w:p w14:paraId="5AB8F859" w14:textId="2C68F785" w:rsidR="004E63A5" w:rsidRPr="004E63A5" w:rsidRDefault="004E63A5" w:rsidP="00FE1B0A">
      <w:pPr>
        <w:numPr>
          <w:ilvl w:val="0"/>
          <w:numId w:val="102"/>
        </w:numPr>
      </w:pPr>
      <w:r w:rsidRPr="004E63A5">
        <w:t xml:space="preserve">Electronically retain all documentation submitted by the </w:t>
      </w:r>
      <w:r w:rsidR="00B35181">
        <w:t>Applicant/B</w:t>
      </w:r>
      <w:r w:rsidRPr="004E63A5">
        <w:t>eneficiary used in the determination of eligibility;</w:t>
      </w:r>
    </w:p>
    <w:p w14:paraId="051C4913" w14:textId="77777777" w:rsidR="004E63A5" w:rsidRPr="004E63A5" w:rsidRDefault="004E63A5" w:rsidP="004E63A5">
      <w:pPr>
        <w:ind w:left="720"/>
      </w:pPr>
    </w:p>
    <w:p w14:paraId="292C101B" w14:textId="422805D8" w:rsidR="004E63A5" w:rsidRPr="004E63A5" w:rsidRDefault="004E63A5" w:rsidP="00FE1B0A">
      <w:pPr>
        <w:numPr>
          <w:ilvl w:val="0"/>
          <w:numId w:val="102"/>
        </w:numPr>
      </w:pPr>
      <w:r w:rsidRPr="004E63A5">
        <w:t>Generate and mail a notification</w:t>
      </w:r>
      <w:r w:rsidR="00B35181">
        <w:t xml:space="preserve"> of </w:t>
      </w:r>
      <w:r w:rsidR="001B4DA9">
        <w:t>A</w:t>
      </w:r>
      <w:r w:rsidR="00B35181">
        <w:t>pplication receipt to all A</w:t>
      </w:r>
      <w:r w:rsidRPr="004E63A5">
        <w:t>pplicants/</w:t>
      </w:r>
      <w:r w:rsidR="00B35181">
        <w:t>B</w:t>
      </w:r>
      <w:r w:rsidRPr="004E63A5">
        <w:t>eneficiaries within two (2) business days following their imaging and entry on the Vendor’s {Contractor’s} system;</w:t>
      </w:r>
    </w:p>
    <w:p w14:paraId="1A72AA1C" w14:textId="77777777" w:rsidR="004E63A5" w:rsidRPr="004E63A5" w:rsidRDefault="004E63A5" w:rsidP="004E63A5">
      <w:pPr>
        <w:ind w:left="720"/>
      </w:pPr>
    </w:p>
    <w:p w14:paraId="3BF4C6E5" w14:textId="77777777" w:rsidR="004E63A5" w:rsidRPr="004E63A5" w:rsidRDefault="004E63A5" w:rsidP="00FE1B0A">
      <w:pPr>
        <w:numPr>
          <w:ilvl w:val="0"/>
          <w:numId w:val="102"/>
        </w:numPr>
      </w:pPr>
      <w:r w:rsidRPr="004E63A5">
        <w:t>Utilize the NJ Worker Portal provided by the State, to perform the eligibility calculations according to all appropriate State laws, regulations and/or policies;</w:t>
      </w:r>
    </w:p>
    <w:p w14:paraId="387F070C" w14:textId="77777777" w:rsidR="004E63A5" w:rsidRPr="004E63A5" w:rsidRDefault="004E63A5" w:rsidP="004E63A5">
      <w:pPr>
        <w:ind w:left="720"/>
      </w:pPr>
    </w:p>
    <w:p w14:paraId="7C3E389D" w14:textId="4F325A37" w:rsidR="004E63A5" w:rsidRPr="004E63A5" w:rsidRDefault="004E63A5" w:rsidP="00FE1B0A">
      <w:pPr>
        <w:numPr>
          <w:ilvl w:val="0"/>
          <w:numId w:val="102"/>
        </w:numPr>
      </w:pPr>
      <w:r w:rsidRPr="004E63A5">
        <w:t xml:space="preserve">Utilize the New Jersey Department of Labor and Workforce Development Wage Reporting System to compare information provided by </w:t>
      </w:r>
      <w:r w:rsidR="00B35181">
        <w:t>A</w:t>
      </w:r>
      <w:r w:rsidRPr="004E63A5">
        <w:t>pplicants/</w:t>
      </w:r>
      <w:r w:rsidR="00B35181">
        <w:t>B</w:t>
      </w:r>
      <w:r w:rsidRPr="004E63A5">
        <w:t>eneficiaries for wage, unemployment and disability; and</w:t>
      </w:r>
    </w:p>
    <w:p w14:paraId="7A0ED665" w14:textId="77777777" w:rsidR="004E63A5" w:rsidRPr="004E63A5" w:rsidRDefault="004E63A5" w:rsidP="004E63A5">
      <w:pPr>
        <w:ind w:left="720"/>
      </w:pPr>
    </w:p>
    <w:p w14:paraId="2643C82B" w14:textId="6764B301" w:rsidR="004E63A5" w:rsidRPr="004E63A5" w:rsidRDefault="004E63A5" w:rsidP="00FE1B0A">
      <w:pPr>
        <w:numPr>
          <w:ilvl w:val="0"/>
          <w:numId w:val="102"/>
        </w:numPr>
      </w:pPr>
      <w:r w:rsidRPr="004E63A5">
        <w:t>Utilize the NJ Worker Portal to review the Internal Revenue Service (IRS) and Social Security Administration (SSA) websites to validate social security numbers and financial data relating to eligibility.  In those instances where the SSA validation provides a correct</w:t>
      </w:r>
      <w:r w:rsidR="00B35181">
        <w:t xml:space="preserve"> social security number for an A</w:t>
      </w:r>
      <w:r w:rsidRPr="004E63A5">
        <w:t>pplicant, the Vendor {Contractor} shall update the invalid social security n</w:t>
      </w:r>
      <w:r w:rsidR="00B35181">
        <w:t>umber prior to determining the A</w:t>
      </w:r>
      <w:r w:rsidRPr="004E63A5">
        <w:t>pplicant’s eligibility for NJ FamilyCare.  The SCM will provide the Vendor {Contractor} with access to these websites after Blanket P.O. award.</w:t>
      </w:r>
    </w:p>
    <w:p w14:paraId="1162ED9E" w14:textId="77777777" w:rsidR="004E63A5" w:rsidRPr="004E63A5" w:rsidRDefault="004E63A5" w:rsidP="004E63A5">
      <w:pPr>
        <w:rPr>
          <w:b/>
        </w:rPr>
      </w:pPr>
    </w:p>
    <w:p w14:paraId="1B4291A1" w14:textId="77777777" w:rsidR="004E63A5" w:rsidRPr="004E63A5" w:rsidRDefault="004E63A5" w:rsidP="00415B2C">
      <w:pPr>
        <w:pStyle w:val="Heading4"/>
      </w:pPr>
      <w:r w:rsidRPr="004E63A5">
        <w:lastRenderedPageBreak/>
        <w:t>MISSING INFORMATION</w:t>
      </w:r>
    </w:p>
    <w:p w14:paraId="63D98F0C" w14:textId="77777777" w:rsidR="004E63A5" w:rsidRPr="004E63A5" w:rsidRDefault="004E63A5" w:rsidP="004E63A5"/>
    <w:p w14:paraId="2C51BD17" w14:textId="77777777" w:rsidR="004E63A5" w:rsidRPr="004E63A5" w:rsidRDefault="004E63A5" w:rsidP="004E63A5">
      <w:r w:rsidRPr="004E63A5">
        <w:t>The Vendor {Contractor} shall:</w:t>
      </w:r>
    </w:p>
    <w:p w14:paraId="56CFED40" w14:textId="77777777" w:rsidR="004E63A5" w:rsidRPr="004E63A5" w:rsidRDefault="004E63A5" w:rsidP="004E63A5"/>
    <w:p w14:paraId="01CD9E8C" w14:textId="001B41EA" w:rsidR="004E63A5" w:rsidRPr="004E63A5" w:rsidRDefault="004E63A5" w:rsidP="00FE1B0A">
      <w:pPr>
        <w:numPr>
          <w:ilvl w:val="0"/>
          <w:numId w:val="103"/>
        </w:numPr>
      </w:pPr>
      <w:r w:rsidRPr="004E63A5">
        <w:t>Develop a p</w:t>
      </w:r>
      <w:r w:rsidR="00A67FF5">
        <w:t>rocess to complete outreach to A</w:t>
      </w:r>
      <w:r w:rsidRPr="004E63A5">
        <w:t>pplicants/</w:t>
      </w:r>
      <w:r w:rsidR="00A67FF5">
        <w:t>B</w:t>
      </w:r>
      <w:r w:rsidRPr="004E63A5">
        <w:t xml:space="preserve">eneficiaries for incomplete or missing information.  This process shall include the ability for </w:t>
      </w:r>
      <w:r w:rsidR="00A67FF5">
        <w:t>A</w:t>
      </w:r>
      <w:r w:rsidRPr="004E63A5">
        <w:t>pplicants/</w:t>
      </w:r>
      <w:r w:rsidR="00A67FF5">
        <w:t>B</w:t>
      </w:r>
      <w:r w:rsidRPr="004E63A5">
        <w:t>eneficiaries to either mail, fax, or submit the information in person or electronically at a location where the Vendor {Contractor} is present; and</w:t>
      </w:r>
    </w:p>
    <w:p w14:paraId="484822B9" w14:textId="77777777" w:rsidR="004E63A5" w:rsidRPr="004E63A5" w:rsidRDefault="004E63A5" w:rsidP="004E63A5">
      <w:pPr>
        <w:ind w:left="720"/>
      </w:pPr>
    </w:p>
    <w:p w14:paraId="1268E017" w14:textId="6A31FF03" w:rsidR="004E63A5" w:rsidRPr="004E63A5" w:rsidRDefault="004E63A5" w:rsidP="00FE1B0A">
      <w:pPr>
        <w:numPr>
          <w:ilvl w:val="0"/>
          <w:numId w:val="103"/>
        </w:numPr>
      </w:pPr>
      <w:r w:rsidRPr="004E63A5">
        <w:t>Process additional information within five (5)</w:t>
      </w:r>
      <w:r w:rsidR="001B4DA9">
        <w:t xml:space="preserve"> business days of receipt.  An A</w:t>
      </w:r>
      <w:r w:rsidRPr="004E63A5">
        <w:t>pplication shall be considered complete when either a written denial o</w:t>
      </w:r>
      <w:r w:rsidR="00A67FF5">
        <w:t>f eligibility is mailed to the A</w:t>
      </w:r>
      <w:r w:rsidRPr="004E63A5">
        <w:t>pplicant/</w:t>
      </w:r>
      <w:r w:rsidR="00A67FF5">
        <w:t>B</w:t>
      </w:r>
      <w:r w:rsidRPr="004E63A5">
        <w:t xml:space="preserve">eneficiary or a written statement of eligibility, along with determination of the </w:t>
      </w:r>
      <w:r w:rsidR="00A67FF5">
        <w:t>A</w:t>
      </w:r>
      <w:r w:rsidRPr="004E63A5">
        <w:t>pplicant/</w:t>
      </w:r>
      <w:r w:rsidR="00A67FF5">
        <w:t>B</w:t>
      </w:r>
      <w:r w:rsidRPr="004E63A5">
        <w:t>eneficiary’s premium, if applicable, is mailed.</w:t>
      </w:r>
    </w:p>
    <w:p w14:paraId="5C698468" w14:textId="77777777" w:rsidR="004E63A5" w:rsidRPr="004E63A5" w:rsidRDefault="004E63A5" w:rsidP="004E63A5">
      <w:pPr>
        <w:rPr>
          <w:b/>
        </w:rPr>
      </w:pPr>
    </w:p>
    <w:p w14:paraId="57097082" w14:textId="77777777" w:rsidR="004E63A5" w:rsidRPr="004E63A5" w:rsidRDefault="004E63A5" w:rsidP="00415B2C">
      <w:pPr>
        <w:pStyle w:val="Heading4"/>
      </w:pPr>
      <w:r w:rsidRPr="004E63A5">
        <w:t>PRESUMPTIVE ELGIBILITY DETERMINATION</w:t>
      </w:r>
    </w:p>
    <w:p w14:paraId="202E0631" w14:textId="77777777" w:rsidR="004E63A5" w:rsidRPr="004E63A5" w:rsidRDefault="004E63A5" w:rsidP="004E63A5">
      <w:pPr>
        <w:rPr>
          <w:b/>
        </w:rPr>
      </w:pPr>
    </w:p>
    <w:p w14:paraId="20B04CE9" w14:textId="04967B94" w:rsidR="004E63A5" w:rsidRPr="004E63A5" w:rsidRDefault="004E63A5" w:rsidP="004E63A5">
      <w:r w:rsidRPr="004E63A5">
        <w:rPr>
          <w:rFonts w:cs="Arial"/>
          <w:szCs w:val="22"/>
        </w:rPr>
        <w:t>In</w:t>
      </w:r>
      <w:r w:rsidRPr="004E63A5">
        <w:t xml:space="preserve"> New Jersey, Presumptive Eligibility</w:t>
      </w:r>
      <w:r w:rsidR="00B96FBA">
        <w:t xml:space="preserve"> (PE)</w:t>
      </w:r>
      <w:r w:rsidRPr="004E63A5">
        <w:t xml:space="preserve"> for NJ FamilyCare is determined online via the NJ Worker Portal by participating Primary Care providers, hospitals, and Federally Qualified Health Centers.  Applicants/beneficiaries </w:t>
      </w:r>
      <w:r w:rsidR="001B31CD">
        <w:t>presumptively determined to be E</w:t>
      </w:r>
      <w:r w:rsidRPr="004E63A5">
        <w:t>ligible for NJ FamilyCare receive temporary coverage for a period of up to two (2) months</w:t>
      </w:r>
      <w:r w:rsidRPr="004E63A5">
        <w:rPr>
          <w:b/>
        </w:rPr>
        <w:t xml:space="preserve">.  </w:t>
      </w:r>
      <w:r w:rsidRPr="004E63A5">
        <w:t xml:space="preserve">Extensions of PE can by requested by the HBC if a final </w:t>
      </w:r>
      <w:r w:rsidR="009A34D2">
        <w:t>D</w:t>
      </w:r>
      <w:r w:rsidRPr="004E63A5">
        <w:t xml:space="preserve">etermination of </w:t>
      </w:r>
      <w:r w:rsidR="009A34D2">
        <w:t>E</w:t>
      </w:r>
      <w:r w:rsidRPr="004E63A5">
        <w:t>ligibility has not been reached by the end of the initial PE period.</w:t>
      </w:r>
    </w:p>
    <w:p w14:paraId="26834895" w14:textId="77777777" w:rsidR="004E63A5" w:rsidRPr="004E63A5" w:rsidRDefault="004E63A5" w:rsidP="004E63A5"/>
    <w:p w14:paraId="15844FFA" w14:textId="77777777" w:rsidR="004E63A5" w:rsidRPr="004E63A5" w:rsidRDefault="004E63A5" w:rsidP="004E63A5">
      <w:r w:rsidRPr="004E63A5">
        <w:t>The Vendor {Contractor} shall:</w:t>
      </w:r>
    </w:p>
    <w:p w14:paraId="0FFCE71D" w14:textId="77777777" w:rsidR="004E63A5" w:rsidRPr="004E63A5" w:rsidRDefault="004E63A5" w:rsidP="004E63A5"/>
    <w:p w14:paraId="743B0D56" w14:textId="558C5D12" w:rsidR="004E63A5" w:rsidRPr="004E63A5" w:rsidRDefault="004E63A5" w:rsidP="00FE1B0A">
      <w:pPr>
        <w:numPr>
          <w:ilvl w:val="0"/>
          <w:numId w:val="104"/>
        </w:numPr>
      </w:pPr>
      <w:r w:rsidRPr="004E63A5">
        <w:t>Be responsible for process</w:t>
      </w:r>
      <w:r w:rsidR="004C56DB">
        <w:t xml:space="preserve">ing all presumptively </w:t>
      </w:r>
      <w:r w:rsidR="001B31CD">
        <w:t>E</w:t>
      </w:r>
      <w:r w:rsidR="004C56DB">
        <w:t>ligible C</w:t>
      </w:r>
      <w:r w:rsidRPr="004E63A5">
        <w:t>ases to a final eligibility determination and indicate the final determination into the NJ Worker Portal; and</w:t>
      </w:r>
    </w:p>
    <w:p w14:paraId="187B993A" w14:textId="77777777" w:rsidR="004E63A5" w:rsidRPr="004E63A5" w:rsidRDefault="004E63A5" w:rsidP="004E63A5">
      <w:pPr>
        <w:ind w:left="720"/>
      </w:pPr>
    </w:p>
    <w:p w14:paraId="58B1F8A5" w14:textId="7E36107D" w:rsidR="004E63A5" w:rsidRPr="004E63A5" w:rsidRDefault="004E63A5" w:rsidP="00FE1B0A">
      <w:pPr>
        <w:numPr>
          <w:ilvl w:val="0"/>
          <w:numId w:val="104"/>
        </w:numPr>
      </w:pPr>
      <w:r w:rsidRPr="004E63A5">
        <w:t xml:space="preserve">Receive all PE </w:t>
      </w:r>
      <w:r w:rsidR="004C56DB">
        <w:t>C</w:t>
      </w:r>
      <w:r w:rsidRPr="004E63A5">
        <w:t xml:space="preserve">ases electronically through XML.  </w:t>
      </w:r>
    </w:p>
    <w:p w14:paraId="3E9CC315" w14:textId="77777777" w:rsidR="004E63A5" w:rsidRPr="004E63A5" w:rsidRDefault="004E63A5" w:rsidP="004E63A5">
      <w:pPr>
        <w:ind w:left="720"/>
      </w:pPr>
    </w:p>
    <w:p w14:paraId="1EF4E11C" w14:textId="77777777" w:rsidR="004E63A5" w:rsidRPr="004E63A5" w:rsidRDefault="004E63A5" w:rsidP="004E63A5">
      <w:r w:rsidRPr="004E63A5">
        <w:t>No additional steps are required for PE processing.</w:t>
      </w:r>
    </w:p>
    <w:p w14:paraId="336CB8E7" w14:textId="77777777" w:rsidR="004E63A5" w:rsidRPr="004E63A5" w:rsidRDefault="004E63A5" w:rsidP="004E63A5">
      <w:pPr>
        <w:rPr>
          <w:b/>
        </w:rPr>
      </w:pPr>
      <w:r w:rsidRPr="004E63A5">
        <w:rPr>
          <w:b/>
        </w:rPr>
        <w:tab/>
      </w:r>
    </w:p>
    <w:p w14:paraId="6CFE4590" w14:textId="77777777" w:rsidR="004E63A5" w:rsidRPr="004E63A5" w:rsidRDefault="004E63A5" w:rsidP="00415B2C">
      <w:pPr>
        <w:pStyle w:val="Heading4"/>
      </w:pPr>
      <w:r w:rsidRPr="004E63A5">
        <w:t>ELECTRONIC NJ FAMILYCARE APPLICATION</w:t>
      </w:r>
    </w:p>
    <w:p w14:paraId="71BFA8BC" w14:textId="77777777" w:rsidR="004E63A5" w:rsidRPr="004E63A5" w:rsidRDefault="004E63A5" w:rsidP="004E63A5">
      <w:pPr>
        <w:rPr>
          <w:b/>
        </w:rPr>
      </w:pPr>
    </w:p>
    <w:p w14:paraId="60B92536" w14:textId="77777777" w:rsidR="004E63A5" w:rsidRPr="004E63A5" w:rsidRDefault="004E63A5" w:rsidP="004E63A5">
      <w:r w:rsidRPr="004E63A5">
        <w:t>The Vendor {Contractor} shall:</w:t>
      </w:r>
    </w:p>
    <w:p w14:paraId="39D57EA1" w14:textId="77777777" w:rsidR="004E63A5" w:rsidRPr="004E63A5" w:rsidRDefault="004E63A5" w:rsidP="004E63A5"/>
    <w:p w14:paraId="4E67C38C" w14:textId="77777777" w:rsidR="004E63A5" w:rsidRPr="004E63A5" w:rsidRDefault="004E63A5" w:rsidP="00FE1B0A">
      <w:pPr>
        <w:numPr>
          <w:ilvl w:val="0"/>
          <w:numId w:val="105"/>
        </w:numPr>
      </w:pPr>
      <w:r w:rsidRPr="004E63A5">
        <w:t>Establish a link for updates, eligibility dispositions and data transfers from its E/EPMS to the NJ FamilyCare web-site by the Blanket P.O. operational date;</w:t>
      </w:r>
    </w:p>
    <w:p w14:paraId="7DC5C29F" w14:textId="77777777" w:rsidR="004E63A5" w:rsidRPr="004E63A5" w:rsidRDefault="004E63A5" w:rsidP="004E63A5">
      <w:pPr>
        <w:ind w:left="720"/>
      </w:pPr>
    </w:p>
    <w:p w14:paraId="26C85C21" w14:textId="079499E9" w:rsidR="004E63A5" w:rsidRPr="004E63A5" w:rsidRDefault="004E63A5" w:rsidP="00FE1B0A">
      <w:pPr>
        <w:numPr>
          <w:ilvl w:val="0"/>
          <w:numId w:val="105"/>
        </w:numPr>
      </w:pPr>
      <w:r w:rsidRPr="004E63A5">
        <w:t xml:space="preserve">Request any and all required documentation associated with the submission of electronically transmitted </w:t>
      </w:r>
      <w:r w:rsidR="001B4DA9">
        <w:t>A</w:t>
      </w:r>
      <w:r w:rsidRPr="004E63A5">
        <w:t>pplications by mailing of s</w:t>
      </w:r>
      <w:r w:rsidR="00A67FF5">
        <w:t>elf-addressed envelopes to all A</w:t>
      </w:r>
      <w:r w:rsidRPr="004E63A5">
        <w:t xml:space="preserve">pplicants within two (2) business days of receipt of the electronic </w:t>
      </w:r>
      <w:r w:rsidR="001B4DA9">
        <w:t>A</w:t>
      </w:r>
      <w:r w:rsidRPr="004E63A5">
        <w:t>pplication; and</w:t>
      </w:r>
    </w:p>
    <w:p w14:paraId="6F8315F5" w14:textId="77777777" w:rsidR="004E63A5" w:rsidRPr="004E63A5" w:rsidRDefault="004E63A5" w:rsidP="004E63A5">
      <w:pPr>
        <w:ind w:left="720"/>
      </w:pPr>
    </w:p>
    <w:p w14:paraId="12EE4C25" w14:textId="5CE52B05" w:rsidR="004E63A5" w:rsidRPr="004E63A5" w:rsidRDefault="004E63A5" w:rsidP="00FE1B0A">
      <w:pPr>
        <w:numPr>
          <w:ilvl w:val="0"/>
          <w:numId w:val="105"/>
        </w:numPr>
      </w:pPr>
      <w:r w:rsidRPr="004E63A5">
        <w:t xml:space="preserve">Provide a web-based “live help” customer service function for </w:t>
      </w:r>
      <w:r w:rsidR="00A67FF5">
        <w:t>A</w:t>
      </w:r>
      <w:r w:rsidRPr="004E63A5">
        <w:t>pplicants/</w:t>
      </w:r>
      <w:r w:rsidR="00A67FF5">
        <w:t>B</w:t>
      </w:r>
      <w:r w:rsidRPr="004E63A5">
        <w:t xml:space="preserve">eneficiaries to obtain assistance electronically. </w:t>
      </w:r>
    </w:p>
    <w:p w14:paraId="5AEBEFE5" w14:textId="77777777" w:rsidR="004E63A5" w:rsidRPr="004E63A5" w:rsidRDefault="004E63A5" w:rsidP="004E63A5">
      <w:pPr>
        <w:rPr>
          <w:b/>
        </w:rPr>
      </w:pPr>
    </w:p>
    <w:p w14:paraId="285F16D5" w14:textId="77777777" w:rsidR="004E63A5" w:rsidRPr="004E63A5" w:rsidRDefault="004E63A5" w:rsidP="00415B2C">
      <w:pPr>
        <w:pStyle w:val="Heading4"/>
      </w:pPr>
      <w:r w:rsidRPr="004E63A5">
        <w:t>RETURNED DOCUMENTATION</w:t>
      </w:r>
    </w:p>
    <w:p w14:paraId="62FBBFC5" w14:textId="77777777" w:rsidR="004E63A5" w:rsidRPr="004E63A5" w:rsidRDefault="004E63A5" w:rsidP="004E63A5">
      <w:pPr>
        <w:rPr>
          <w:b/>
        </w:rPr>
      </w:pPr>
    </w:p>
    <w:p w14:paraId="6EF8D2F6" w14:textId="77777777" w:rsidR="004E63A5" w:rsidRPr="004E63A5" w:rsidRDefault="004E63A5" w:rsidP="004E63A5">
      <w:r w:rsidRPr="004E63A5">
        <w:t>For all mail returned as undeliverable or insufficient address, the Vendor {Contractor} shall:</w:t>
      </w:r>
    </w:p>
    <w:p w14:paraId="5AC224DF" w14:textId="77777777" w:rsidR="004E63A5" w:rsidRPr="004E63A5" w:rsidRDefault="004E63A5" w:rsidP="004E63A5"/>
    <w:p w14:paraId="650D6271" w14:textId="054EBBFB" w:rsidR="004E63A5" w:rsidRPr="004E63A5" w:rsidRDefault="00A67FF5" w:rsidP="00FE1B0A">
      <w:pPr>
        <w:numPr>
          <w:ilvl w:val="0"/>
          <w:numId w:val="106"/>
        </w:numPr>
      </w:pPr>
      <w:r>
        <w:t>A</w:t>
      </w:r>
      <w:r w:rsidR="004E63A5" w:rsidRPr="004E63A5">
        <w:t xml:space="preserve">ttempt to contact the </w:t>
      </w:r>
      <w:r>
        <w:t>A</w:t>
      </w:r>
      <w:r w:rsidR="004E63A5" w:rsidRPr="004E63A5">
        <w:t>pplicant/</w:t>
      </w:r>
      <w:r>
        <w:t>B</w:t>
      </w:r>
      <w:r w:rsidR="004E63A5" w:rsidRPr="004E63A5">
        <w:t>eneficiary to verify the mailing address within two (2) business days of receipt.  Contact shall be attempted by telephone, fax, SMS or email or other accepted modality for the purpose of obtaining the corrected and viable mailing address;</w:t>
      </w:r>
    </w:p>
    <w:p w14:paraId="4D866450" w14:textId="77777777" w:rsidR="004E63A5" w:rsidRPr="004E63A5" w:rsidRDefault="004E63A5" w:rsidP="004E63A5">
      <w:pPr>
        <w:ind w:left="720"/>
      </w:pPr>
    </w:p>
    <w:p w14:paraId="37C3340B" w14:textId="48C949D9" w:rsidR="004E63A5" w:rsidRPr="004E63A5" w:rsidRDefault="004E63A5" w:rsidP="00FE1B0A">
      <w:pPr>
        <w:numPr>
          <w:ilvl w:val="0"/>
          <w:numId w:val="106"/>
        </w:numPr>
      </w:pPr>
      <w:r w:rsidRPr="004E63A5">
        <w:lastRenderedPageBreak/>
        <w:t xml:space="preserve">If telephone contact </w:t>
      </w:r>
      <w:r w:rsidR="00A67FF5">
        <w:t>is not</w:t>
      </w:r>
      <w:r w:rsidRPr="004E63A5">
        <w:t xml:space="preserve"> made, gen</w:t>
      </w:r>
      <w:r w:rsidR="00A67FF5">
        <w:t>erate and mail a letter to the A</w:t>
      </w:r>
      <w:r w:rsidRPr="004E63A5">
        <w:t>pplicant/</w:t>
      </w:r>
      <w:r w:rsidR="00A67FF5">
        <w:t>B</w:t>
      </w:r>
      <w:r w:rsidRPr="004E63A5">
        <w:t xml:space="preserve">eneficiary advising the </w:t>
      </w:r>
      <w:r w:rsidR="00A67FF5">
        <w:t>A</w:t>
      </w:r>
      <w:r w:rsidRPr="004E63A5">
        <w:t>pplicant/</w:t>
      </w:r>
      <w:r w:rsidR="00A67FF5">
        <w:t>B</w:t>
      </w:r>
      <w:r w:rsidRPr="004E63A5">
        <w:t xml:space="preserve">eneficiary to contact the Vendor {Contractor} to verify the correct and current address.  If no response is received within 20 business days of the date of the letter, </w:t>
      </w:r>
      <w:r w:rsidR="00A67FF5">
        <w:t xml:space="preserve">advise </w:t>
      </w:r>
      <w:r w:rsidRPr="004E63A5">
        <w:t xml:space="preserve">the </w:t>
      </w:r>
      <w:r w:rsidR="00A67FF5">
        <w:t>A</w:t>
      </w:r>
      <w:r w:rsidRPr="004E63A5">
        <w:t>pplicant/</w:t>
      </w:r>
      <w:r w:rsidR="00A67FF5">
        <w:t>B</w:t>
      </w:r>
      <w:r w:rsidRPr="004E63A5">
        <w:t>eneficiary that eligibility will be terminated;</w:t>
      </w:r>
    </w:p>
    <w:p w14:paraId="56B061D0" w14:textId="77777777" w:rsidR="004E63A5" w:rsidRPr="004E63A5" w:rsidRDefault="004E63A5" w:rsidP="004E63A5">
      <w:pPr>
        <w:ind w:left="720"/>
      </w:pPr>
    </w:p>
    <w:p w14:paraId="47A53DE8" w14:textId="0C8DDA74" w:rsidR="004E63A5" w:rsidRPr="004E63A5" w:rsidRDefault="004E63A5" w:rsidP="00FE1B0A">
      <w:pPr>
        <w:numPr>
          <w:ilvl w:val="0"/>
          <w:numId w:val="106"/>
        </w:numPr>
      </w:pPr>
      <w:r w:rsidRPr="004E63A5">
        <w:t xml:space="preserve">Document, electronically and with a hardcopy, all correspondence associated with the </w:t>
      </w:r>
      <w:r w:rsidR="004C56DB">
        <w:t>C</w:t>
      </w:r>
      <w:r w:rsidRPr="004E63A5">
        <w:t xml:space="preserve">ase.  </w:t>
      </w:r>
    </w:p>
    <w:p w14:paraId="2944C2DA" w14:textId="77777777" w:rsidR="004E63A5" w:rsidRPr="004E63A5" w:rsidRDefault="004E63A5" w:rsidP="004E63A5"/>
    <w:p w14:paraId="4DF3E94E" w14:textId="77777777" w:rsidR="004E63A5" w:rsidRPr="004E63A5" w:rsidRDefault="004E63A5" w:rsidP="004E63A5">
      <w:r w:rsidRPr="004E63A5">
        <w:t xml:space="preserve">The Vendor {Contractor} shall send and accept all address updates to NJ FamilyCare using XML in daily batch or real-time.  </w:t>
      </w:r>
    </w:p>
    <w:p w14:paraId="214A3373" w14:textId="77777777" w:rsidR="004E63A5" w:rsidRPr="004E63A5" w:rsidRDefault="004E63A5" w:rsidP="004E63A5">
      <w:pPr>
        <w:rPr>
          <w:b/>
        </w:rPr>
      </w:pPr>
    </w:p>
    <w:p w14:paraId="36A47BA6" w14:textId="77777777" w:rsidR="004E63A5" w:rsidRPr="004E63A5" w:rsidRDefault="004E63A5" w:rsidP="004A2FED">
      <w:pPr>
        <w:numPr>
          <w:ilvl w:val="3"/>
          <w:numId w:val="10"/>
        </w:numPr>
        <w:outlineLvl w:val="3"/>
        <w:rPr>
          <w:rFonts w:ascii="Arial Narrow" w:hAnsi="Arial Narrow"/>
          <w:b/>
          <w:bCs/>
          <w:caps/>
          <w:szCs w:val="28"/>
          <w:u w:val="single"/>
        </w:rPr>
      </w:pPr>
      <w:r w:rsidRPr="004E63A5">
        <w:rPr>
          <w:rFonts w:ascii="Arial Narrow" w:hAnsi="Arial Narrow"/>
          <w:b/>
          <w:bCs/>
          <w:caps/>
          <w:szCs w:val="28"/>
          <w:u w:val="single"/>
        </w:rPr>
        <w:t>ON-SITE APPLICATION/ENROLLMENT PROCEDURE</w:t>
      </w:r>
    </w:p>
    <w:p w14:paraId="5F2863F9" w14:textId="77777777" w:rsidR="004E63A5" w:rsidRPr="004E63A5" w:rsidRDefault="004E63A5" w:rsidP="004E63A5">
      <w:pPr>
        <w:rPr>
          <w:b/>
        </w:rPr>
      </w:pPr>
    </w:p>
    <w:p w14:paraId="2B902B0A" w14:textId="28BD0049" w:rsidR="004E63A5" w:rsidRPr="004E63A5" w:rsidRDefault="004E63A5" w:rsidP="004E63A5">
      <w:r w:rsidRPr="004E63A5">
        <w:t xml:space="preserve">The Vendor {Contractor} shall have a procedure </w:t>
      </w:r>
      <w:r w:rsidR="001B4DA9">
        <w:t>to accommodate local community A</w:t>
      </w:r>
      <w:r w:rsidRPr="004E63A5">
        <w:t>pplication/</w:t>
      </w:r>
      <w:r w:rsidR="00DD79F6">
        <w:t>E</w:t>
      </w:r>
      <w:r w:rsidRPr="004E63A5">
        <w:t xml:space="preserve">nrollment intake and processing of </w:t>
      </w:r>
      <w:r w:rsidR="001B4DA9">
        <w:t>A</w:t>
      </w:r>
      <w:r w:rsidRPr="004E63A5">
        <w:t>pplications (i.e., at churches, schools, community centers, etc.), by the Blanket P.O. operational date.</w:t>
      </w:r>
    </w:p>
    <w:p w14:paraId="54CFE178" w14:textId="77777777" w:rsidR="004E63A5" w:rsidRPr="004E63A5" w:rsidRDefault="004E63A5" w:rsidP="004E63A5"/>
    <w:p w14:paraId="46099355" w14:textId="77777777" w:rsidR="004E63A5" w:rsidRPr="004E63A5" w:rsidRDefault="004E63A5" w:rsidP="004E63A5">
      <w:r w:rsidRPr="004E63A5">
        <w:t>This procedure shall:</w:t>
      </w:r>
    </w:p>
    <w:p w14:paraId="7865FC71" w14:textId="77777777" w:rsidR="004E63A5" w:rsidRPr="004E63A5" w:rsidRDefault="004E63A5" w:rsidP="004E63A5"/>
    <w:p w14:paraId="7B926FB6" w14:textId="7B269662" w:rsidR="004E63A5" w:rsidRPr="004E63A5" w:rsidRDefault="004E63A5" w:rsidP="00FE1B0A">
      <w:pPr>
        <w:numPr>
          <w:ilvl w:val="0"/>
          <w:numId w:val="107"/>
        </w:numPr>
      </w:pPr>
      <w:r w:rsidRPr="004E63A5">
        <w:t xml:space="preserve">Assist </w:t>
      </w:r>
      <w:r w:rsidR="001B31CD">
        <w:t>E</w:t>
      </w:r>
      <w:r w:rsidRPr="004E63A5">
        <w:t xml:space="preserve">ligible </w:t>
      </w:r>
      <w:r w:rsidR="00A67FF5">
        <w:t>A</w:t>
      </w:r>
      <w:r w:rsidR="001B4DA9">
        <w:t>pplicants with the A</w:t>
      </w:r>
      <w:r w:rsidRPr="004E63A5">
        <w:t xml:space="preserve">pplication and </w:t>
      </w:r>
      <w:r w:rsidR="00DD79F6">
        <w:t>E</w:t>
      </w:r>
      <w:r w:rsidRPr="004E63A5">
        <w:t>nrollment process, including explaining the differences between the various MCOs;</w:t>
      </w:r>
    </w:p>
    <w:p w14:paraId="3BD49247" w14:textId="77777777" w:rsidR="004E63A5" w:rsidRPr="004E63A5" w:rsidRDefault="004E63A5" w:rsidP="004E63A5">
      <w:pPr>
        <w:ind w:left="720"/>
      </w:pPr>
    </w:p>
    <w:p w14:paraId="64FC7CB1" w14:textId="2FAFBEEE" w:rsidR="004E63A5" w:rsidRPr="004E63A5" w:rsidRDefault="004E63A5" w:rsidP="00FE1B0A">
      <w:pPr>
        <w:numPr>
          <w:ilvl w:val="0"/>
          <w:numId w:val="107"/>
        </w:numPr>
      </w:pPr>
      <w:r w:rsidRPr="004E63A5">
        <w:t>Explain other health coverage choices and special program</w:t>
      </w:r>
      <w:r w:rsidR="00A67FF5">
        <w:t>s that may be available to the A</w:t>
      </w:r>
      <w:r w:rsidRPr="004E63A5">
        <w:t>pplicant/</w:t>
      </w:r>
      <w:r w:rsidR="00A67FF5">
        <w:t>E</w:t>
      </w:r>
      <w:r w:rsidRPr="004E63A5">
        <w:t>nrollee in a manner that is unbiased as to the choice the individual should make;</w:t>
      </w:r>
    </w:p>
    <w:p w14:paraId="45487668" w14:textId="77777777" w:rsidR="004E63A5" w:rsidRPr="004E63A5" w:rsidRDefault="004E63A5" w:rsidP="004E63A5">
      <w:pPr>
        <w:ind w:left="720"/>
      </w:pPr>
    </w:p>
    <w:p w14:paraId="07F34109" w14:textId="22337668" w:rsidR="004E63A5" w:rsidRPr="004E63A5" w:rsidRDefault="004E63A5" w:rsidP="00FE1B0A">
      <w:pPr>
        <w:numPr>
          <w:ilvl w:val="0"/>
          <w:numId w:val="107"/>
        </w:numPr>
      </w:pPr>
      <w:r w:rsidRPr="004E63A5">
        <w:t xml:space="preserve">Obtain information on any health insurance that the </w:t>
      </w:r>
      <w:r w:rsidR="00A67FF5">
        <w:t>A</w:t>
      </w:r>
      <w:r w:rsidRPr="004E63A5">
        <w:t>pplicant may possess or be capable of obtaining outside the scope of NJ FamilyCare; and</w:t>
      </w:r>
    </w:p>
    <w:p w14:paraId="1A12B42A" w14:textId="77777777" w:rsidR="004E63A5" w:rsidRPr="004E63A5" w:rsidRDefault="004E63A5" w:rsidP="004E63A5">
      <w:pPr>
        <w:ind w:left="720"/>
      </w:pPr>
    </w:p>
    <w:p w14:paraId="5A966415" w14:textId="2E4988F3" w:rsidR="004E63A5" w:rsidRPr="004E63A5" w:rsidRDefault="004E63A5" w:rsidP="00DD79F6">
      <w:pPr>
        <w:numPr>
          <w:ilvl w:val="0"/>
          <w:numId w:val="107"/>
        </w:numPr>
      </w:pPr>
      <w:r w:rsidRPr="004E63A5">
        <w:t xml:space="preserve">Access the system remotely to be able to process </w:t>
      </w:r>
      <w:r w:rsidR="00DD79F6" w:rsidRPr="00DD79F6">
        <w:t xml:space="preserve">or make changes to </w:t>
      </w:r>
      <w:r w:rsidR="00DD79F6">
        <w:t>E</w:t>
      </w:r>
      <w:r w:rsidRPr="004E63A5">
        <w:t>nrollments.</w:t>
      </w:r>
    </w:p>
    <w:p w14:paraId="568A55A4" w14:textId="77777777" w:rsidR="004E63A5" w:rsidRPr="004E63A5" w:rsidRDefault="004E63A5" w:rsidP="004E63A5">
      <w:r w:rsidRPr="004E63A5">
        <w:tab/>
      </w:r>
    </w:p>
    <w:p w14:paraId="14045085" w14:textId="5CDC7E7D" w:rsidR="004E63A5" w:rsidRPr="004E63A5" w:rsidRDefault="004E63A5" w:rsidP="004E63A5">
      <w:r w:rsidRPr="004E63A5">
        <w:t>In accordance with the National Voter Registration Act of 1993, all offices in the State that provide public assistance are designated as voter registration agencies.  Under th</w:t>
      </w:r>
      <w:r w:rsidR="008A638C">
        <w:t>e law, CWAs and any E</w:t>
      </w:r>
      <w:r w:rsidRPr="004E63A5">
        <w:t xml:space="preserve">ligibility </w:t>
      </w:r>
      <w:r w:rsidR="008A638C">
        <w:t>Determination A</w:t>
      </w:r>
      <w:r w:rsidRPr="004E63A5">
        <w:t xml:space="preserve">gency must provide all NJ FamilyCare </w:t>
      </w:r>
      <w:r w:rsidR="00A67FF5">
        <w:t>A</w:t>
      </w:r>
      <w:r w:rsidRPr="004E63A5">
        <w:t>pplicants/</w:t>
      </w:r>
      <w:r w:rsidR="00A67FF5">
        <w:t>B</w:t>
      </w:r>
      <w:r w:rsidRPr="004E63A5">
        <w:t xml:space="preserve">eneficiaries with an opportunity to register to vote.  The Vendor {Contractor} shall act as the voter registration agency for </w:t>
      </w:r>
      <w:r w:rsidR="00A67FF5">
        <w:t>A</w:t>
      </w:r>
      <w:r w:rsidRPr="004E63A5">
        <w:t>pplicants/</w:t>
      </w:r>
      <w:r w:rsidR="00A67FF5">
        <w:t>B</w:t>
      </w:r>
      <w:r w:rsidRPr="004E63A5">
        <w:t xml:space="preserve">eneficiaries that the Vendor {Contractor} is in contact with, particularly as set forth in 52 U.S.C. 20506, </w:t>
      </w:r>
      <w:r w:rsidRPr="004E63A5">
        <w:rPr>
          <w:u w:val="single"/>
        </w:rPr>
        <w:t>N.J.S.A</w:t>
      </w:r>
      <w:r w:rsidRPr="004E63A5">
        <w:t xml:space="preserve">. 19:31-6.11 and </w:t>
      </w:r>
      <w:r w:rsidRPr="004E63A5">
        <w:rPr>
          <w:u w:val="single"/>
        </w:rPr>
        <w:t>N.J.A.C.</w:t>
      </w:r>
      <w:r w:rsidRPr="004E63A5">
        <w:t xml:space="preserve"> </w:t>
      </w:r>
      <w:r w:rsidR="00623BCE">
        <w:t>15:10-1.1</w:t>
      </w:r>
      <w:r w:rsidRPr="004E63A5">
        <w:t>;</w:t>
      </w:r>
    </w:p>
    <w:p w14:paraId="0491ACED" w14:textId="77777777" w:rsidR="004E63A5" w:rsidRPr="004E63A5" w:rsidRDefault="004E63A5" w:rsidP="004E63A5"/>
    <w:p w14:paraId="63A3B2D2" w14:textId="11ED57E1" w:rsidR="004E63A5" w:rsidRPr="004E63A5" w:rsidRDefault="004E63A5" w:rsidP="004E63A5">
      <w:r w:rsidRPr="004E63A5">
        <w:t>As part of these duties, the Vendor {C</w:t>
      </w:r>
      <w:r w:rsidR="001B4DA9">
        <w:t>ontractor} shall provide a #33 voter registration application and a v</w:t>
      </w:r>
      <w:r w:rsidRPr="004E63A5">
        <w:t xml:space="preserve">oter </w:t>
      </w:r>
      <w:r w:rsidR="001B4DA9">
        <w:t>o</w:t>
      </w:r>
      <w:r w:rsidRPr="004E63A5">
        <w:t>pportunity f</w:t>
      </w:r>
      <w:r w:rsidR="001B4DA9">
        <w:t>orm with each A</w:t>
      </w:r>
      <w:r w:rsidRPr="004E63A5">
        <w:t xml:space="preserve">pplication for benefits, redetermination, or change of address notification.  The Vendor {Contractor} shall: </w:t>
      </w:r>
    </w:p>
    <w:p w14:paraId="1A10215F" w14:textId="77777777" w:rsidR="004E63A5" w:rsidRPr="004E63A5" w:rsidRDefault="004E63A5" w:rsidP="004E63A5"/>
    <w:p w14:paraId="77DCEF62" w14:textId="3C965386" w:rsidR="004E63A5" w:rsidRPr="004E63A5" w:rsidRDefault="004E63A5" w:rsidP="00FE1B0A">
      <w:pPr>
        <w:numPr>
          <w:ilvl w:val="0"/>
          <w:numId w:val="108"/>
        </w:numPr>
      </w:pPr>
      <w:r w:rsidRPr="004E63A5">
        <w:t xml:space="preserve">Mail such documents to any </w:t>
      </w:r>
      <w:r w:rsidR="00A67FF5">
        <w:t>A</w:t>
      </w:r>
      <w:r w:rsidRPr="004E63A5">
        <w:t>pplicant/</w:t>
      </w:r>
      <w:r w:rsidR="00A67FF5">
        <w:t>B</w:t>
      </w:r>
      <w:r w:rsidRPr="004E63A5">
        <w:t xml:space="preserve">eneficiary who requests them and provide a cover letter offering assistance such as a telephone number to call or location to visit for assistance; </w:t>
      </w:r>
    </w:p>
    <w:p w14:paraId="71D87371" w14:textId="77777777" w:rsidR="004E63A5" w:rsidRPr="004E63A5" w:rsidRDefault="004E63A5" w:rsidP="004E63A5">
      <w:pPr>
        <w:ind w:left="720"/>
      </w:pPr>
    </w:p>
    <w:p w14:paraId="17D1A52C" w14:textId="70183E74" w:rsidR="004E63A5" w:rsidRPr="004E63A5" w:rsidRDefault="004E63A5" w:rsidP="00FE1B0A">
      <w:pPr>
        <w:numPr>
          <w:ilvl w:val="0"/>
          <w:numId w:val="108"/>
        </w:numPr>
      </w:pPr>
      <w:r w:rsidRPr="004E63A5">
        <w:t xml:space="preserve">Provide a check box on all </w:t>
      </w:r>
      <w:r w:rsidR="001B4DA9">
        <w:t>A</w:t>
      </w:r>
      <w:r w:rsidRPr="004E63A5">
        <w:t xml:space="preserve">pplications and redeterminations for an </w:t>
      </w:r>
      <w:r w:rsidR="00A67FF5">
        <w:t>A</w:t>
      </w:r>
      <w:r w:rsidRPr="004E63A5">
        <w:t>pplicant/</w:t>
      </w:r>
      <w:r w:rsidR="00A67FF5">
        <w:t>B</w:t>
      </w:r>
      <w:r w:rsidRPr="004E63A5">
        <w:t>eneficiary to request the voter registration package to be mailed to them;</w:t>
      </w:r>
    </w:p>
    <w:p w14:paraId="60BA4AD8" w14:textId="77777777" w:rsidR="004E63A5" w:rsidRPr="004E63A5" w:rsidRDefault="004E63A5" w:rsidP="004E63A5">
      <w:pPr>
        <w:ind w:left="720"/>
      </w:pPr>
    </w:p>
    <w:p w14:paraId="65D633B5" w14:textId="38F3935C" w:rsidR="004E63A5" w:rsidRPr="004E63A5" w:rsidRDefault="004E63A5" w:rsidP="00FE1B0A">
      <w:pPr>
        <w:numPr>
          <w:ilvl w:val="0"/>
          <w:numId w:val="108"/>
        </w:numPr>
      </w:pPr>
      <w:r w:rsidRPr="004E63A5">
        <w:t>Maintain Voter Opportunity f</w:t>
      </w:r>
      <w:r w:rsidR="00A67FF5">
        <w:t>orms returned completed by the A</w:t>
      </w:r>
      <w:r w:rsidRPr="004E63A5">
        <w:t>pplicant/</w:t>
      </w:r>
      <w:r w:rsidR="00A67FF5">
        <w:t>B</w:t>
      </w:r>
      <w:r w:rsidRPr="004E63A5">
        <w:t xml:space="preserve">eneficiary and report the responses to DMAHS on a quarterly basis; and </w:t>
      </w:r>
    </w:p>
    <w:p w14:paraId="658A8E87" w14:textId="77777777" w:rsidR="004E63A5" w:rsidRPr="004E63A5" w:rsidRDefault="004E63A5" w:rsidP="004E63A5">
      <w:pPr>
        <w:ind w:left="720"/>
      </w:pPr>
    </w:p>
    <w:p w14:paraId="0F8AC0D7" w14:textId="2095AB3E" w:rsidR="004E63A5" w:rsidRPr="004E63A5" w:rsidRDefault="004E63A5" w:rsidP="00FE1B0A">
      <w:pPr>
        <w:numPr>
          <w:ilvl w:val="0"/>
          <w:numId w:val="108"/>
        </w:numPr>
      </w:pPr>
      <w:r w:rsidRPr="004E63A5">
        <w:t xml:space="preserve">Incorporate </w:t>
      </w:r>
      <w:r w:rsidR="00E40E53" w:rsidRPr="004E63A5">
        <w:t>the</w:t>
      </w:r>
      <w:r w:rsidRPr="004E63A5">
        <w:t xml:space="preserve"> NJ voter registration agency requirements into every manner in which it contacts </w:t>
      </w:r>
      <w:r w:rsidR="00E40E53">
        <w:t>A</w:t>
      </w:r>
      <w:r w:rsidRPr="004E63A5">
        <w:t>pplicants/</w:t>
      </w:r>
      <w:r w:rsidR="00E40E53">
        <w:t>B</w:t>
      </w:r>
      <w:r w:rsidRPr="004E63A5">
        <w:t xml:space="preserve">eneficiaries, including through the internet (online </w:t>
      </w:r>
      <w:r w:rsidR="001B4DA9">
        <w:t>A</w:t>
      </w:r>
      <w:r w:rsidRPr="004E63A5">
        <w:t xml:space="preserve">pplications/redeterminations), on the phone, by fax and in person.  </w:t>
      </w:r>
    </w:p>
    <w:p w14:paraId="5914ABE1" w14:textId="77777777" w:rsidR="004E63A5" w:rsidRPr="004E63A5" w:rsidRDefault="004E63A5" w:rsidP="004E63A5">
      <w:pPr>
        <w:ind w:left="720"/>
      </w:pPr>
    </w:p>
    <w:p w14:paraId="0912C44A" w14:textId="5678EC71" w:rsidR="004E63A5" w:rsidRPr="004E63A5" w:rsidRDefault="004E63A5" w:rsidP="004E63A5">
      <w:r w:rsidRPr="004E63A5">
        <w:lastRenderedPageBreak/>
        <w:t xml:space="preserve">Duties </w:t>
      </w:r>
      <w:r w:rsidR="00E40E53">
        <w:t>are subject to</w:t>
      </w:r>
      <w:r w:rsidRPr="004E63A5">
        <w:t xml:space="preserve"> change if the NJ Division of Elections changes polices on implementation</w:t>
      </w:r>
      <w:r w:rsidR="00E40E53">
        <w:t xml:space="preserve"> or</w:t>
      </w:r>
      <w:r w:rsidR="00E40E53" w:rsidRPr="00E40E53">
        <w:t xml:space="preserve"> the laws are modified</w:t>
      </w:r>
      <w:r w:rsidR="00E40E53">
        <w:t xml:space="preserve">.  </w:t>
      </w:r>
      <w:r w:rsidRPr="004E63A5">
        <w:t xml:space="preserve">  </w:t>
      </w:r>
    </w:p>
    <w:p w14:paraId="3000ED6D" w14:textId="77777777" w:rsidR="004E63A5" w:rsidRPr="004E63A5" w:rsidRDefault="004E63A5" w:rsidP="004E63A5">
      <w:pPr>
        <w:rPr>
          <w:b/>
        </w:rPr>
      </w:pPr>
    </w:p>
    <w:p w14:paraId="2EA13E53" w14:textId="77777777" w:rsidR="004E63A5" w:rsidRPr="004E63A5" w:rsidRDefault="004E63A5" w:rsidP="004A2FED">
      <w:pPr>
        <w:numPr>
          <w:ilvl w:val="3"/>
          <w:numId w:val="10"/>
        </w:numPr>
        <w:outlineLvl w:val="3"/>
        <w:rPr>
          <w:rFonts w:ascii="Arial Narrow" w:hAnsi="Arial Narrow"/>
          <w:b/>
          <w:bCs/>
          <w:caps/>
          <w:szCs w:val="28"/>
          <w:u w:val="single"/>
        </w:rPr>
      </w:pPr>
      <w:r w:rsidRPr="004E63A5">
        <w:rPr>
          <w:rFonts w:ascii="Arial Narrow" w:hAnsi="Arial Narrow"/>
          <w:b/>
          <w:bCs/>
          <w:caps/>
          <w:szCs w:val="28"/>
          <w:u w:val="single"/>
        </w:rPr>
        <w:t>DISTRIBUTION POINTS</w:t>
      </w:r>
    </w:p>
    <w:p w14:paraId="7AE0B3D1" w14:textId="77777777" w:rsidR="004E63A5" w:rsidRPr="004E63A5" w:rsidRDefault="004E63A5" w:rsidP="004E63A5">
      <w:pPr>
        <w:rPr>
          <w:b/>
        </w:rPr>
      </w:pPr>
    </w:p>
    <w:p w14:paraId="195F4593" w14:textId="77777777" w:rsidR="004E63A5" w:rsidRPr="004E63A5" w:rsidRDefault="004E63A5" w:rsidP="004E63A5">
      <w:r w:rsidRPr="004E63A5">
        <w:t>The Vendor {Contractor} shall:</w:t>
      </w:r>
    </w:p>
    <w:p w14:paraId="76FCDA90" w14:textId="77777777" w:rsidR="004E63A5" w:rsidRPr="004E63A5" w:rsidRDefault="004E63A5" w:rsidP="004E63A5"/>
    <w:p w14:paraId="5D59AF10" w14:textId="4AEAA15F" w:rsidR="004E63A5" w:rsidRPr="004E63A5" w:rsidRDefault="004E63A5" w:rsidP="00FE1B0A">
      <w:pPr>
        <w:numPr>
          <w:ilvl w:val="0"/>
          <w:numId w:val="109"/>
        </w:numPr>
      </w:pPr>
      <w:r w:rsidRPr="004E63A5">
        <w:t xml:space="preserve">Serve as the primary point of distribution for </w:t>
      </w:r>
      <w:r w:rsidR="001B4DA9">
        <w:t>mass mailings of NJ FamilyCare A</w:t>
      </w:r>
      <w:r w:rsidRPr="004E63A5">
        <w:t xml:space="preserve">pplications and </w:t>
      </w:r>
      <w:r w:rsidR="00480C92">
        <w:t>M</w:t>
      </w:r>
      <w:r w:rsidRPr="004E63A5">
        <w:t>arketing/educational materials as requested or required by DMAHS, County Welfare Agencies (CWAs)CWAs, and Presumptive Eligibility providers;</w:t>
      </w:r>
    </w:p>
    <w:p w14:paraId="549DD041" w14:textId="77777777" w:rsidR="004E63A5" w:rsidRPr="004E63A5" w:rsidRDefault="004E63A5" w:rsidP="004E63A5">
      <w:pPr>
        <w:ind w:left="720"/>
      </w:pPr>
    </w:p>
    <w:p w14:paraId="454B267A" w14:textId="73B3B725" w:rsidR="004E63A5" w:rsidRPr="004E63A5" w:rsidRDefault="004E63A5" w:rsidP="00FE1B0A">
      <w:pPr>
        <w:numPr>
          <w:ilvl w:val="0"/>
          <w:numId w:val="109"/>
        </w:numPr>
      </w:pPr>
      <w:r w:rsidRPr="004E63A5">
        <w:t>Ensure the distribution points are consistently stoc</w:t>
      </w:r>
      <w:r w:rsidR="00480C92">
        <w:t>ked with adequate supplies and M</w:t>
      </w:r>
      <w:r w:rsidRPr="004E63A5">
        <w:t xml:space="preserve">arketing </w:t>
      </w:r>
      <w:r w:rsidR="00480C92">
        <w:t>m</w:t>
      </w:r>
      <w:r w:rsidRPr="004E63A5">
        <w:t xml:space="preserve">aterials that have been reviewed and approved by the SCM; and </w:t>
      </w:r>
    </w:p>
    <w:p w14:paraId="6F10007E" w14:textId="77777777" w:rsidR="004E63A5" w:rsidRPr="004E63A5" w:rsidRDefault="004E63A5" w:rsidP="004E63A5">
      <w:pPr>
        <w:ind w:left="720"/>
      </w:pPr>
    </w:p>
    <w:p w14:paraId="53EFCA5F" w14:textId="08048694" w:rsidR="004E63A5" w:rsidRPr="004E63A5" w:rsidRDefault="004E63A5" w:rsidP="00FE1B0A">
      <w:pPr>
        <w:numPr>
          <w:ilvl w:val="0"/>
          <w:numId w:val="109"/>
        </w:numPr>
      </w:pPr>
      <w:r w:rsidRPr="004E63A5">
        <w:t xml:space="preserve">Maintain a </w:t>
      </w:r>
      <w:ins w:id="385" w:author="Author">
        <w:r w:rsidR="00130375">
          <w:t xml:space="preserve">six (6) month </w:t>
        </w:r>
      </w:ins>
      <w:del w:id="386" w:author="Author">
        <w:r w:rsidR="00480C92" w:rsidDel="00130375">
          <w:delText>60-day</w:delText>
        </w:r>
        <w:r w:rsidR="001B4DA9" w:rsidDel="00130375">
          <w:delText xml:space="preserve"> </w:delText>
        </w:r>
      </w:del>
      <w:r w:rsidR="001B4DA9">
        <w:t>supply of the program’s A</w:t>
      </w:r>
      <w:r w:rsidRPr="004E63A5">
        <w:t xml:space="preserve">pplications and </w:t>
      </w:r>
      <w:r w:rsidR="00480C92">
        <w:t>M</w:t>
      </w:r>
      <w:r w:rsidRPr="004E63A5">
        <w:t xml:space="preserve">arketing/educational materials and request additional supplies from the SCM when the supply is low.   </w:t>
      </w:r>
    </w:p>
    <w:p w14:paraId="31338E3B" w14:textId="77777777" w:rsidR="004E63A5" w:rsidRPr="004E63A5" w:rsidRDefault="004E63A5" w:rsidP="004E63A5">
      <w:pPr>
        <w:rPr>
          <w:b/>
        </w:rPr>
      </w:pPr>
    </w:p>
    <w:p w14:paraId="21E4409B" w14:textId="77777777" w:rsidR="004E63A5" w:rsidRPr="009E1A14" w:rsidRDefault="004E63A5" w:rsidP="009E1A14">
      <w:pPr>
        <w:pStyle w:val="Heading3"/>
      </w:pPr>
      <w:bookmarkStart w:id="387" w:name="_Toc516746145"/>
      <w:bookmarkStart w:id="388" w:name="_Toc535232763"/>
      <w:bookmarkStart w:id="389" w:name="_Toc54785504"/>
      <w:r w:rsidRPr="009E1A14">
        <w:t>ELECTRONIC TRACKING</w:t>
      </w:r>
      <w:bookmarkEnd w:id="387"/>
      <w:bookmarkEnd w:id="388"/>
      <w:bookmarkEnd w:id="389"/>
    </w:p>
    <w:p w14:paraId="4C8F459C" w14:textId="77777777" w:rsidR="004E63A5" w:rsidRPr="004E63A5" w:rsidRDefault="004E63A5" w:rsidP="004E63A5">
      <w:pPr>
        <w:rPr>
          <w:b/>
        </w:rPr>
      </w:pPr>
    </w:p>
    <w:p w14:paraId="2F6E6091" w14:textId="659A47EA" w:rsidR="004E63A5" w:rsidRPr="004E63A5" w:rsidRDefault="004E63A5" w:rsidP="004E63A5">
      <w:r w:rsidRPr="004E63A5">
        <w:t xml:space="preserve">The Vendor {Contractor} shall provide an electronic tracking capability for all NJ FamilyCare MCO plan selection forms, </w:t>
      </w:r>
      <w:r w:rsidR="00DD79F6">
        <w:t>E</w:t>
      </w:r>
      <w:r w:rsidRPr="004E63A5">
        <w:t>nrollments, and premium collection.  Electronic tracking shall be</w:t>
      </w:r>
      <w:r w:rsidR="001B4DA9">
        <w:t>gin with receipt of A</w:t>
      </w:r>
      <w:r w:rsidRPr="004E63A5">
        <w:t xml:space="preserve">pplication and other program-related materials.  </w:t>
      </w:r>
    </w:p>
    <w:p w14:paraId="387B6DEC" w14:textId="77777777" w:rsidR="004E63A5" w:rsidRPr="004E63A5" w:rsidRDefault="004E63A5" w:rsidP="004E63A5"/>
    <w:p w14:paraId="7234C901" w14:textId="79F5B790" w:rsidR="004E63A5" w:rsidRPr="004E63A5" w:rsidRDefault="004E63A5" w:rsidP="004E63A5">
      <w:r w:rsidRPr="004E63A5">
        <w:t xml:space="preserve">The Vendor’s {Contractor’s} tracking system shall provide the current status of all NJ FamilyCare </w:t>
      </w:r>
      <w:r w:rsidR="001B4DA9">
        <w:t>A</w:t>
      </w:r>
      <w:r w:rsidRPr="004E63A5">
        <w:t xml:space="preserve">pplications or MCO Plan Selection forms, sufficient detail to explain the exact status of an </w:t>
      </w:r>
      <w:r w:rsidR="001B4DA9">
        <w:t>A</w:t>
      </w:r>
      <w:r w:rsidRPr="004E63A5">
        <w:t>pplication or Plan Selection Form at the time of inquiry, and at a minimum, provide the following data from the forms:</w:t>
      </w:r>
    </w:p>
    <w:p w14:paraId="6E101622" w14:textId="77777777" w:rsidR="004E63A5" w:rsidRPr="004E63A5" w:rsidRDefault="004E63A5" w:rsidP="004E63A5"/>
    <w:p w14:paraId="7A2E1068" w14:textId="17067388" w:rsidR="004E63A5" w:rsidRPr="004E63A5" w:rsidRDefault="001B4DA9" w:rsidP="00FE1B0A">
      <w:pPr>
        <w:numPr>
          <w:ilvl w:val="0"/>
          <w:numId w:val="111"/>
        </w:numPr>
      </w:pPr>
      <w:r>
        <w:t>Date(s) of receipt of A</w:t>
      </w:r>
      <w:r w:rsidR="004E63A5" w:rsidRPr="004E63A5">
        <w:t>pplication and Plan Selection Form;</w:t>
      </w:r>
    </w:p>
    <w:p w14:paraId="543861F0" w14:textId="77777777" w:rsidR="004E63A5" w:rsidRPr="004E63A5" w:rsidRDefault="004E63A5" w:rsidP="00FE1B0A">
      <w:pPr>
        <w:numPr>
          <w:ilvl w:val="0"/>
          <w:numId w:val="111"/>
        </w:numPr>
      </w:pPr>
      <w:r w:rsidRPr="004E63A5">
        <w:t>Date(s) of processing;</w:t>
      </w:r>
    </w:p>
    <w:p w14:paraId="12120D48" w14:textId="07440F2F" w:rsidR="004E63A5" w:rsidRPr="004E63A5" w:rsidRDefault="001B4DA9" w:rsidP="00FE1B0A">
      <w:pPr>
        <w:numPr>
          <w:ilvl w:val="0"/>
          <w:numId w:val="111"/>
        </w:numPr>
      </w:pPr>
      <w:r>
        <w:t>The A</w:t>
      </w:r>
      <w:r w:rsidR="004E63A5" w:rsidRPr="004E63A5">
        <w:t>pplication and Plan Selection Form’s status due to missing information;</w:t>
      </w:r>
    </w:p>
    <w:p w14:paraId="59943582" w14:textId="30D21C92" w:rsidR="004E63A5" w:rsidRPr="004E63A5" w:rsidRDefault="00E40E53" w:rsidP="00FE1B0A">
      <w:pPr>
        <w:numPr>
          <w:ilvl w:val="0"/>
          <w:numId w:val="111"/>
        </w:numPr>
      </w:pPr>
      <w:r>
        <w:t>Date(s) A</w:t>
      </w:r>
      <w:r w:rsidR="004E63A5" w:rsidRPr="004E63A5">
        <w:t>pplicant/</w:t>
      </w:r>
      <w:r>
        <w:t>B</w:t>
      </w:r>
      <w:r w:rsidR="004E63A5" w:rsidRPr="004E63A5">
        <w:t>eneficiary outreached for missing information;</w:t>
      </w:r>
    </w:p>
    <w:p w14:paraId="25D59877" w14:textId="77777777" w:rsidR="004E63A5" w:rsidRPr="004E63A5" w:rsidRDefault="004E63A5" w:rsidP="00FE1B0A">
      <w:pPr>
        <w:numPr>
          <w:ilvl w:val="0"/>
          <w:numId w:val="111"/>
        </w:numPr>
      </w:pPr>
      <w:r w:rsidRPr="004E63A5">
        <w:t>Date(s) of all telephone or mail outreach for missing information;</w:t>
      </w:r>
    </w:p>
    <w:p w14:paraId="0E46D7B6" w14:textId="001ECEF5" w:rsidR="004E63A5" w:rsidRPr="004E63A5" w:rsidRDefault="004E63A5" w:rsidP="00FE1B0A">
      <w:pPr>
        <w:numPr>
          <w:ilvl w:val="0"/>
          <w:numId w:val="111"/>
        </w:numPr>
      </w:pPr>
      <w:r w:rsidRPr="004E63A5">
        <w:t xml:space="preserve">Name of </w:t>
      </w:r>
      <w:r w:rsidR="00E40E53">
        <w:t>A</w:t>
      </w:r>
      <w:r w:rsidRPr="004E63A5">
        <w:t>pplicant/</w:t>
      </w:r>
      <w:r w:rsidR="00E40E53">
        <w:t>B</w:t>
      </w:r>
      <w:r w:rsidRPr="004E63A5">
        <w:t>eneficiary and Medicaid ID number or NJ FamilyCare policy number;</w:t>
      </w:r>
    </w:p>
    <w:p w14:paraId="4ECE29B9" w14:textId="77777777" w:rsidR="004E63A5" w:rsidRPr="004E63A5" w:rsidRDefault="004E63A5" w:rsidP="00FE1B0A">
      <w:pPr>
        <w:numPr>
          <w:ilvl w:val="0"/>
          <w:numId w:val="111"/>
        </w:numPr>
      </w:pPr>
      <w:r w:rsidRPr="004E63A5">
        <w:t>For Plan Selection Form, MCO choice and primary care provider identification;</w:t>
      </w:r>
    </w:p>
    <w:p w14:paraId="5623786B" w14:textId="77777777" w:rsidR="004E63A5" w:rsidRPr="004E63A5" w:rsidRDefault="004E63A5" w:rsidP="00FE1B0A">
      <w:pPr>
        <w:numPr>
          <w:ilvl w:val="0"/>
          <w:numId w:val="111"/>
        </w:numPr>
      </w:pPr>
      <w:r w:rsidRPr="004E63A5">
        <w:t>Type of missing information and name of person it concerns; and</w:t>
      </w:r>
    </w:p>
    <w:p w14:paraId="29CF9563" w14:textId="77777777" w:rsidR="004E63A5" w:rsidRPr="004E63A5" w:rsidRDefault="004E63A5" w:rsidP="00FE1B0A">
      <w:pPr>
        <w:numPr>
          <w:ilvl w:val="0"/>
          <w:numId w:val="111"/>
        </w:numPr>
      </w:pPr>
      <w:r w:rsidRPr="004E63A5">
        <w:t>Reconciliation between documents imaged and documents data entered.</w:t>
      </w:r>
    </w:p>
    <w:p w14:paraId="1BA2BBC0" w14:textId="77777777" w:rsidR="004E63A5" w:rsidRPr="004E63A5" w:rsidRDefault="004E63A5" w:rsidP="004E63A5">
      <w:pPr>
        <w:rPr>
          <w:b/>
        </w:rPr>
      </w:pPr>
    </w:p>
    <w:p w14:paraId="4D0984D9" w14:textId="77777777" w:rsidR="004E63A5" w:rsidRPr="009E1A14" w:rsidRDefault="004E63A5" w:rsidP="009E1A14">
      <w:pPr>
        <w:pStyle w:val="Heading3"/>
      </w:pPr>
      <w:bookmarkStart w:id="390" w:name="_Toc516746146"/>
      <w:bookmarkStart w:id="391" w:name="_Toc535232764"/>
      <w:bookmarkStart w:id="392" w:name="_Toc54785505"/>
      <w:r w:rsidRPr="009E1A14">
        <w:t>COMPLAINTS, GRIEVANCES, and fair hearing requests</w:t>
      </w:r>
      <w:bookmarkEnd w:id="390"/>
      <w:bookmarkEnd w:id="391"/>
      <w:bookmarkEnd w:id="392"/>
    </w:p>
    <w:p w14:paraId="013A5958" w14:textId="77777777" w:rsidR="004E63A5" w:rsidRPr="004E63A5" w:rsidRDefault="004E63A5" w:rsidP="004E63A5">
      <w:pPr>
        <w:rPr>
          <w:b/>
        </w:rPr>
      </w:pPr>
    </w:p>
    <w:p w14:paraId="368236A6" w14:textId="109D5A00" w:rsidR="004E63A5" w:rsidRPr="004E63A5" w:rsidRDefault="004E63A5" w:rsidP="004E63A5">
      <w:r w:rsidRPr="004E63A5">
        <w:t>The Vendor {Contractor} shall establish an internal p</w:t>
      </w:r>
      <w:r w:rsidR="00101958">
        <w:t>rocess to promptly address all Complaints/G</w:t>
      </w:r>
      <w:r w:rsidR="006B6D53">
        <w:t>rievances and Fair H</w:t>
      </w:r>
      <w:r w:rsidRPr="004E63A5">
        <w:t>earing r</w:t>
      </w:r>
      <w:r w:rsidR="001B4DA9">
        <w:t>equests received regarding the A</w:t>
      </w:r>
      <w:r w:rsidRPr="004E63A5">
        <w:t xml:space="preserve">pplication and redetermination process.  </w:t>
      </w:r>
    </w:p>
    <w:p w14:paraId="3C774231" w14:textId="77777777" w:rsidR="004E63A5" w:rsidRPr="004E63A5" w:rsidRDefault="004E63A5" w:rsidP="004E63A5"/>
    <w:p w14:paraId="46332678" w14:textId="77777777" w:rsidR="004E63A5" w:rsidRPr="004E63A5" w:rsidRDefault="004E63A5" w:rsidP="004E63A5">
      <w:r w:rsidRPr="004E63A5">
        <w:t>The Vendor {Contractor} shall:</w:t>
      </w:r>
    </w:p>
    <w:p w14:paraId="3357AD2D" w14:textId="77777777" w:rsidR="004E63A5" w:rsidRPr="004E63A5" w:rsidRDefault="004E63A5" w:rsidP="004E63A5"/>
    <w:p w14:paraId="459B5A2F" w14:textId="229F8342" w:rsidR="004E63A5" w:rsidRPr="004E63A5" w:rsidRDefault="004E63A5" w:rsidP="00FE1B0A">
      <w:pPr>
        <w:numPr>
          <w:ilvl w:val="0"/>
          <w:numId w:val="110"/>
        </w:numPr>
      </w:pPr>
      <w:r w:rsidRPr="004E63A5">
        <w:t xml:space="preserve">Notify the </w:t>
      </w:r>
      <w:r w:rsidR="00E40E53">
        <w:t>Applicant/B</w:t>
      </w:r>
      <w:r w:rsidRPr="004E63A5">
        <w:t xml:space="preserve">eneficiary of receipt of their </w:t>
      </w:r>
      <w:r w:rsidR="00101958">
        <w:t>Complaint/G</w:t>
      </w:r>
      <w:r w:rsidR="006B6D53">
        <w:t>rievance or F</w:t>
      </w:r>
      <w:r w:rsidRPr="004E63A5">
        <w:t xml:space="preserve">air </w:t>
      </w:r>
      <w:r w:rsidR="006B6D53">
        <w:t>H</w:t>
      </w:r>
      <w:r w:rsidRPr="004E63A5">
        <w:t>earing request in writing within two (2) business days of its receipt;</w:t>
      </w:r>
    </w:p>
    <w:p w14:paraId="73DF97CF" w14:textId="77777777" w:rsidR="004E63A5" w:rsidRPr="004E63A5" w:rsidRDefault="004E63A5" w:rsidP="004E63A5">
      <w:pPr>
        <w:ind w:left="720"/>
      </w:pPr>
    </w:p>
    <w:p w14:paraId="63CFDF20" w14:textId="029A21F4" w:rsidR="004E63A5" w:rsidRPr="004E63A5" w:rsidRDefault="004E63A5" w:rsidP="00FE1B0A">
      <w:pPr>
        <w:numPr>
          <w:ilvl w:val="0"/>
          <w:numId w:val="110"/>
        </w:numPr>
      </w:pPr>
      <w:r w:rsidRPr="004E63A5">
        <w:t>Maintain records con</w:t>
      </w:r>
      <w:r w:rsidR="00101958">
        <w:t>cerning the disposition of all C</w:t>
      </w:r>
      <w:r w:rsidRPr="004E63A5">
        <w:t>omplaints/</w:t>
      </w:r>
      <w:r w:rsidR="00101958">
        <w:t>G</w:t>
      </w:r>
      <w:r w:rsidRPr="004E63A5">
        <w:t xml:space="preserve">rievances and fair hearings and notify </w:t>
      </w:r>
      <w:r w:rsidR="00E40E53">
        <w:t>A</w:t>
      </w:r>
      <w:r w:rsidRPr="004E63A5">
        <w:t>pplicants/</w:t>
      </w:r>
      <w:r w:rsidR="00E40E53">
        <w:t>B</w:t>
      </w:r>
      <w:r w:rsidRPr="004E63A5">
        <w:t>eneficiaries of the outcome</w:t>
      </w:r>
      <w:r w:rsidR="00101958">
        <w:t xml:space="preserve"> of the internal review of the Complaint/G</w:t>
      </w:r>
      <w:r w:rsidR="006B6D53">
        <w:t>rievance or Fair H</w:t>
      </w:r>
      <w:r w:rsidRPr="004E63A5">
        <w:t xml:space="preserve">earing within 30 business days of its receipt; and </w:t>
      </w:r>
    </w:p>
    <w:p w14:paraId="38AFC370" w14:textId="77777777" w:rsidR="004E63A5" w:rsidRPr="004E63A5" w:rsidRDefault="004E63A5" w:rsidP="004E63A5">
      <w:pPr>
        <w:ind w:left="720"/>
      </w:pPr>
    </w:p>
    <w:p w14:paraId="49E98058" w14:textId="4533C36A" w:rsidR="004E63A5" w:rsidRPr="004E63A5" w:rsidRDefault="004E63A5" w:rsidP="00FE1B0A">
      <w:pPr>
        <w:numPr>
          <w:ilvl w:val="0"/>
          <w:numId w:val="110"/>
        </w:numPr>
      </w:pPr>
      <w:r w:rsidRPr="004E63A5">
        <w:lastRenderedPageBreak/>
        <w:t xml:space="preserve">Provide written notice that informs the </w:t>
      </w:r>
      <w:r w:rsidR="00E40E53">
        <w:t>A</w:t>
      </w:r>
      <w:r w:rsidRPr="004E63A5">
        <w:t>pplicant/</w:t>
      </w:r>
      <w:r w:rsidR="00E40E53">
        <w:t>B</w:t>
      </w:r>
      <w:r w:rsidRPr="004E63A5">
        <w:t xml:space="preserve">eneficiary of the right to </w:t>
      </w:r>
      <w:r w:rsidR="006802F7">
        <w:t>A</w:t>
      </w:r>
      <w:r w:rsidRPr="004E63A5">
        <w:t>ppeal the Vendor’s {Contractor’s} decision to the SCM via the formal Grievance pr</w:t>
      </w:r>
      <w:r w:rsidR="00101958">
        <w:t>ocess established by DMAHS for C</w:t>
      </w:r>
      <w:r w:rsidRPr="004E63A5">
        <w:t>omplaints</w:t>
      </w:r>
      <w:r w:rsidR="006802F7">
        <w:t>/</w:t>
      </w:r>
      <w:r w:rsidR="00101958">
        <w:t>G</w:t>
      </w:r>
      <w:r w:rsidR="006802F7">
        <w:t>rievances or the right to an A</w:t>
      </w:r>
      <w:r w:rsidRPr="004E63A5">
        <w:t>ppeal hearing before an Administrative Law Judge (AL</w:t>
      </w:r>
      <w:r w:rsidR="006B6D53">
        <w:t>J) in the case of a Fair H</w:t>
      </w:r>
      <w:r w:rsidRPr="004E63A5">
        <w:t>earing request.</w:t>
      </w:r>
    </w:p>
    <w:p w14:paraId="1DED95F3" w14:textId="77777777" w:rsidR="004E63A5" w:rsidRPr="004E63A5" w:rsidRDefault="004E63A5" w:rsidP="004E63A5">
      <w:pPr>
        <w:rPr>
          <w:b/>
        </w:rPr>
      </w:pPr>
    </w:p>
    <w:p w14:paraId="3E9E46EC" w14:textId="77777777" w:rsidR="004E63A5" w:rsidRPr="009E1A14" w:rsidRDefault="004E63A5" w:rsidP="009E1A14">
      <w:pPr>
        <w:pStyle w:val="Heading3"/>
      </w:pPr>
      <w:bookmarkStart w:id="393" w:name="_Toc516746147"/>
      <w:bookmarkStart w:id="394" w:name="_Toc535232765"/>
      <w:bookmarkStart w:id="395" w:name="_Toc54785506"/>
      <w:r w:rsidRPr="009E1A14">
        <w:t>RENEWALS</w:t>
      </w:r>
      <w:bookmarkEnd w:id="393"/>
      <w:bookmarkEnd w:id="394"/>
      <w:bookmarkEnd w:id="395"/>
    </w:p>
    <w:p w14:paraId="591395B0" w14:textId="77777777" w:rsidR="004E63A5" w:rsidRPr="004E63A5" w:rsidRDefault="004E63A5" w:rsidP="004E63A5"/>
    <w:p w14:paraId="5F62657D" w14:textId="77777777" w:rsidR="004E63A5" w:rsidRPr="004E63A5" w:rsidRDefault="004E63A5" w:rsidP="004E63A5">
      <w:r w:rsidRPr="004E63A5">
        <w:t>The Vendor {Contractor} shall:</w:t>
      </w:r>
    </w:p>
    <w:p w14:paraId="5CDC6378" w14:textId="77777777" w:rsidR="004E63A5" w:rsidRPr="004E63A5" w:rsidRDefault="004E63A5" w:rsidP="004E63A5"/>
    <w:p w14:paraId="0DE0E47D" w14:textId="11ADAA72" w:rsidR="004E63A5" w:rsidRPr="004E63A5" w:rsidRDefault="004E63A5" w:rsidP="00FE1B0A">
      <w:pPr>
        <w:numPr>
          <w:ilvl w:val="0"/>
          <w:numId w:val="112"/>
        </w:numPr>
      </w:pPr>
      <w:r w:rsidRPr="004E63A5">
        <w:t xml:space="preserve">Develop and initiate a process for the annual renewal of each </w:t>
      </w:r>
      <w:r w:rsidR="00BE0763">
        <w:t>B</w:t>
      </w:r>
      <w:r w:rsidRPr="004E63A5">
        <w:t xml:space="preserve">eneficiary’s program eligibility and premium contribution status;  </w:t>
      </w:r>
    </w:p>
    <w:p w14:paraId="07AA467C" w14:textId="77777777" w:rsidR="004E63A5" w:rsidRPr="004E63A5" w:rsidRDefault="004E63A5" w:rsidP="004E63A5">
      <w:pPr>
        <w:ind w:left="720"/>
      </w:pPr>
    </w:p>
    <w:p w14:paraId="2A5EC9EE" w14:textId="508CC77B" w:rsidR="004E63A5" w:rsidRPr="004E63A5" w:rsidRDefault="004E63A5" w:rsidP="00FE1B0A">
      <w:pPr>
        <w:numPr>
          <w:ilvl w:val="0"/>
          <w:numId w:val="112"/>
        </w:numPr>
      </w:pPr>
      <w:r w:rsidRPr="004E63A5">
        <w:t xml:space="preserve">Check all available electronic sources permissible by State and federal law and regulation to determine if renewal can be completed without interaction with the </w:t>
      </w:r>
      <w:r w:rsidR="00BE0763">
        <w:t>B</w:t>
      </w:r>
      <w:r w:rsidRPr="004E63A5">
        <w:t>eneficiary.  If enough data is available to conduct an administrative renewal as outlined in federal regulations, the Vendor {Contractor} shall:</w:t>
      </w:r>
    </w:p>
    <w:p w14:paraId="117582DC" w14:textId="77777777" w:rsidR="004E63A5" w:rsidRPr="004E63A5" w:rsidRDefault="004E63A5" w:rsidP="004E63A5">
      <w:pPr>
        <w:ind w:left="720"/>
      </w:pPr>
    </w:p>
    <w:p w14:paraId="6429EBC4" w14:textId="3FDDD625" w:rsidR="004E63A5" w:rsidRPr="004E63A5" w:rsidRDefault="00BE0763" w:rsidP="00FE1B0A">
      <w:pPr>
        <w:numPr>
          <w:ilvl w:val="0"/>
          <w:numId w:val="113"/>
        </w:numPr>
      </w:pPr>
      <w:r>
        <w:t>Send a letter to the B</w:t>
      </w:r>
      <w:r w:rsidR="004E63A5" w:rsidRPr="004E63A5">
        <w:t>eneficiary notifying them of their continued eligibility;</w:t>
      </w:r>
    </w:p>
    <w:p w14:paraId="3746A0BC" w14:textId="77669EEE" w:rsidR="004E63A5" w:rsidRPr="004E63A5" w:rsidRDefault="004E63A5" w:rsidP="00FE1B0A">
      <w:pPr>
        <w:numPr>
          <w:ilvl w:val="0"/>
          <w:numId w:val="113"/>
        </w:numPr>
      </w:pPr>
      <w:r w:rsidRPr="004E63A5">
        <w:t xml:space="preserve">Enter data and documentation into the State’s NJ </w:t>
      </w:r>
      <w:del w:id="396" w:author="Author">
        <w:r w:rsidRPr="004E63A5" w:rsidDel="00FE6D6F">
          <w:delText xml:space="preserve">FamilyCare </w:delText>
        </w:r>
      </w:del>
      <w:r w:rsidRPr="004E63A5">
        <w:t>Worker Portal;</w:t>
      </w:r>
    </w:p>
    <w:p w14:paraId="2B9120AB" w14:textId="77777777" w:rsidR="004E63A5" w:rsidRPr="004E63A5" w:rsidRDefault="004E63A5" w:rsidP="004E63A5">
      <w:pPr>
        <w:ind w:left="1800"/>
      </w:pPr>
    </w:p>
    <w:p w14:paraId="799F07D3" w14:textId="3C71BD69" w:rsidR="004E63A5" w:rsidRPr="004E63A5" w:rsidRDefault="004E63A5" w:rsidP="00FE1B0A">
      <w:pPr>
        <w:numPr>
          <w:ilvl w:val="0"/>
          <w:numId w:val="112"/>
        </w:numPr>
      </w:pPr>
      <w:r w:rsidRPr="004E63A5">
        <w:t xml:space="preserve">Generate and </w:t>
      </w:r>
      <w:r w:rsidR="00DD79F6">
        <w:t>mail a letter to NJ FamilyCare B</w:t>
      </w:r>
      <w:r w:rsidRPr="004E63A5">
        <w:t xml:space="preserve">eneficiaries advising them of their impending renewal after ten (10) months of </w:t>
      </w:r>
      <w:r w:rsidR="00DD79F6">
        <w:t>E</w:t>
      </w:r>
      <w:r w:rsidRPr="004E63A5">
        <w:t>nrollment if there is not sufficient data available to conduct the eligibility determination.  The renewal letter shall co</w:t>
      </w:r>
      <w:r w:rsidR="00BE0763">
        <w:t>ntain information advising the B</w:t>
      </w:r>
      <w:r w:rsidRPr="004E63A5">
        <w:t xml:space="preserve">eneficiary of their need to complete all forms necessary to guarantee continued coverage for the </w:t>
      </w:r>
      <w:r w:rsidR="00BE0763">
        <w:t>B</w:t>
      </w:r>
      <w:r w:rsidRPr="004E63A5">
        <w:t>eneficiary and their family;</w:t>
      </w:r>
    </w:p>
    <w:p w14:paraId="64FC2355" w14:textId="77777777" w:rsidR="004E63A5" w:rsidRPr="004E63A5" w:rsidRDefault="004E63A5" w:rsidP="004E63A5">
      <w:pPr>
        <w:ind w:left="720"/>
      </w:pPr>
    </w:p>
    <w:p w14:paraId="37E4737C" w14:textId="2329B2A1" w:rsidR="004E63A5" w:rsidRPr="004E63A5" w:rsidRDefault="004E63A5" w:rsidP="00FE1B0A">
      <w:pPr>
        <w:numPr>
          <w:ilvl w:val="0"/>
          <w:numId w:val="112"/>
        </w:numPr>
      </w:pPr>
      <w:r w:rsidRPr="004E63A5">
        <w:t xml:space="preserve">Conduct follow-up telephone outreach to beneficiaries who have failed to provide the necessary and required information associated with their annual renewal of coverage.  The supplemental telephone outreach shall occur 30 days before the date the </w:t>
      </w:r>
      <w:r w:rsidR="00BE0763">
        <w:t>B</w:t>
      </w:r>
      <w:r w:rsidRPr="004E63A5">
        <w:t>eneficiary’s completed forms are due to the Vendor {Contractor};</w:t>
      </w:r>
    </w:p>
    <w:p w14:paraId="522F1C56" w14:textId="77777777" w:rsidR="004E63A5" w:rsidRPr="004E63A5" w:rsidRDefault="004E63A5" w:rsidP="004E63A5">
      <w:pPr>
        <w:ind w:left="720"/>
      </w:pPr>
    </w:p>
    <w:p w14:paraId="745EE33C" w14:textId="77777777" w:rsidR="004E63A5" w:rsidRPr="004E63A5" w:rsidRDefault="004E63A5" w:rsidP="00FE1B0A">
      <w:pPr>
        <w:numPr>
          <w:ilvl w:val="0"/>
          <w:numId w:val="112"/>
        </w:numPr>
      </w:pPr>
      <w:r w:rsidRPr="004E63A5">
        <w:t>Request information from beneficiaries, as well as from other sources, as permissible by State law and regulation, if there is reason to believe that a change in financial or family status occurred, but has not been reported or has been incorrectly reported;</w:t>
      </w:r>
    </w:p>
    <w:p w14:paraId="77406663" w14:textId="77777777" w:rsidR="004E63A5" w:rsidRPr="004E63A5" w:rsidRDefault="004E63A5" w:rsidP="004E63A5">
      <w:pPr>
        <w:ind w:left="720"/>
      </w:pPr>
    </w:p>
    <w:p w14:paraId="7CA4CBE3" w14:textId="013D1E26" w:rsidR="004E63A5" w:rsidRPr="004E63A5" w:rsidRDefault="004E63A5" w:rsidP="00FE1B0A">
      <w:pPr>
        <w:numPr>
          <w:ilvl w:val="0"/>
          <w:numId w:val="112"/>
        </w:numPr>
      </w:pPr>
      <w:r w:rsidRPr="004E63A5">
        <w:t>Conduct all</w:t>
      </w:r>
      <w:r w:rsidR="00BE0763">
        <w:t xml:space="preserve"> verbal communication with the B</w:t>
      </w:r>
      <w:r w:rsidRPr="004E63A5">
        <w:t xml:space="preserve">eneficiary in the language specific to the </w:t>
      </w:r>
      <w:r w:rsidR="00BE0763">
        <w:t>B</w:t>
      </w:r>
      <w:r w:rsidRPr="004E63A5">
        <w:t>eneficiary in question.  Each written communication shall be in English or Spanish and include instructions on how to contact the Vendor {Contractor} for any additional explanation;</w:t>
      </w:r>
    </w:p>
    <w:p w14:paraId="592EC145" w14:textId="77777777" w:rsidR="004E63A5" w:rsidRPr="004E63A5" w:rsidRDefault="004E63A5" w:rsidP="004E63A5">
      <w:pPr>
        <w:ind w:left="720"/>
      </w:pPr>
    </w:p>
    <w:p w14:paraId="71B94D01" w14:textId="2F984B35" w:rsidR="004E63A5" w:rsidRPr="004E63A5" w:rsidRDefault="004E63A5" w:rsidP="00FE1B0A">
      <w:pPr>
        <w:numPr>
          <w:ilvl w:val="0"/>
          <w:numId w:val="112"/>
        </w:numPr>
      </w:pPr>
      <w:r w:rsidRPr="004E63A5">
        <w:t xml:space="preserve">Enter data and documentation into the State’s NJ Worker Portal within two (2) business days of imaging the returned renewal </w:t>
      </w:r>
      <w:r w:rsidR="001B4DA9">
        <w:t>A</w:t>
      </w:r>
      <w:r w:rsidRPr="004E63A5">
        <w:t xml:space="preserve">pplication documents; and </w:t>
      </w:r>
    </w:p>
    <w:p w14:paraId="6CCC1081" w14:textId="77777777" w:rsidR="004E63A5" w:rsidRPr="004E63A5" w:rsidRDefault="004E63A5" w:rsidP="004E63A5">
      <w:pPr>
        <w:ind w:left="720"/>
      </w:pPr>
    </w:p>
    <w:p w14:paraId="6BA2097D" w14:textId="77777777" w:rsidR="004E63A5" w:rsidRPr="004E63A5" w:rsidRDefault="004E63A5" w:rsidP="00FE1B0A">
      <w:pPr>
        <w:numPr>
          <w:ilvl w:val="0"/>
          <w:numId w:val="112"/>
        </w:numPr>
      </w:pPr>
      <w:r w:rsidRPr="004E63A5">
        <w:t>Perform all renewals for all NJ FamilyCare Plans as required, ensuring that all completed renewals are processed within 45 days of receipt.  Timeframes associated with prior instructions concerning missing information shall apply to the processing of all renewals and redeterminations.</w:t>
      </w:r>
    </w:p>
    <w:p w14:paraId="4252FE84" w14:textId="77777777" w:rsidR="004E63A5" w:rsidRPr="004E63A5" w:rsidRDefault="004E63A5" w:rsidP="004E63A5">
      <w:pPr>
        <w:rPr>
          <w:b/>
        </w:rPr>
      </w:pPr>
    </w:p>
    <w:p w14:paraId="04FADC68" w14:textId="77777777" w:rsidR="004E63A5" w:rsidRPr="009E1A14" w:rsidRDefault="004E63A5" w:rsidP="009E1A14">
      <w:pPr>
        <w:pStyle w:val="Heading3"/>
      </w:pPr>
      <w:bookmarkStart w:id="397" w:name="_Toc516746148"/>
      <w:bookmarkStart w:id="398" w:name="_Toc535232766"/>
      <w:bookmarkStart w:id="399" w:name="_Toc54785507"/>
      <w:r w:rsidRPr="009E1A14">
        <w:t>CHANGE IN STATUS</w:t>
      </w:r>
      <w:bookmarkEnd w:id="397"/>
      <w:bookmarkEnd w:id="398"/>
      <w:bookmarkEnd w:id="399"/>
    </w:p>
    <w:p w14:paraId="26E63C14" w14:textId="77777777" w:rsidR="004E63A5" w:rsidRPr="004E63A5" w:rsidRDefault="004E63A5" w:rsidP="004E63A5">
      <w:pPr>
        <w:rPr>
          <w:b/>
        </w:rPr>
      </w:pPr>
    </w:p>
    <w:p w14:paraId="699B8AE1" w14:textId="77777777" w:rsidR="004E63A5" w:rsidRPr="004E63A5" w:rsidRDefault="004E63A5" w:rsidP="004E63A5">
      <w:r w:rsidRPr="004E63A5">
        <w:t xml:space="preserve">Redeterminations of eligibility must occur in the event of a status change.  </w:t>
      </w:r>
    </w:p>
    <w:p w14:paraId="0F2BBBBF" w14:textId="77777777" w:rsidR="004E63A5" w:rsidRPr="004E63A5" w:rsidRDefault="004E63A5" w:rsidP="004E63A5"/>
    <w:p w14:paraId="1BCE5858" w14:textId="0FED340B" w:rsidR="004E63A5" w:rsidRPr="004E63A5" w:rsidRDefault="004E63A5" w:rsidP="004E63A5">
      <w:r w:rsidRPr="004E63A5">
        <w:t xml:space="preserve">For any change in circumstance (e.g., changes in financial or family status), the Vendor {Contractor} shall establish whether a </w:t>
      </w:r>
      <w:r w:rsidR="009A34D2">
        <w:t>R</w:t>
      </w:r>
      <w:r w:rsidRPr="004E63A5">
        <w:t xml:space="preserve">edetermination of </w:t>
      </w:r>
      <w:r w:rsidR="009A34D2">
        <w:t>E</w:t>
      </w:r>
      <w:r w:rsidRPr="004E63A5">
        <w:t xml:space="preserve">ligibility or premium payment is required. </w:t>
      </w:r>
      <w:r w:rsidR="00BE0763">
        <w:t xml:space="preserve"> If any status change in a B</w:t>
      </w:r>
      <w:r w:rsidRPr="004E63A5">
        <w:t xml:space="preserve">eneficiary’s circumstances is required, the date for the next required annual </w:t>
      </w:r>
      <w:r w:rsidRPr="004E63A5">
        <w:lastRenderedPageBreak/>
        <w:t xml:space="preserve">renewal shall be 12 months from the date of the last status change, establishing a new anniversary date for renewal.  </w:t>
      </w:r>
    </w:p>
    <w:p w14:paraId="561FE629" w14:textId="77777777" w:rsidR="004E63A5" w:rsidRPr="004E63A5" w:rsidRDefault="004E63A5" w:rsidP="004E63A5"/>
    <w:p w14:paraId="20CD8398" w14:textId="77777777" w:rsidR="004E63A5" w:rsidRPr="004E63A5" w:rsidRDefault="004E63A5" w:rsidP="004E63A5">
      <w:r w:rsidRPr="004E63A5">
        <w:t>Redeterminations of eligibility must occur within three (3) business days of receipt of documentation to support change in the event of a reported status change.</w:t>
      </w:r>
    </w:p>
    <w:p w14:paraId="073E29C0" w14:textId="77777777" w:rsidR="004E63A5" w:rsidRPr="004E63A5" w:rsidRDefault="004E63A5" w:rsidP="004E63A5">
      <w:pPr>
        <w:rPr>
          <w:b/>
        </w:rPr>
      </w:pPr>
    </w:p>
    <w:p w14:paraId="76D461D2" w14:textId="77777777" w:rsidR="004E63A5" w:rsidRPr="009E1A14" w:rsidRDefault="004E63A5" w:rsidP="009E1A14">
      <w:pPr>
        <w:pStyle w:val="Heading3"/>
      </w:pPr>
      <w:bookmarkStart w:id="400" w:name="_Toc516746149"/>
      <w:bookmarkStart w:id="401" w:name="_Toc535232767"/>
      <w:bookmarkStart w:id="402" w:name="_Toc54785508"/>
      <w:r w:rsidRPr="009E1A14">
        <w:t>CREDITABLE COVERAGE CERTIFICATE</w:t>
      </w:r>
      <w:bookmarkEnd w:id="400"/>
      <w:bookmarkEnd w:id="401"/>
      <w:bookmarkEnd w:id="402"/>
    </w:p>
    <w:p w14:paraId="4CB9A289" w14:textId="77777777" w:rsidR="004E63A5" w:rsidRPr="004E63A5" w:rsidRDefault="004E63A5" w:rsidP="004E63A5">
      <w:pPr>
        <w:rPr>
          <w:b/>
        </w:rPr>
      </w:pPr>
    </w:p>
    <w:p w14:paraId="089D3551" w14:textId="0F1856D9" w:rsidR="004E63A5" w:rsidRPr="004E63A5" w:rsidRDefault="004E63A5" w:rsidP="004E63A5">
      <w:r w:rsidRPr="004E63A5">
        <w:t xml:space="preserve">The Vendor {Contractor} shall notify all terminated NJ FamilyCare </w:t>
      </w:r>
      <w:r w:rsidR="004C56DB">
        <w:t>C</w:t>
      </w:r>
      <w:r w:rsidRPr="004E63A5">
        <w:t>ases of the availabilit</w:t>
      </w:r>
      <w:r w:rsidR="00101958">
        <w:t>y of a C</w:t>
      </w:r>
      <w:r w:rsidRPr="004E63A5">
        <w:t>ertificate of Creditable Coverage.</w:t>
      </w:r>
    </w:p>
    <w:p w14:paraId="12132C36" w14:textId="77777777" w:rsidR="004E63A5" w:rsidRPr="004E63A5" w:rsidRDefault="004E63A5" w:rsidP="004E63A5">
      <w:pPr>
        <w:rPr>
          <w:b/>
        </w:rPr>
      </w:pPr>
    </w:p>
    <w:p w14:paraId="0493C78C" w14:textId="77777777" w:rsidR="004E63A5" w:rsidRPr="009E1A14" w:rsidRDefault="004E63A5" w:rsidP="009E1A14">
      <w:pPr>
        <w:pStyle w:val="Heading3"/>
      </w:pPr>
      <w:bookmarkStart w:id="403" w:name="_Toc516746150"/>
      <w:bookmarkStart w:id="404" w:name="_Toc535232768"/>
      <w:bookmarkStart w:id="405" w:name="_Toc54785509"/>
      <w:r w:rsidRPr="009E1A14">
        <w:t>TERMINATIONS</w:t>
      </w:r>
      <w:bookmarkEnd w:id="403"/>
      <w:bookmarkEnd w:id="404"/>
      <w:bookmarkEnd w:id="405"/>
    </w:p>
    <w:p w14:paraId="345AF49E" w14:textId="77777777" w:rsidR="004E63A5" w:rsidRPr="004E63A5" w:rsidRDefault="004E63A5" w:rsidP="004E63A5">
      <w:pPr>
        <w:rPr>
          <w:b/>
        </w:rPr>
      </w:pPr>
    </w:p>
    <w:p w14:paraId="20671210" w14:textId="77777777" w:rsidR="004E63A5" w:rsidRPr="004E63A5" w:rsidRDefault="004E63A5" w:rsidP="004E63A5">
      <w:r w:rsidRPr="004E63A5">
        <w:t>Prior to a Beneficiary’s termination, the Vendor {Contractor} shall:</w:t>
      </w:r>
    </w:p>
    <w:p w14:paraId="2D2CC049" w14:textId="77777777" w:rsidR="004E63A5" w:rsidRPr="004E63A5" w:rsidRDefault="004E63A5" w:rsidP="004E63A5"/>
    <w:p w14:paraId="28D98D82" w14:textId="77777777" w:rsidR="004E63A5" w:rsidRPr="004E63A5" w:rsidRDefault="004E63A5" w:rsidP="00FE1B0A">
      <w:pPr>
        <w:numPr>
          <w:ilvl w:val="0"/>
          <w:numId w:val="114"/>
        </w:numPr>
      </w:pPr>
      <w:r w:rsidRPr="004E63A5">
        <w:t xml:space="preserve">Ensure that necessary documentation has been requested and that follow-up attempts have been properly initiated and documented; </w:t>
      </w:r>
    </w:p>
    <w:p w14:paraId="3D1677AA" w14:textId="77777777" w:rsidR="004E63A5" w:rsidRPr="004E63A5" w:rsidRDefault="004E63A5" w:rsidP="004E63A5">
      <w:pPr>
        <w:ind w:left="720"/>
      </w:pPr>
    </w:p>
    <w:p w14:paraId="21F97A85" w14:textId="77777777" w:rsidR="004E63A5" w:rsidRPr="004E63A5" w:rsidRDefault="004E63A5" w:rsidP="00FE1B0A">
      <w:pPr>
        <w:numPr>
          <w:ilvl w:val="0"/>
          <w:numId w:val="114"/>
        </w:numPr>
      </w:pPr>
      <w:r w:rsidRPr="004E63A5">
        <w:t>Notify the Beneficiary of the intended termination at least ten (10) calendar days prior to the termination;</w:t>
      </w:r>
    </w:p>
    <w:p w14:paraId="7ADDF7E9" w14:textId="77777777" w:rsidR="004E63A5" w:rsidRPr="004E63A5" w:rsidRDefault="004E63A5" w:rsidP="004E63A5">
      <w:pPr>
        <w:ind w:left="720"/>
      </w:pPr>
    </w:p>
    <w:p w14:paraId="307C9D4E" w14:textId="77777777" w:rsidR="004E63A5" w:rsidRPr="004E63A5" w:rsidRDefault="004E63A5" w:rsidP="00FE1B0A">
      <w:pPr>
        <w:numPr>
          <w:ilvl w:val="0"/>
          <w:numId w:val="114"/>
        </w:numPr>
      </w:pPr>
      <w:r w:rsidRPr="004E63A5">
        <w:t>Ensure that the Beneficiary has received a clear and specific notification of the termination including all applicable instructions for the manner by which the termination and loss of coverage may be prevented;</w:t>
      </w:r>
    </w:p>
    <w:p w14:paraId="37AB9653" w14:textId="77777777" w:rsidR="004E63A5" w:rsidRPr="004E63A5" w:rsidRDefault="004E63A5" w:rsidP="004E63A5">
      <w:pPr>
        <w:ind w:left="720"/>
      </w:pPr>
    </w:p>
    <w:p w14:paraId="4CB2B196" w14:textId="77777777" w:rsidR="004E63A5" w:rsidRPr="004E63A5" w:rsidRDefault="004E63A5" w:rsidP="00FE1B0A">
      <w:pPr>
        <w:numPr>
          <w:ilvl w:val="0"/>
          <w:numId w:val="114"/>
        </w:numPr>
      </w:pPr>
      <w:r w:rsidRPr="004E63A5">
        <w:t xml:space="preserve">Update the NJ Worker Portal and notify the appropriate MCO of the termination; and </w:t>
      </w:r>
    </w:p>
    <w:p w14:paraId="7E53B39C" w14:textId="77777777" w:rsidR="004E63A5" w:rsidRPr="004E63A5" w:rsidRDefault="004E63A5" w:rsidP="004E63A5">
      <w:pPr>
        <w:ind w:left="720"/>
      </w:pPr>
    </w:p>
    <w:p w14:paraId="6C1E6BFE" w14:textId="77777777" w:rsidR="004E63A5" w:rsidRPr="004E63A5" w:rsidRDefault="004E63A5" w:rsidP="00FE1B0A">
      <w:pPr>
        <w:numPr>
          <w:ilvl w:val="0"/>
          <w:numId w:val="114"/>
        </w:numPr>
      </w:pPr>
      <w:r w:rsidRPr="004E63A5">
        <w:t xml:space="preserve">Update and record all documentation related to the termination within the E/EPMS. </w:t>
      </w:r>
    </w:p>
    <w:p w14:paraId="6621E715" w14:textId="77777777" w:rsidR="004E63A5" w:rsidRPr="004E63A5" w:rsidRDefault="004E63A5" w:rsidP="004E63A5">
      <w:pPr>
        <w:ind w:left="720"/>
        <w:rPr>
          <w:b/>
        </w:rPr>
      </w:pPr>
    </w:p>
    <w:p w14:paraId="3DAAFB8D" w14:textId="77777777" w:rsidR="004E63A5" w:rsidRPr="009E1A14" w:rsidRDefault="004E63A5" w:rsidP="009E1A14">
      <w:pPr>
        <w:pStyle w:val="Heading2"/>
      </w:pPr>
      <w:bookmarkStart w:id="406" w:name="_Toc516746151"/>
      <w:bookmarkStart w:id="407" w:name="_Toc535232769"/>
      <w:bookmarkStart w:id="408" w:name="_Toc54785510"/>
      <w:r w:rsidRPr="009E1A14">
        <w:t>MANAGED CARE</w:t>
      </w:r>
      <w:bookmarkEnd w:id="406"/>
      <w:bookmarkEnd w:id="407"/>
      <w:bookmarkEnd w:id="408"/>
    </w:p>
    <w:p w14:paraId="638131C7" w14:textId="77777777" w:rsidR="004E63A5" w:rsidRPr="004E63A5" w:rsidRDefault="004E63A5" w:rsidP="004E63A5">
      <w:pPr>
        <w:rPr>
          <w:b/>
        </w:rPr>
      </w:pPr>
    </w:p>
    <w:p w14:paraId="6E5F8C29" w14:textId="77777777" w:rsidR="004E63A5" w:rsidRPr="009E1A14" w:rsidRDefault="004E63A5" w:rsidP="009E1A14">
      <w:pPr>
        <w:pStyle w:val="Heading3"/>
      </w:pPr>
      <w:bookmarkStart w:id="409" w:name="_Toc516746152"/>
      <w:bookmarkStart w:id="410" w:name="_Toc535232770"/>
      <w:bookmarkStart w:id="411" w:name="_Toc54785511"/>
      <w:r w:rsidRPr="009E1A14">
        <w:t>OUTREACH AND EDUCATION</w:t>
      </w:r>
      <w:bookmarkEnd w:id="409"/>
      <w:bookmarkEnd w:id="410"/>
      <w:bookmarkEnd w:id="411"/>
    </w:p>
    <w:p w14:paraId="6290FE2C" w14:textId="77777777" w:rsidR="004E63A5" w:rsidRPr="004E63A5" w:rsidRDefault="004E63A5" w:rsidP="004E63A5"/>
    <w:p w14:paraId="6F73D2CC" w14:textId="472B9378" w:rsidR="004E63A5" w:rsidRPr="004E63A5" w:rsidRDefault="004E63A5" w:rsidP="004E63A5">
      <w:r w:rsidRPr="004E63A5">
        <w:t>Outreach activities include provid</w:t>
      </w:r>
      <w:r w:rsidR="001B4DA9">
        <w:t>ing assistance with completing A</w:t>
      </w:r>
      <w:r w:rsidRPr="004E63A5">
        <w:t>pplications and arranging presentations at local venues, fairs, and other events to provide education and information about NJ FamilyCare.</w:t>
      </w:r>
    </w:p>
    <w:p w14:paraId="496ABCC4" w14:textId="77777777" w:rsidR="004E63A5" w:rsidRPr="004E63A5" w:rsidRDefault="004E63A5" w:rsidP="004E63A5">
      <w:pPr>
        <w:rPr>
          <w:b/>
        </w:rPr>
      </w:pPr>
    </w:p>
    <w:p w14:paraId="1ED89155" w14:textId="77777777" w:rsidR="004E63A5" w:rsidRPr="004E63A5" w:rsidRDefault="004E63A5" w:rsidP="004E63A5">
      <w:r w:rsidRPr="004E63A5">
        <w:t>The Vendor {Contractor} shall:</w:t>
      </w:r>
    </w:p>
    <w:p w14:paraId="754C3375" w14:textId="77777777" w:rsidR="004E63A5" w:rsidRPr="004E63A5" w:rsidRDefault="004E63A5" w:rsidP="004E63A5"/>
    <w:p w14:paraId="075EF795" w14:textId="77777777" w:rsidR="004E63A5" w:rsidRPr="004E63A5" w:rsidRDefault="004E63A5" w:rsidP="00FE1B0A">
      <w:pPr>
        <w:numPr>
          <w:ilvl w:val="0"/>
          <w:numId w:val="115"/>
        </w:numPr>
      </w:pPr>
      <w:r w:rsidRPr="004E63A5">
        <w:t>Conduct outreach and education on all aspects of the NJ FamilyCare programs.  Areas of information shall include, but not be limited to:</w:t>
      </w:r>
    </w:p>
    <w:p w14:paraId="614CCE24" w14:textId="77777777" w:rsidR="004E63A5" w:rsidRPr="004E63A5" w:rsidRDefault="004E63A5" w:rsidP="004E63A5">
      <w:pPr>
        <w:ind w:left="720"/>
      </w:pPr>
    </w:p>
    <w:p w14:paraId="5A8D3210" w14:textId="77777777" w:rsidR="004E63A5" w:rsidRPr="004E63A5" w:rsidRDefault="004E63A5" w:rsidP="00FE1B0A">
      <w:pPr>
        <w:numPr>
          <w:ilvl w:val="0"/>
          <w:numId w:val="116"/>
        </w:numPr>
      </w:pPr>
      <w:r w:rsidRPr="004E63A5">
        <w:t>Potential benefits;</w:t>
      </w:r>
    </w:p>
    <w:p w14:paraId="75C67ABB" w14:textId="2332DF1A" w:rsidR="004E63A5" w:rsidRPr="004E63A5" w:rsidRDefault="004E63A5" w:rsidP="00FE1B0A">
      <w:pPr>
        <w:numPr>
          <w:ilvl w:val="0"/>
          <w:numId w:val="116"/>
        </w:numPr>
      </w:pPr>
      <w:r w:rsidRPr="004E63A5">
        <w:t xml:space="preserve">Eligibility and </w:t>
      </w:r>
      <w:r w:rsidR="00DD79F6">
        <w:t>E</w:t>
      </w:r>
      <w:r w:rsidRPr="004E63A5">
        <w:t>nrollment criteria;</w:t>
      </w:r>
    </w:p>
    <w:p w14:paraId="5A5F5FDA" w14:textId="77777777" w:rsidR="004E63A5" w:rsidRPr="004E63A5" w:rsidRDefault="004E63A5" w:rsidP="00FE1B0A">
      <w:pPr>
        <w:numPr>
          <w:ilvl w:val="0"/>
          <w:numId w:val="116"/>
        </w:numPr>
      </w:pPr>
      <w:r w:rsidRPr="004E63A5">
        <w:t>Managed care provisions;</w:t>
      </w:r>
    </w:p>
    <w:p w14:paraId="17ED1B38" w14:textId="77777777" w:rsidR="004E63A5" w:rsidRPr="004E63A5" w:rsidRDefault="004E63A5" w:rsidP="00FE1B0A">
      <w:pPr>
        <w:numPr>
          <w:ilvl w:val="0"/>
          <w:numId w:val="116"/>
        </w:numPr>
      </w:pPr>
      <w:r w:rsidRPr="004E63A5">
        <w:t>Participating MCOs;</w:t>
      </w:r>
    </w:p>
    <w:p w14:paraId="7E39F1D5" w14:textId="77777777" w:rsidR="004E63A5" w:rsidRPr="004E63A5" w:rsidRDefault="004E63A5" w:rsidP="00FE1B0A">
      <w:pPr>
        <w:numPr>
          <w:ilvl w:val="0"/>
          <w:numId w:val="116"/>
        </w:numPr>
      </w:pPr>
      <w:r w:rsidRPr="004E63A5">
        <w:t xml:space="preserve">MCO networks; and </w:t>
      </w:r>
    </w:p>
    <w:p w14:paraId="0FFF64F4" w14:textId="5D33562C" w:rsidR="004E63A5" w:rsidRPr="004E63A5" w:rsidRDefault="006802F7" w:rsidP="00FE1B0A">
      <w:pPr>
        <w:numPr>
          <w:ilvl w:val="0"/>
          <w:numId w:val="116"/>
        </w:numPr>
      </w:pPr>
      <w:r>
        <w:t>Grievance and A</w:t>
      </w:r>
      <w:r w:rsidR="004E63A5" w:rsidRPr="004E63A5">
        <w:t xml:space="preserve">ppeal processes; </w:t>
      </w:r>
    </w:p>
    <w:p w14:paraId="53D09FC2" w14:textId="77777777" w:rsidR="004E63A5" w:rsidRPr="004E63A5" w:rsidRDefault="004E63A5" w:rsidP="004E63A5">
      <w:pPr>
        <w:ind w:left="1800"/>
      </w:pPr>
    </w:p>
    <w:p w14:paraId="058DBB62" w14:textId="5B3C6AE8" w:rsidR="004E63A5" w:rsidRPr="004E63A5" w:rsidRDefault="004E63A5" w:rsidP="00FE1B0A">
      <w:pPr>
        <w:numPr>
          <w:ilvl w:val="0"/>
          <w:numId w:val="115"/>
        </w:numPr>
      </w:pPr>
      <w:r w:rsidRPr="004E63A5">
        <w:t xml:space="preserve">Make referrals to CWA’s for all other social programs and benefits for which an </w:t>
      </w:r>
      <w:r w:rsidR="00E40E53">
        <w:t>A</w:t>
      </w:r>
      <w:r w:rsidRPr="004E63A5">
        <w:t>pplicant/</w:t>
      </w:r>
      <w:r w:rsidR="00E40E53">
        <w:t>B</w:t>
      </w:r>
      <w:r w:rsidRPr="004E63A5">
        <w:t>eneficiary may be entitled or eligible that are not a part of managed care;</w:t>
      </w:r>
    </w:p>
    <w:p w14:paraId="295A5347" w14:textId="77777777" w:rsidR="004E63A5" w:rsidRPr="004E63A5" w:rsidRDefault="004E63A5" w:rsidP="004E63A5">
      <w:pPr>
        <w:ind w:left="720"/>
      </w:pPr>
    </w:p>
    <w:p w14:paraId="093998DF" w14:textId="77777777" w:rsidR="004E63A5" w:rsidRPr="004E63A5" w:rsidRDefault="004E63A5" w:rsidP="00FE1B0A">
      <w:pPr>
        <w:numPr>
          <w:ilvl w:val="0"/>
          <w:numId w:val="115"/>
        </w:numPr>
      </w:pPr>
      <w:r w:rsidRPr="004E63A5">
        <w:t>Establish a minimum of five (5) Regional Offices.  The offices must:</w:t>
      </w:r>
    </w:p>
    <w:p w14:paraId="01AA60D5" w14:textId="77777777" w:rsidR="004E63A5" w:rsidRPr="004E63A5" w:rsidRDefault="004E63A5" w:rsidP="004E63A5">
      <w:pPr>
        <w:ind w:left="720"/>
      </w:pPr>
    </w:p>
    <w:p w14:paraId="0051793D" w14:textId="77777777" w:rsidR="004E63A5" w:rsidRPr="004E63A5" w:rsidRDefault="004E63A5" w:rsidP="00FE1B0A">
      <w:pPr>
        <w:numPr>
          <w:ilvl w:val="0"/>
          <w:numId w:val="117"/>
        </w:numPr>
      </w:pPr>
      <w:r w:rsidRPr="004E63A5">
        <w:t>Be able to accommodate walk-in clients;</w:t>
      </w:r>
    </w:p>
    <w:p w14:paraId="50A4D2EE" w14:textId="77777777" w:rsidR="004E63A5" w:rsidRPr="004E63A5" w:rsidRDefault="004E63A5" w:rsidP="00FE1B0A">
      <w:pPr>
        <w:numPr>
          <w:ilvl w:val="0"/>
          <w:numId w:val="117"/>
        </w:numPr>
      </w:pPr>
      <w:r w:rsidRPr="004E63A5">
        <w:lastRenderedPageBreak/>
        <w:t>Be handicapped accessible and in proximity, i.e., a five (5) minute walking distance, to public transportation;</w:t>
      </w:r>
    </w:p>
    <w:p w14:paraId="5E3CE705" w14:textId="77777777" w:rsidR="004E63A5" w:rsidRPr="004E63A5" w:rsidRDefault="004E63A5" w:rsidP="00FE1B0A">
      <w:pPr>
        <w:numPr>
          <w:ilvl w:val="0"/>
          <w:numId w:val="117"/>
        </w:numPr>
      </w:pPr>
      <w:r w:rsidRPr="004E63A5">
        <w:t xml:space="preserve">Responsible to conduct face-to-face meetings on an individual basis; </w:t>
      </w:r>
    </w:p>
    <w:p w14:paraId="61779058" w14:textId="77777777" w:rsidR="004E63A5" w:rsidRPr="004E63A5" w:rsidRDefault="004E63A5" w:rsidP="00FE1B0A">
      <w:pPr>
        <w:numPr>
          <w:ilvl w:val="0"/>
          <w:numId w:val="117"/>
        </w:numPr>
      </w:pPr>
      <w:r w:rsidRPr="004E63A5">
        <w:t xml:space="preserve">Assist callers and/or walk-in visitors applying for NJ FamilyCare; and </w:t>
      </w:r>
    </w:p>
    <w:p w14:paraId="42E95E87" w14:textId="7A91F070" w:rsidR="004E63A5" w:rsidRPr="004E63A5" w:rsidRDefault="004E63A5" w:rsidP="00FE1B0A">
      <w:pPr>
        <w:numPr>
          <w:ilvl w:val="0"/>
          <w:numId w:val="117"/>
        </w:numPr>
      </w:pPr>
      <w:r w:rsidRPr="004E63A5">
        <w:t xml:space="preserve">Be fully functioning with connectivity to the State’s NJ Worker Portal to update statuses in </w:t>
      </w:r>
      <w:r w:rsidR="004C56DB">
        <w:t>C</w:t>
      </w:r>
      <w:r w:rsidRPr="004E63A5">
        <w:t xml:space="preserve">ases and </w:t>
      </w:r>
      <w:r w:rsidR="00DD79F6">
        <w:t>E</w:t>
      </w:r>
      <w:r w:rsidRPr="004E63A5">
        <w:t xml:space="preserve">nrollment into MCOs.  </w:t>
      </w:r>
    </w:p>
    <w:p w14:paraId="0DDC43BA" w14:textId="77777777" w:rsidR="004E63A5" w:rsidRPr="004E63A5" w:rsidRDefault="004E63A5" w:rsidP="004E63A5">
      <w:pPr>
        <w:rPr>
          <w:b/>
        </w:rPr>
      </w:pPr>
    </w:p>
    <w:p w14:paraId="561EF283" w14:textId="77777777" w:rsidR="004E63A5" w:rsidRPr="009E1A14" w:rsidRDefault="004E63A5" w:rsidP="009E1A14">
      <w:pPr>
        <w:pStyle w:val="Heading4"/>
      </w:pPr>
      <w:r w:rsidRPr="009E1A14">
        <w:t>APPLICATION/ENROLLMENT MARKETING MATERIALS</w:t>
      </w:r>
    </w:p>
    <w:p w14:paraId="7C4A716A" w14:textId="77777777" w:rsidR="004E63A5" w:rsidRDefault="004E63A5" w:rsidP="004E63A5">
      <w:pPr>
        <w:rPr>
          <w:b/>
        </w:rPr>
      </w:pPr>
    </w:p>
    <w:p w14:paraId="4EEDE9F1" w14:textId="77777777" w:rsidR="004E63A5" w:rsidRPr="004E63A5" w:rsidRDefault="004E63A5" w:rsidP="004E63A5">
      <w:r w:rsidRPr="004E63A5">
        <w:t>The Vendor {Contractor} shall maintain, control and coordinate the dissemination of all outreach, educational materials and information to be generated or utilized in the operation of the NJ FamilyCare programs, including any and all materials used in any:</w:t>
      </w:r>
    </w:p>
    <w:p w14:paraId="183494E6" w14:textId="77777777" w:rsidR="004E63A5" w:rsidRPr="004E63A5" w:rsidRDefault="004E63A5" w:rsidP="004E63A5"/>
    <w:p w14:paraId="344106EF" w14:textId="77777777" w:rsidR="004E63A5" w:rsidRPr="004E63A5" w:rsidRDefault="004E63A5" w:rsidP="00FE1B0A">
      <w:pPr>
        <w:numPr>
          <w:ilvl w:val="0"/>
          <w:numId w:val="118"/>
        </w:numPr>
      </w:pPr>
      <w:r w:rsidRPr="004E63A5">
        <w:t xml:space="preserve">DMAHS-directed mailing campaigns; </w:t>
      </w:r>
    </w:p>
    <w:p w14:paraId="3DB3CE53" w14:textId="77777777" w:rsidR="004E63A5" w:rsidRPr="004E63A5" w:rsidRDefault="004E63A5" w:rsidP="00FE1B0A">
      <w:pPr>
        <w:numPr>
          <w:ilvl w:val="0"/>
          <w:numId w:val="118"/>
        </w:numPr>
      </w:pPr>
      <w:r w:rsidRPr="004E63A5">
        <w:t>DMAHS-directed community events as set forth below; and</w:t>
      </w:r>
    </w:p>
    <w:p w14:paraId="35FF1547" w14:textId="77777777" w:rsidR="004E63A5" w:rsidRPr="004E63A5" w:rsidRDefault="004E63A5" w:rsidP="00FE1B0A">
      <w:pPr>
        <w:numPr>
          <w:ilvl w:val="0"/>
          <w:numId w:val="118"/>
        </w:numPr>
      </w:pPr>
      <w:r w:rsidRPr="004E63A5">
        <w:t>Distribution point locations throughout the State.</w:t>
      </w:r>
    </w:p>
    <w:p w14:paraId="15E01771" w14:textId="77777777" w:rsidR="004E63A5" w:rsidRPr="004E63A5" w:rsidRDefault="004E63A5" w:rsidP="004E63A5">
      <w:pPr>
        <w:rPr>
          <w:b/>
        </w:rPr>
      </w:pPr>
    </w:p>
    <w:p w14:paraId="50F00AF0" w14:textId="77777777" w:rsidR="004E63A5" w:rsidRPr="009E1A14" w:rsidRDefault="004E63A5" w:rsidP="009E1A14">
      <w:pPr>
        <w:pStyle w:val="Heading4"/>
      </w:pPr>
      <w:r w:rsidRPr="009E1A14">
        <w:t>COMMUNITY EVENTS AND HEALTH FAIRS</w:t>
      </w:r>
    </w:p>
    <w:p w14:paraId="23E07E91" w14:textId="77777777" w:rsidR="004E63A5" w:rsidRPr="004E63A5" w:rsidRDefault="004E63A5" w:rsidP="004E63A5">
      <w:pPr>
        <w:rPr>
          <w:b/>
        </w:rPr>
      </w:pPr>
    </w:p>
    <w:p w14:paraId="7664514C" w14:textId="77777777" w:rsidR="004E63A5" w:rsidRPr="004E63A5" w:rsidRDefault="004E63A5" w:rsidP="004E63A5">
      <w:r w:rsidRPr="004E63A5">
        <w:t xml:space="preserve">The Vendor {Contractor} shall: </w:t>
      </w:r>
    </w:p>
    <w:p w14:paraId="018FBB89" w14:textId="77777777" w:rsidR="004E63A5" w:rsidRPr="004E63A5" w:rsidRDefault="004E63A5" w:rsidP="004E63A5"/>
    <w:p w14:paraId="021A320B" w14:textId="57C0258B" w:rsidR="004E63A5" w:rsidRPr="004E63A5" w:rsidRDefault="004E63A5" w:rsidP="00FE1B0A">
      <w:pPr>
        <w:numPr>
          <w:ilvl w:val="0"/>
          <w:numId w:val="119"/>
        </w:numPr>
      </w:pPr>
      <w:r w:rsidRPr="004E63A5">
        <w:t xml:space="preserve">Be present  at all community, civic, faith-based, employee-related  events  </w:t>
      </w:r>
      <w:r w:rsidR="00B56DD4">
        <w:t xml:space="preserve">and disseminate appropriate information regarding </w:t>
      </w:r>
      <w:r w:rsidRPr="004E63A5">
        <w:t>outreach and education related to NJ FamilyCare programs at the direction of the SCM;</w:t>
      </w:r>
    </w:p>
    <w:p w14:paraId="41FE771C" w14:textId="77777777" w:rsidR="004E63A5" w:rsidRPr="004E63A5" w:rsidRDefault="004E63A5" w:rsidP="004E63A5">
      <w:pPr>
        <w:ind w:left="720"/>
      </w:pPr>
    </w:p>
    <w:p w14:paraId="5A2C4B77" w14:textId="626FAB32" w:rsidR="004E63A5" w:rsidRPr="004E63A5" w:rsidRDefault="004E63A5" w:rsidP="00FE1B0A">
      <w:pPr>
        <w:numPr>
          <w:ilvl w:val="0"/>
          <w:numId w:val="119"/>
        </w:numPr>
      </w:pPr>
      <w:r w:rsidRPr="004E63A5">
        <w:t>Ensure rem</w:t>
      </w:r>
      <w:r w:rsidR="00E40E53">
        <w:t>ote access to enroll potential A</w:t>
      </w:r>
      <w:r w:rsidRPr="004E63A5">
        <w:t>pplicants at such places as CWAs, Medical Assistance Customer Centers (MACCs), churches, schools, provider sites, community centers, and public housing centers</w:t>
      </w:r>
      <w:r w:rsidR="00A50665">
        <w:t xml:space="preserve"> which are </w:t>
      </w:r>
      <w:r w:rsidRPr="004E63A5">
        <w:t>handicapped accessible;</w:t>
      </w:r>
    </w:p>
    <w:p w14:paraId="70580119" w14:textId="77777777" w:rsidR="004E63A5" w:rsidRPr="004E63A5" w:rsidRDefault="004E63A5" w:rsidP="004E63A5">
      <w:pPr>
        <w:ind w:left="720"/>
      </w:pPr>
    </w:p>
    <w:p w14:paraId="7B2F195C" w14:textId="73288C7C" w:rsidR="004E63A5" w:rsidRPr="004E63A5" w:rsidRDefault="004E63A5" w:rsidP="00FE1B0A">
      <w:pPr>
        <w:numPr>
          <w:ilvl w:val="0"/>
          <w:numId w:val="119"/>
        </w:numPr>
      </w:pPr>
      <w:r w:rsidRPr="004E63A5">
        <w:t xml:space="preserve">Facilitate at least two (2) health fairs per year where contracted MCOs present products directly to </w:t>
      </w:r>
      <w:r w:rsidR="00E40E53">
        <w:t>A</w:t>
      </w:r>
      <w:r w:rsidRPr="004E63A5">
        <w:t>pplicants/</w:t>
      </w:r>
      <w:r w:rsidR="00E40E53">
        <w:t>B</w:t>
      </w:r>
      <w:r w:rsidRPr="004E63A5">
        <w:t>eneficiaries; and</w:t>
      </w:r>
    </w:p>
    <w:p w14:paraId="58ECD33C" w14:textId="77777777" w:rsidR="004E63A5" w:rsidRPr="004E63A5" w:rsidRDefault="004E63A5" w:rsidP="004E63A5">
      <w:pPr>
        <w:ind w:left="720"/>
      </w:pPr>
    </w:p>
    <w:p w14:paraId="10708588" w14:textId="77777777" w:rsidR="004E63A5" w:rsidRPr="004E63A5" w:rsidRDefault="004E63A5" w:rsidP="00FE1B0A">
      <w:pPr>
        <w:numPr>
          <w:ilvl w:val="0"/>
          <w:numId w:val="119"/>
        </w:numPr>
      </w:pPr>
      <w:r w:rsidRPr="004E63A5">
        <w:t>Develop and implement an ongoing statewide schedule of outreach/education presentations.</w:t>
      </w:r>
    </w:p>
    <w:p w14:paraId="47BF78FD" w14:textId="77777777" w:rsidR="004E63A5" w:rsidRPr="004E63A5" w:rsidRDefault="004E63A5" w:rsidP="004E63A5">
      <w:pPr>
        <w:rPr>
          <w:b/>
        </w:rPr>
      </w:pPr>
    </w:p>
    <w:p w14:paraId="17915FCC" w14:textId="77777777" w:rsidR="004E63A5" w:rsidRPr="009E1A14" w:rsidRDefault="004E63A5" w:rsidP="009E1A14">
      <w:pPr>
        <w:pStyle w:val="Heading4"/>
      </w:pPr>
      <w:r w:rsidRPr="009E1A14">
        <w:t>MANAGED CARE POPULATIONS FOR MANDATORY ENROLLMENT</w:t>
      </w:r>
    </w:p>
    <w:p w14:paraId="3F14DF70" w14:textId="77777777" w:rsidR="004E63A5" w:rsidRPr="004E63A5" w:rsidRDefault="004E63A5" w:rsidP="004E63A5"/>
    <w:p w14:paraId="1ECCACB9" w14:textId="77777777" w:rsidR="004E63A5" w:rsidRPr="004E63A5" w:rsidRDefault="004E63A5" w:rsidP="004E63A5">
      <w:r w:rsidRPr="004E63A5">
        <w:t>The Vendor {Contractor} shall:</w:t>
      </w:r>
    </w:p>
    <w:p w14:paraId="2D0AF14D" w14:textId="77777777" w:rsidR="004E63A5" w:rsidRPr="004E63A5" w:rsidRDefault="004E63A5" w:rsidP="004E63A5"/>
    <w:p w14:paraId="17D7E460" w14:textId="67F53CEC" w:rsidR="004E63A5" w:rsidRPr="004E63A5" w:rsidRDefault="004E63A5" w:rsidP="00FE1B0A">
      <w:pPr>
        <w:numPr>
          <w:ilvl w:val="0"/>
          <w:numId w:val="120"/>
        </w:numPr>
      </w:pPr>
      <w:r w:rsidRPr="004E63A5">
        <w:t xml:space="preserve">Conduct outreach to populations specifically identified for </w:t>
      </w:r>
      <w:r w:rsidR="00DD79F6">
        <w:t>E</w:t>
      </w:r>
      <w:r w:rsidRPr="004E63A5">
        <w:t>nrollment in accordance with program objectives, at the direction of the SCM;</w:t>
      </w:r>
    </w:p>
    <w:p w14:paraId="506102B4" w14:textId="77777777" w:rsidR="004E63A5" w:rsidRPr="004E63A5" w:rsidRDefault="004E63A5" w:rsidP="004E63A5">
      <w:pPr>
        <w:ind w:left="720"/>
      </w:pPr>
    </w:p>
    <w:p w14:paraId="34B18656" w14:textId="06516B11" w:rsidR="004E63A5" w:rsidRPr="004E63A5" w:rsidRDefault="004E63A5" w:rsidP="00FE1B0A">
      <w:pPr>
        <w:numPr>
          <w:ilvl w:val="0"/>
          <w:numId w:val="120"/>
        </w:numPr>
      </w:pPr>
      <w:r w:rsidRPr="004E63A5">
        <w:t xml:space="preserve">Modify operational processes associated with the </w:t>
      </w:r>
      <w:r w:rsidR="00DD79F6">
        <w:t>E</w:t>
      </w:r>
      <w:r w:rsidRPr="004E63A5">
        <w:t>nrollment of all mandatory populations</w:t>
      </w:r>
      <w:ins w:id="412" w:author="Author">
        <w:r w:rsidR="00A62E99">
          <w:t xml:space="preserve"> </w:t>
        </w:r>
      </w:ins>
      <w:del w:id="413" w:author="Author">
        <w:r w:rsidRPr="004E63A5" w:rsidDel="00632BD7">
          <w:delText>, modifying its processes for this task depending on</w:delText>
        </w:r>
      </w:del>
      <w:ins w:id="414" w:author="Author">
        <w:r w:rsidR="00632BD7">
          <w:t>as directed by the</w:t>
        </w:r>
      </w:ins>
      <w:r w:rsidRPr="004E63A5">
        <w:t xml:space="preserve"> State Contract Manager</w:t>
      </w:r>
      <w:del w:id="415" w:author="Author">
        <w:r w:rsidRPr="004E63A5" w:rsidDel="00632BD7">
          <w:delText>-directed changes in these categories</w:delText>
        </w:r>
      </w:del>
      <w:ins w:id="416" w:author="Author">
        <w:r w:rsidR="00632BD7">
          <w:t xml:space="preserve"> should the State change its mandatory population</w:t>
        </w:r>
      </w:ins>
      <w:r w:rsidRPr="004E63A5">
        <w:t>;</w:t>
      </w:r>
    </w:p>
    <w:p w14:paraId="197B6E02" w14:textId="77777777" w:rsidR="004E63A5" w:rsidRPr="004E63A5" w:rsidRDefault="004E63A5" w:rsidP="004E63A5">
      <w:pPr>
        <w:ind w:left="720"/>
      </w:pPr>
    </w:p>
    <w:p w14:paraId="2F37F142" w14:textId="76B32A74" w:rsidR="004E63A5" w:rsidRPr="004E63A5" w:rsidRDefault="004E63A5" w:rsidP="00FE1B0A">
      <w:pPr>
        <w:numPr>
          <w:ilvl w:val="0"/>
          <w:numId w:val="120"/>
        </w:numPr>
      </w:pPr>
      <w:r w:rsidRPr="004E63A5">
        <w:t>Enroll individuals in designated health benefit packages</w:t>
      </w:r>
      <w:r w:rsidR="00E40E53">
        <w:t xml:space="preserve"> and</w:t>
      </w:r>
      <w:r w:rsidRPr="004E63A5">
        <w:t xml:space="preserve"> explain the packages of all contracted MCOs in a</w:t>
      </w:r>
      <w:r w:rsidR="00E40E53">
        <w:t>n</w:t>
      </w:r>
      <w:r w:rsidRPr="004E63A5">
        <w:t xml:space="preserve"> unbiased </w:t>
      </w:r>
      <w:r w:rsidR="00E40E53">
        <w:t>manner</w:t>
      </w:r>
      <w:r w:rsidRPr="004E63A5">
        <w:t xml:space="preserve">, explain health coverage choices available, answer questions and assist </w:t>
      </w:r>
      <w:r w:rsidR="001B31CD">
        <w:t>E</w:t>
      </w:r>
      <w:r w:rsidRPr="004E63A5">
        <w:t>ligible individuals, or their authorized representative, in selecting an MCO; and</w:t>
      </w:r>
    </w:p>
    <w:p w14:paraId="102F431A" w14:textId="77777777" w:rsidR="004E63A5" w:rsidRPr="004E63A5" w:rsidRDefault="004E63A5" w:rsidP="004E63A5">
      <w:pPr>
        <w:ind w:left="720"/>
      </w:pPr>
    </w:p>
    <w:p w14:paraId="002DF2EC" w14:textId="62A1F441" w:rsidR="004E63A5" w:rsidRPr="004E63A5" w:rsidRDefault="004E63A5" w:rsidP="00FE1B0A">
      <w:pPr>
        <w:numPr>
          <w:ilvl w:val="0"/>
          <w:numId w:val="120"/>
        </w:numPr>
      </w:pPr>
      <w:r w:rsidRPr="004E63A5">
        <w:t xml:space="preserve">Conduct all tasks associated with the </w:t>
      </w:r>
      <w:r w:rsidR="00DD79F6">
        <w:t>E</w:t>
      </w:r>
      <w:r w:rsidRPr="004E63A5">
        <w:t xml:space="preserve">nrollment of NJ FamilyCare </w:t>
      </w:r>
      <w:r w:rsidR="00DD79F6">
        <w:t>B</w:t>
      </w:r>
      <w:r w:rsidRPr="004E63A5">
        <w:t>eneficiaries to include, but limited to, the following:</w:t>
      </w:r>
    </w:p>
    <w:p w14:paraId="7DCCFD3B" w14:textId="77777777" w:rsidR="004E63A5" w:rsidRPr="004E63A5" w:rsidRDefault="004E63A5" w:rsidP="004E63A5">
      <w:pPr>
        <w:ind w:left="720"/>
      </w:pPr>
    </w:p>
    <w:p w14:paraId="3C1BB4CD" w14:textId="77777777" w:rsidR="004E63A5" w:rsidRPr="004E63A5" w:rsidRDefault="004E63A5" w:rsidP="00FE1B0A">
      <w:pPr>
        <w:numPr>
          <w:ilvl w:val="0"/>
          <w:numId w:val="121"/>
        </w:numPr>
      </w:pPr>
      <w:r w:rsidRPr="004E63A5">
        <w:lastRenderedPageBreak/>
        <w:t>Maintain staffing levels necessary to accommodate the targeted population;</w:t>
      </w:r>
    </w:p>
    <w:p w14:paraId="0DF3E1C9" w14:textId="5CE6CD58" w:rsidR="004E63A5" w:rsidRPr="004E63A5" w:rsidRDefault="004E63A5" w:rsidP="00FE1B0A">
      <w:pPr>
        <w:numPr>
          <w:ilvl w:val="0"/>
          <w:numId w:val="121"/>
        </w:numPr>
      </w:pPr>
      <w:r w:rsidRPr="004E63A5">
        <w:t xml:space="preserve">Conduct all required mass mailings such as the annual open </w:t>
      </w:r>
      <w:r w:rsidR="00DD79F6">
        <w:t>E</w:t>
      </w:r>
      <w:r w:rsidRPr="004E63A5">
        <w:t>nrollment;</w:t>
      </w:r>
    </w:p>
    <w:p w14:paraId="6029902B" w14:textId="0D11F4E5" w:rsidR="004E63A5" w:rsidRPr="004E63A5" w:rsidRDefault="004E63A5" w:rsidP="00FE1B0A">
      <w:pPr>
        <w:numPr>
          <w:ilvl w:val="0"/>
          <w:numId w:val="121"/>
        </w:numPr>
      </w:pPr>
      <w:r w:rsidRPr="004E63A5">
        <w:t xml:space="preserve">Arrange and provide for </w:t>
      </w:r>
      <w:r w:rsidR="00E40E53">
        <w:t>A</w:t>
      </w:r>
      <w:r w:rsidRPr="004E63A5">
        <w:t>pplicant/</w:t>
      </w:r>
      <w:r w:rsidR="00E40E53">
        <w:t>B</w:t>
      </w:r>
      <w:r w:rsidRPr="004E63A5">
        <w:t>eneficiary meetings, either in a group or one-on-one setting;</w:t>
      </w:r>
    </w:p>
    <w:p w14:paraId="358CABA5" w14:textId="27005E36" w:rsidR="004E63A5" w:rsidRPr="004E63A5" w:rsidRDefault="004E63A5" w:rsidP="00FE1B0A">
      <w:pPr>
        <w:numPr>
          <w:ilvl w:val="0"/>
          <w:numId w:val="121"/>
        </w:numPr>
      </w:pPr>
      <w:r w:rsidRPr="004E63A5">
        <w:t>Maintain capability for meetings at CWAs, MACCs, churches, schools, provider sites, community centers, public housing centers, etc., and include handicapped-accessible facilities;</w:t>
      </w:r>
    </w:p>
    <w:p w14:paraId="70A1B39A" w14:textId="4B68357D" w:rsidR="004E63A5" w:rsidRPr="004E63A5" w:rsidRDefault="004E63A5" w:rsidP="00FE1B0A">
      <w:pPr>
        <w:numPr>
          <w:ilvl w:val="0"/>
          <w:numId w:val="121"/>
        </w:numPr>
      </w:pPr>
      <w:r w:rsidRPr="004E63A5">
        <w:t>Establish a liaison and working rel</w:t>
      </w:r>
      <w:r w:rsidR="000145FA">
        <w:t>ationship with community-based A</w:t>
      </w:r>
      <w:r w:rsidRPr="004E63A5">
        <w:t>dvocacy and service groups;</w:t>
      </w:r>
    </w:p>
    <w:p w14:paraId="067412E9" w14:textId="7E5EE8B0" w:rsidR="004E63A5" w:rsidRPr="004E63A5" w:rsidRDefault="004E63A5" w:rsidP="00FE1B0A">
      <w:pPr>
        <w:numPr>
          <w:ilvl w:val="0"/>
          <w:numId w:val="121"/>
        </w:numPr>
      </w:pPr>
      <w:r w:rsidRPr="004E63A5">
        <w:t>Possess the ca</w:t>
      </w:r>
      <w:r w:rsidR="00E40E53">
        <w:t>pacity to provide all required A</w:t>
      </w:r>
      <w:r w:rsidRPr="004E63A5">
        <w:t>pplicant/</w:t>
      </w:r>
      <w:r w:rsidR="00E40E53">
        <w:t>B</w:t>
      </w:r>
      <w:r w:rsidRPr="004E63A5">
        <w:t>eneficiary assistance;</w:t>
      </w:r>
    </w:p>
    <w:p w14:paraId="2E0620C7" w14:textId="77777777" w:rsidR="004E63A5" w:rsidRPr="004E63A5" w:rsidRDefault="004E63A5" w:rsidP="00FE1B0A">
      <w:pPr>
        <w:numPr>
          <w:ilvl w:val="0"/>
          <w:numId w:val="121"/>
        </w:numPr>
      </w:pPr>
      <w:r w:rsidRPr="004E63A5">
        <w:t>Provide plan selection form completion assistance;</w:t>
      </w:r>
    </w:p>
    <w:p w14:paraId="3C244B9C" w14:textId="77777777" w:rsidR="004E63A5" w:rsidRPr="004E63A5" w:rsidRDefault="004E63A5" w:rsidP="00FE1B0A">
      <w:pPr>
        <w:numPr>
          <w:ilvl w:val="0"/>
          <w:numId w:val="121"/>
        </w:numPr>
      </w:pPr>
      <w:r w:rsidRPr="004E63A5">
        <w:t>Provide assistance with the MCO selection process;</w:t>
      </w:r>
    </w:p>
    <w:p w14:paraId="577566ED" w14:textId="77777777" w:rsidR="004E63A5" w:rsidRPr="004E63A5" w:rsidRDefault="004E63A5" w:rsidP="00FE1B0A">
      <w:pPr>
        <w:numPr>
          <w:ilvl w:val="0"/>
          <w:numId w:val="121"/>
        </w:numPr>
      </w:pPr>
      <w:r w:rsidRPr="004E63A5">
        <w:t>Check all forms for missing information and completion;</w:t>
      </w:r>
    </w:p>
    <w:p w14:paraId="4DFA8855" w14:textId="1B6D0687" w:rsidR="004E63A5" w:rsidRPr="004E63A5" w:rsidRDefault="004E63A5" w:rsidP="00FE1B0A">
      <w:pPr>
        <w:numPr>
          <w:ilvl w:val="0"/>
          <w:numId w:val="121"/>
        </w:numPr>
      </w:pPr>
      <w:r w:rsidRPr="004E63A5">
        <w:t xml:space="preserve">Ensure </w:t>
      </w:r>
      <w:r w:rsidR="00DD79F6">
        <w:t>E</w:t>
      </w:r>
      <w:r w:rsidRPr="004E63A5">
        <w:t>nrollment processing;</w:t>
      </w:r>
    </w:p>
    <w:p w14:paraId="1F4D16D9" w14:textId="5BB791DD" w:rsidR="004E63A5" w:rsidRPr="004E63A5" w:rsidRDefault="004E63A5" w:rsidP="00FE1B0A">
      <w:pPr>
        <w:numPr>
          <w:ilvl w:val="0"/>
          <w:numId w:val="121"/>
        </w:numPr>
      </w:pPr>
      <w:r w:rsidRPr="004E63A5">
        <w:t>Meet all</w:t>
      </w:r>
      <w:r w:rsidR="00DD79F6">
        <w:t xml:space="preserve"> E</w:t>
      </w:r>
      <w:r w:rsidRPr="004E63A5">
        <w:t>nrollment processing timeframes;</w:t>
      </w:r>
    </w:p>
    <w:p w14:paraId="6B7240DF" w14:textId="77777777" w:rsidR="004E63A5" w:rsidRPr="004E63A5" w:rsidRDefault="004E63A5" w:rsidP="00FE1B0A">
      <w:pPr>
        <w:numPr>
          <w:ilvl w:val="0"/>
          <w:numId w:val="121"/>
        </w:numPr>
      </w:pPr>
      <w:r w:rsidRPr="004E63A5">
        <w:t>Notify the SCM of discrepancies discovered during form review;</w:t>
      </w:r>
    </w:p>
    <w:p w14:paraId="192F9424" w14:textId="77777777" w:rsidR="004E63A5" w:rsidRPr="004E63A5" w:rsidRDefault="004E63A5" w:rsidP="00FE1B0A">
      <w:pPr>
        <w:numPr>
          <w:ilvl w:val="0"/>
          <w:numId w:val="121"/>
        </w:numPr>
      </w:pPr>
      <w:r w:rsidRPr="004E63A5">
        <w:t>Process and maintain logs of all undeliverable mail;</w:t>
      </w:r>
    </w:p>
    <w:p w14:paraId="5152D68F" w14:textId="076BFB29" w:rsidR="004E63A5" w:rsidRPr="004E63A5" w:rsidRDefault="004E63A5" w:rsidP="00FE1B0A">
      <w:pPr>
        <w:numPr>
          <w:ilvl w:val="0"/>
          <w:numId w:val="121"/>
        </w:numPr>
      </w:pPr>
      <w:r w:rsidRPr="004E63A5">
        <w:t xml:space="preserve">Transmit </w:t>
      </w:r>
      <w:r w:rsidR="00DD79F6">
        <w:t>E</w:t>
      </w:r>
      <w:r w:rsidRPr="004E63A5">
        <w:t>nrollment notifications to all MCOs;</w:t>
      </w:r>
    </w:p>
    <w:p w14:paraId="71FE0F9A" w14:textId="77777777" w:rsidR="004E63A5" w:rsidRPr="004E63A5" w:rsidRDefault="004E63A5" w:rsidP="00FE1B0A">
      <w:pPr>
        <w:numPr>
          <w:ilvl w:val="0"/>
          <w:numId w:val="121"/>
        </w:numPr>
      </w:pPr>
      <w:r w:rsidRPr="004E63A5">
        <w:t>Maintain an electronic file of all plan selection forms;</w:t>
      </w:r>
    </w:p>
    <w:p w14:paraId="3AA9771D" w14:textId="0E9ED33D" w:rsidR="004E63A5" w:rsidRPr="004E63A5" w:rsidRDefault="004E63A5" w:rsidP="00FE1B0A">
      <w:pPr>
        <w:numPr>
          <w:ilvl w:val="0"/>
          <w:numId w:val="121"/>
        </w:numPr>
      </w:pPr>
      <w:r w:rsidRPr="004E63A5">
        <w:t xml:space="preserve">Compile, maintain and report all statistical data associated with the managed care </w:t>
      </w:r>
      <w:r w:rsidR="00DD79F6">
        <w:t>E</w:t>
      </w:r>
      <w:r w:rsidRPr="004E63A5">
        <w:t>nrollment; and</w:t>
      </w:r>
    </w:p>
    <w:p w14:paraId="124B6A3B" w14:textId="6C9F5847" w:rsidR="004E63A5" w:rsidRPr="004E63A5" w:rsidRDefault="004E63A5" w:rsidP="00FE1B0A">
      <w:pPr>
        <w:numPr>
          <w:ilvl w:val="0"/>
          <w:numId w:val="121"/>
        </w:numPr>
      </w:pPr>
      <w:r w:rsidRPr="004E63A5">
        <w:t xml:space="preserve">Provide every new NJ FamilyCare </w:t>
      </w:r>
      <w:r w:rsidR="00E40E53">
        <w:t>Applicant/B</w:t>
      </w:r>
      <w:r w:rsidRPr="004E63A5">
        <w:t>eneficiary the opportunity to personally visit with an agent of the Vendor {Contractor}.  These visits may be in a group or on a one-on-one basis and may be given as presentations in the CWA offices, MACCs, community centers and other venues</w:t>
      </w:r>
      <w:ins w:id="417" w:author="Author">
        <w:r w:rsidR="00684E1D">
          <w:t>, including, but not limited to the Vendor’s {Contractor’s} Regional Offices</w:t>
        </w:r>
      </w:ins>
      <w:r w:rsidRPr="004E63A5">
        <w:t>.</w:t>
      </w:r>
    </w:p>
    <w:p w14:paraId="723712FA" w14:textId="77777777" w:rsidR="004E63A5" w:rsidRPr="004E63A5" w:rsidRDefault="004E63A5" w:rsidP="004E63A5">
      <w:pPr>
        <w:rPr>
          <w:b/>
        </w:rPr>
      </w:pPr>
    </w:p>
    <w:p w14:paraId="45DFEDD7" w14:textId="77777777" w:rsidR="004E63A5" w:rsidRPr="009E1A14" w:rsidRDefault="004E63A5" w:rsidP="009E1A14">
      <w:pPr>
        <w:pStyle w:val="Heading4"/>
      </w:pPr>
      <w:r w:rsidRPr="009E1A14">
        <w:t>PROMOTIONAL CAMPAIGNS</w:t>
      </w:r>
    </w:p>
    <w:p w14:paraId="3AB43609" w14:textId="77777777" w:rsidR="004E63A5" w:rsidRPr="004E63A5" w:rsidRDefault="004E63A5" w:rsidP="004E63A5">
      <w:pPr>
        <w:rPr>
          <w:b/>
        </w:rPr>
      </w:pPr>
    </w:p>
    <w:p w14:paraId="2E89C472" w14:textId="77777777" w:rsidR="004E63A5" w:rsidRPr="004E63A5" w:rsidRDefault="004E63A5" w:rsidP="004E63A5">
      <w:r w:rsidRPr="004E63A5">
        <w:t>The Vendor {Contractor} shall:</w:t>
      </w:r>
    </w:p>
    <w:p w14:paraId="764226B2" w14:textId="77777777" w:rsidR="004E63A5" w:rsidRPr="004E63A5" w:rsidRDefault="004E63A5" w:rsidP="004E63A5"/>
    <w:p w14:paraId="62D38056" w14:textId="77777777" w:rsidR="004E63A5" w:rsidRPr="004E63A5" w:rsidRDefault="004E63A5" w:rsidP="00FE1B0A">
      <w:pPr>
        <w:numPr>
          <w:ilvl w:val="0"/>
          <w:numId w:val="122"/>
        </w:numPr>
      </w:pPr>
      <w:r w:rsidRPr="004E63A5">
        <w:t xml:space="preserve">Work with the SCM on promotional campaigns, (i.e., outreach and education) at local venues and events.  This shall include initial and subsequent years of operation, avenues for distribution of materials and market surveys to determine if the promotional objectives are being achieved and amend its strategies as necessary to correct promotions that are inadequate; and </w:t>
      </w:r>
    </w:p>
    <w:p w14:paraId="66EF3EE1" w14:textId="77777777" w:rsidR="004E63A5" w:rsidRPr="004E63A5" w:rsidRDefault="004E63A5" w:rsidP="004E63A5">
      <w:pPr>
        <w:ind w:left="720"/>
      </w:pPr>
    </w:p>
    <w:p w14:paraId="034C1D33" w14:textId="77777777" w:rsidR="004E63A5" w:rsidRPr="004E63A5" w:rsidRDefault="004E63A5" w:rsidP="00FE1B0A">
      <w:pPr>
        <w:numPr>
          <w:ilvl w:val="0"/>
          <w:numId w:val="122"/>
        </w:numPr>
      </w:pPr>
      <w:r w:rsidRPr="004E63A5">
        <w:t>Provide technical information to the SCM for the design of materials (i.e., posters, brochures, and informational sheets) primarily intended to educate various audiences about the Medicaid Managed Care and NJ FamilyCare programs, their goals, how they function and how to obtain additional, detailed information.  Audiences include, but are not limited to, the NJ FamilyCare beneficiaries, the general public, State and federal legislative leaders and their staff, government agencies, the press, insurance carriers and health care providers.</w:t>
      </w:r>
    </w:p>
    <w:p w14:paraId="1A08F0BE" w14:textId="77777777" w:rsidR="004E63A5" w:rsidRPr="004E63A5" w:rsidRDefault="004E63A5" w:rsidP="004E63A5">
      <w:pPr>
        <w:rPr>
          <w:b/>
        </w:rPr>
      </w:pPr>
    </w:p>
    <w:p w14:paraId="640859E1" w14:textId="77777777" w:rsidR="004E63A5" w:rsidRPr="009E1A14" w:rsidRDefault="004E63A5" w:rsidP="009E1A14">
      <w:pPr>
        <w:pStyle w:val="Heading4"/>
      </w:pPr>
      <w:r w:rsidRPr="009E1A14">
        <w:t>MANAGED CARE EDUCATIONAL/PROMOTIONAL CAMPAIGN</w:t>
      </w:r>
    </w:p>
    <w:p w14:paraId="2F6CE7B4" w14:textId="77777777" w:rsidR="004E63A5" w:rsidRPr="004E63A5" w:rsidRDefault="004E63A5" w:rsidP="004E63A5"/>
    <w:p w14:paraId="0001AB80" w14:textId="6CA3CCAA" w:rsidR="004E63A5" w:rsidRPr="004E63A5" w:rsidRDefault="004E63A5" w:rsidP="004E63A5">
      <w:r w:rsidRPr="004E63A5">
        <w:t xml:space="preserve">Beyond the overall education initiatives outlined in this section, the Vendor {Contractor} shall develop a comprehensive managed care education and awareness campaign that is to be conducted within two (2) months of the Blanket P.O. operational date, and thereafter on an annual basis on the anniversary date of the Blanket P.O. effective date.  This initiative shall reach every NJ FamilyCare </w:t>
      </w:r>
      <w:r w:rsidR="00E40E53">
        <w:t>A</w:t>
      </w:r>
      <w:r w:rsidRPr="004E63A5">
        <w:t>pplicant/</w:t>
      </w:r>
      <w:r w:rsidR="00E40E53">
        <w:t>B</w:t>
      </w:r>
      <w:r w:rsidRPr="004E63A5">
        <w:t xml:space="preserve">eneficiary.  </w:t>
      </w:r>
    </w:p>
    <w:p w14:paraId="5B1D0F70" w14:textId="77777777" w:rsidR="004E63A5" w:rsidRPr="004E63A5" w:rsidRDefault="004E63A5" w:rsidP="004E63A5"/>
    <w:p w14:paraId="04E60F8A" w14:textId="77777777" w:rsidR="004E63A5" w:rsidRPr="004E63A5" w:rsidRDefault="004E63A5" w:rsidP="004E63A5">
      <w:r w:rsidRPr="004E63A5">
        <w:t xml:space="preserve">The Vendor {Contractor} shall: </w:t>
      </w:r>
    </w:p>
    <w:p w14:paraId="08EEC5ED" w14:textId="77777777" w:rsidR="004E63A5" w:rsidRPr="004E63A5" w:rsidRDefault="004E63A5" w:rsidP="004E63A5"/>
    <w:p w14:paraId="4B2BCFB1" w14:textId="77777777" w:rsidR="004E63A5" w:rsidRPr="004E63A5" w:rsidRDefault="004E63A5" w:rsidP="00FE1B0A">
      <w:pPr>
        <w:numPr>
          <w:ilvl w:val="0"/>
          <w:numId w:val="124"/>
        </w:numPr>
      </w:pPr>
      <w:r w:rsidRPr="004E63A5">
        <w:lastRenderedPageBreak/>
        <w:t>Develop a comprehensive education program for all eligibility groups on how to navigate the NJ Family Care program and managed care delivery system;</w:t>
      </w:r>
    </w:p>
    <w:p w14:paraId="6ACB94C9" w14:textId="77777777" w:rsidR="004E63A5" w:rsidRPr="004E63A5" w:rsidRDefault="004E63A5" w:rsidP="004E63A5">
      <w:pPr>
        <w:ind w:left="720"/>
      </w:pPr>
    </w:p>
    <w:p w14:paraId="1F17DAE8" w14:textId="69573F61" w:rsidR="004E63A5" w:rsidRPr="004E63A5" w:rsidRDefault="00DD79F6" w:rsidP="00FE1B0A">
      <w:pPr>
        <w:numPr>
          <w:ilvl w:val="0"/>
          <w:numId w:val="124"/>
        </w:numPr>
      </w:pPr>
      <w:r>
        <w:t>Provide E</w:t>
      </w:r>
      <w:r w:rsidR="004E63A5" w:rsidRPr="004E63A5">
        <w:t>nrollees with a basic understanding of how to most effectively utilize managed care services.  The program may be presented in a seminar or workshop environment and must include how to access and use the referral process, the use of facilities and ancillary providers, health care provided under the regular fee-for service Medicaid program as well as managed care;</w:t>
      </w:r>
    </w:p>
    <w:p w14:paraId="7135C1BB" w14:textId="77777777" w:rsidR="004E63A5" w:rsidRPr="004E63A5" w:rsidRDefault="004E63A5" w:rsidP="004E63A5">
      <w:pPr>
        <w:ind w:left="720"/>
      </w:pPr>
    </w:p>
    <w:p w14:paraId="36561FC4" w14:textId="266A4B69" w:rsidR="004E63A5" w:rsidRPr="004E63A5" w:rsidRDefault="004E63A5" w:rsidP="00FE1B0A">
      <w:pPr>
        <w:numPr>
          <w:ilvl w:val="0"/>
          <w:numId w:val="124"/>
        </w:numPr>
      </w:pPr>
      <w:r w:rsidRPr="004E63A5">
        <w:t xml:space="preserve">Address the needs of all NJ FamilyCare eligibility groups and </w:t>
      </w:r>
      <w:r w:rsidR="00DD79F6">
        <w:t>E</w:t>
      </w:r>
      <w:r w:rsidRPr="004E63A5">
        <w:t>nrollees and be designed to be easily understood by the targeted populations;</w:t>
      </w:r>
    </w:p>
    <w:p w14:paraId="210D6D5C" w14:textId="77777777" w:rsidR="004E63A5" w:rsidRPr="004E63A5" w:rsidRDefault="004E63A5" w:rsidP="004E63A5">
      <w:pPr>
        <w:ind w:left="720"/>
      </w:pPr>
    </w:p>
    <w:p w14:paraId="1B291D05" w14:textId="77777777" w:rsidR="004E63A5" w:rsidRPr="004E63A5" w:rsidRDefault="004E63A5" w:rsidP="00FE1B0A">
      <w:pPr>
        <w:numPr>
          <w:ilvl w:val="0"/>
          <w:numId w:val="124"/>
        </w:numPr>
      </w:pPr>
      <w:r w:rsidRPr="004E63A5">
        <w:t>Illustrate the ways and methods for maximizing benefits and services within a managed care environment;</w:t>
      </w:r>
    </w:p>
    <w:p w14:paraId="134AFDF2" w14:textId="77777777" w:rsidR="004E63A5" w:rsidRPr="004E63A5" w:rsidRDefault="004E63A5" w:rsidP="004E63A5">
      <w:pPr>
        <w:ind w:left="720"/>
      </w:pPr>
    </w:p>
    <w:p w14:paraId="3EFCD813" w14:textId="77777777" w:rsidR="004E63A5" w:rsidRPr="004E63A5" w:rsidRDefault="004E63A5" w:rsidP="00FE1B0A">
      <w:pPr>
        <w:numPr>
          <w:ilvl w:val="0"/>
          <w:numId w:val="124"/>
        </w:numPr>
      </w:pPr>
      <w:r w:rsidRPr="004E63A5">
        <w:t>Be comprehensible at a fifth (5th) grade reading level to ensure that at least 90% of the target population can be expected to understand the materials;</w:t>
      </w:r>
    </w:p>
    <w:p w14:paraId="04FA1C5C" w14:textId="77777777" w:rsidR="004E63A5" w:rsidRPr="004E63A5" w:rsidRDefault="004E63A5" w:rsidP="004E63A5">
      <w:pPr>
        <w:ind w:left="720"/>
      </w:pPr>
    </w:p>
    <w:p w14:paraId="0A1EA588" w14:textId="77777777" w:rsidR="004E63A5" w:rsidRPr="004E63A5" w:rsidRDefault="004E63A5" w:rsidP="00FE1B0A">
      <w:pPr>
        <w:numPr>
          <w:ilvl w:val="0"/>
          <w:numId w:val="124"/>
        </w:numPr>
      </w:pPr>
      <w:r w:rsidRPr="004E63A5">
        <w:t>Be designed in bi-lingual English and Spanish with a capability to be further presented in other languages as needed or directed by the SCM;</w:t>
      </w:r>
    </w:p>
    <w:p w14:paraId="54C0F70C" w14:textId="77777777" w:rsidR="004E63A5" w:rsidRPr="004E63A5" w:rsidRDefault="004E63A5" w:rsidP="004E63A5">
      <w:pPr>
        <w:ind w:left="720"/>
      </w:pPr>
    </w:p>
    <w:p w14:paraId="09D25A62" w14:textId="77777777" w:rsidR="004E63A5" w:rsidRPr="004E63A5" w:rsidRDefault="004E63A5" w:rsidP="00FE1B0A">
      <w:pPr>
        <w:numPr>
          <w:ilvl w:val="0"/>
          <w:numId w:val="124"/>
        </w:numPr>
      </w:pPr>
      <w:r w:rsidRPr="004E63A5">
        <w:t>Be able to be modified so as to be presented at community events or other such venues as required;</w:t>
      </w:r>
    </w:p>
    <w:p w14:paraId="65E21EF7" w14:textId="77777777" w:rsidR="004E63A5" w:rsidRPr="004E63A5" w:rsidRDefault="004E63A5" w:rsidP="004E63A5">
      <w:pPr>
        <w:ind w:left="720"/>
      </w:pPr>
    </w:p>
    <w:p w14:paraId="2ECAE0DE" w14:textId="1A17FC65" w:rsidR="004E63A5" w:rsidRPr="004E63A5" w:rsidRDefault="004E63A5" w:rsidP="00FE1B0A">
      <w:pPr>
        <w:numPr>
          <w:ilvl w:val="0"/>
          <w:numId w:val="124"/>
        </w:numPr>
      </w:pPr>
      <w:r w:rsidRPr="004E63A5">
        <w:t xml:space="preserve">Be conducted, contingent on projected audience or </w:t>
      </w:r>
      <w:r w:rsidR="00DD79F6">
        <w:t>E</w:t>
      </w:r>
      <w:r w:rsidRPr="004E63A5">
        <w:t>nrollee attendance in accordance with DMAHS criteria, on a county-by-county basis. Conduct</w:t>
      </w:r>
      <w:r w:rsidR="00DD79F6">
        <w:t xml:space="preserve"> all verbal communication with E</w:t>
      </w:r>
      <w:r w:rsidRPr="004E63A5">
        <w:t xml:space="preserve">nrollees in English or Spanish or the language specific to the </w:t>
      </w:r>
      <w:r w:rsidR="00E40E53">
        <w:t>A</w:t>
      </w:r>
      <w:r w:rsidRPr="004E63A5">
        <w:t>pplicant in question;</w:t>
      </w:r>
    </w:p>
    <w:p w14:paraId="38217725" w14:textId="77777777" w:rsidR="004E63A5" w:rsidRPr="004E63A5" w:rsidRDefault="004E63A5" w:rsidP="004E63A5">
      <w:pPr>
        <w:ind w:left="720"/>
      </w:pPr>
    </w:p>
    <w:p w14:paraId="76E49FC1" w14:textId="77777777" w:rsidR="004E63A5" w:rsidRPr="004E63A5" w:rsidRDefault="004E63A5" w:rsidP="00FE1B0A">
      <w:pPr>
        <w:numPr>
          <w:ilvl w:val="0"/>
          <w:numId w:val="124"/>
        </w:numPr>
      </w:pPr>
      <w:r w:rsidRPr="004E63A5">
        <w:t>Provide instructions on how to contact the Vendor {Contractor} for any explanations or other assistance that may be required in each written communication;</w:t>
      </w:r>
    </w:p>
    <w:p w14:paraId="3BD19CBC" w14:textId="77777777" w:rsidR="004E63A5" w:rsidRPr="004E63A5" w:rsidRDefault="004E63A5" w:rsidP="004E63A5">
      <w:pPr>
        <w:ind w:left="720"/>
      </w:pPr>
    </w:p>
    <w:p w14:paraId="7376A83E" w14:textId="52BA5CC7" w:rsidR="004E63A5" w:rsidRPr="004E63A5" w:rsidRDefault="004E63A5" w:rsidP="00FE1B0A">
      <w:pPr>
        <w:numPr>
          <w:ilvl w:val="0"/>
          <w:numId w:val="124"/>
        </w:numPr>
      </w:pPr>
      <w:r w:rsidRPr="004E63A5">
        <w:t xml:space="preserve">Involve community-based </w:t>
      </w:r>
      <w:r w:rsidR="000145FA">
        <w:t>A</w:t>
      </w:r>
      <w:r w:rsidRPr="004E63A5">
        <w:t>dvocacy/service groups in programs and activities targeted to NJ FamilyCare beneficiaries, where such groups may offer the best access to effectively reach and educate Medicaid beneficiaries about the Medicaid Managed Care Program (MMCP);</w:t>
      </w:r>
    </w:p>
    <w:p w14:paraId="2A214B76" w14:textId="77777777" w:rsidR="004E63A5" w:rsidRPr="004E63A5" w:rsidRDefault="004E63A5" w:rsidP="004E63A5">
      <w:pPr>
        <w:ind w:left="720"/>
      </w:pPr>
    </w:p>
    <w:p w14:paraId="5A58A7EF" w14:textId="4F08186F" w:rsidR="004E63A5" w:rsidRPr="004E63A5" w:rsidRDefault="004E63A5" w:rsidP="00FE1B0A">
      <w:pPr>
        <w:numPr>
          <w:ilvl w:val="0"/>
          <w:numId w:val="124"/>
        </w:numPr>
      </w:pPr>
      <w:r w:rsidRPr="004E63A5">
        <w:t>Make contact with the parents/guardians o</w:t>
      </w:r>
      <w:r w:rsidR="00BE0763">
        <w:t xml:space="preserve">f every </w:t>
      </w:r>
      <w:r w:rsidR="001B31CD">
        <w:t>E</w:t>
      </w:r>
      <w:r w:rsidR="00BE0763">
        <w:t>ligible NJ FamilyCare B</w:t>
      </w:r>
      <w:r w:rsidRPr="004E63A5">
        <w:t xml:space="preserve">eneficiary to educate them on the use of the managed care benefits available through the NJ FamilyCare Program.  This shall be accomplished through mailing educational material, providing activities that promote and provide for </w:t>
      </w:r>
      <w:r w:rsidR="00DD79F6">
        <w:t>E</w:t>
      </w:r>
      <w:r w:rsidRPr="004E63A5">
        <w:t>nrollment with community, civic, employment, service and faith-based organizations;</w:t>
      </w:r>
    </w:p>
    <w:p w14:paraId="162F7343" w14:textId="77777777" w:rsidR="004E63A5" w:rsidRPr="004E63A5" w:rsidRDefault="004E63A5" w:rsidP="004E63A5">
      <w:pPr>
        <w:ind w:left="720"/>
      </w:pPr>
    </w:p>
    <w:p w14:paraId="35659959" w14:textId="77777777" w:rsidR="004E63A5" w:rsidRPr="004E63A5" w:rsidRDefault="004E63A5" w:rsidP="00FE1B0A">
      <w:pPr>
        <w:numPr>
          <w:ilvl w:val="0"/>
          <w:numId w:val="124"/>
        </w:numPr>
      </w:pPr>
      <w:r w:rsidRPr="004E63A5">
        <w:t>Provide technical information to the SCM for the design of informational materials, including but not limited to the following:</w:t>
      </w:r>
    </w:p>
    <w:p w14:paraId="15B8B42A" w14:textId="77777777" w:rsidR="004E63A5" w:rsidRPr="004E63A5" w:rsidRDefault="004E63A5" w:rsidP="004E63A5">
      <w:pPr>
        <w:ind w:left="720"/>
      </w:pPr>
    </w:p>
    <w:p w14:paraId="69E47803" w14:textId="77777777" w:rsidR="004E63A5" w:rsidRPr="004E63A5" w:rsidRDefault="004E63A5" w:rsidP="00FE1B0A">
      <w:pPr>
        <w:numPr>
          <w:ilvl w:val="0"/>
          <w:numId w:val="125"/>
        </w:numPr>
      </w:pPr>
      <w:r w:rsidRPr="004E63A5">
        <w:t>Brochures describing the Medicaid Managed Care Program;</w:t>
      </w:r>
    </w:p>
    <w:p w14:paraId="7CDCF33D" w14:textId="77777777" w:rsidR="004E63A5" w:rsidRPr="004E63A5" w:rsidRDefault="004E63A5" w:rsidP="00FE1B0A">
      <w:pPr>
        <w:numPr>
          <w:ilvl w:val="0"/>
          <w:numId w:val="125"/>
        </w:numPr>
      </w:pPr>
      <w:r w:rsidRPr="004E63A5">
        <w:t xml:space="preserve">Brochures describing the NJ FamilyCare Program; </w:t>
      </w:r>
    </w:p>
    <w:p w14:paraId="436C576F" w14:textId="77777777" w:rsidR="004E63A5" w:rsidRPr="004E63A5" w:rsidRDefault="004E63A5" w:rsidP="00FE1B0A">
      <w:pPr>
        <w:numPr>
          <w:ilvl w:val="0"/>
          <w:numId w:val="125"/>
        </w:numPr>
      </w:pPr>
      <w:r w:rsidRPr="004E63A5">
        <w:t>Posters, flyers and advertisements; and</w:t>
      </w:r>
    </w:p>
    <w:p w14:paraId="2E6302EF" w14:textId="4669083A" w:rsidR="004E63A5" w:rsidRPr="004E63A5" w:rsidRDefault="004E63A5" w:rsidP="00FE1B0A">
      <w:pPr>
        <w:numPr>
          <w:ilvl w:val="0"/>
          <w:numId w:val="125"/>
        </w:numPr>
      </w:pPr>
      <w:r w:rsidRPr="004E63A5">
        <w:t xml:space="preserve">MCO </w:t>
      </w:r>
      <w:r w:rsidR="00DD79F6">
        <w:t>E</w:t>
      </w:r>
      <w:r w:rsidRPr="004E63A5">
        <w:t xml:space="preserve">nrollments, by mail, letter and instruction; and </w:t>
      </w:r>
    </w:p>
    <w:p w14:paraId="27745AD9" w14:textId="77777777" w:rsidR="004E63A5" w:rsidRPr="004E63A5" w:rsidRDefault="004E63A5" w:rsidP="004E63A5">
      <w:pPr>
        <w:ind w:left="1440"/>
      </w:pPr>
    </w:p>
    <w:p w14:paraId="35CE105F" w14:textId="77777777" w:rsidR="004E63A5" w:rsidRPr="004E63A5" w:rsidRDefault="004E63A5" w:rsidP="00FE1B0A">
      <w:pPr>
        <w:numPr>
          <w:ilvl w:val="0"/>
          <w:numId w:val="124"/>
        </w:numPr>
      </w:pPr>
      <w:r w:rsidRPr="004E63A5">
        <w:t>Distribute all written pamphlets, brochures or other materials as directed by the SCM, or supplied by MCOs, including information on contracted MCOs.</w:t>
      </w:r>
    </w:p>
    <w:p w14:paraId="3D56E8AD" w14:textId="77777777" w:rsidR="004E63A5" w:rsidRPr="004E63A5" w:rsidRDefault="004E63A5" w:rsidP="004E63A5">
      <w:pPr>
        <w:rPr>
          <w:b/>
        </w:rPr>
      </w:pPr>
      <w:r w:rsidRPr="004E63A5">
        <w:rPr>
          <w:b/>
        </w:rPr>
        <w:tab/>
      </w:r>
      <w:r w:rsidRPr="004E63A5">
        <w:rPr>
          <w:b/>
        </w:rPr>
        <w:tab/>
      </w:r>
    </w:p>
    <w:p w14:paraId="4A28F85C" w14:textId="77777777" w:rsidR="004E63A5" w:rsidRPr="004E63A5" w:rsidRDefault="004E63A5" w:rsidP="004E63A5">
      <w:r w:rsidRPr="004E63A5">
        <w:t>The SCM reserves the right to determine the need for the additional educational/promotional campaign’s implementation.</w:t>
      </w:r>
    </w:p>
    <w:p w14:paraId="20CCAE27" w14:textId="77777777" w:rsidR="004E63A5" w:rsidRPr="004E63A5" w:rsidRDefault="004E63A5" w:rsidP="004E63A5">
      <w:pPr>
        <w:rPr>
          <w:b/>
        </w:rPr>
      </w:pPr>
    </w:p>
    <w:p w14:paraId="6741C1A4" w14:textId="77777777" w:rsidR="004E63A5" w:rsidRPr="00D76FC9" w:rsidRDefault="004E63A5" w:rsidP="00D76FC9">
      <w:pPr>
        <w:pStyle w:val="Heading4"/>
      </w:pPr>
      <w:r w:rsidRPr="00D76FC9">
        <w:t>COMMUNICATION STRATEGIES FOR GOVERNMENT AND CONSUMERS</w:t>
      </w:r>
    </w:p>
    <w:p w14:paraId="60AEA89D" w14:textId="77777777" w:rsidR="004E63A5" w:rsidRPr="004E63A5" w:rsidRDefault="004E63A5" w:rsidP="004E63A5"/>
    <w:p w14:paraId="2787686D" w14:textId="77777777" w:rsidR="004E63A5" w:rsidRPr="004E63A5" w:rsidRDefault="004E63A5" w:rsidP="004E63A5">
      <w:r w:rsidRPr="004E63A5">
        <w:t xml:space="preserve">Two (2) months after the Blanket P.O. operational date, the Vendor {Contractor} shall provide the SCM with draft strategies for approval to address: </w:t>
      </w:r>
    </w:p>
    <w:p w14:paraId="10BDEBD3" w14:textId="77777777" w:rsidR="004E63A5" w:rsidRPr="004E63A5" w:rsidRDefault="004E63A5" w:rsidP="004E63A5"/>
    <w:p w14:paraId="610CC967" w14:textId="77777777" w:rsidR="004E63A5" w:rsidRPr="004E63A5" w:rsidRDefault="004E63A5" w:rsidP="00FE1B0A">
      <w:pPr>
        <w:numPr>
          <w:ilvl w:val="0"/>
          <w:numId w:val="126"/>
        </w:numPr>
      </w:pPr>
      <w:r w:rsidRPr="004E63A5">
        <w:t xml:space="preserve">Specific education for other government agencies, such as CWAs, that are most likely to receive significant inquiries regarding any aspect of the program; and </w:t>
      </w:r>
    </w:p>
    <w:p w14:paraId="429766C2" w14:textId="77777777" w:rsidR="004E63A5" w:rsidRPr="004E63A5" w:rsidRDefault="004E63A5" w:rsidP="004E63A5">
      <w:pPr>
        <w:ind w:left="720"/>
      </w:pPr>
    </w:p>
    <w:p w14:paraId="454E015C" w14:textId="77777777" w:rsidR="004E63A5" w:rsidRPr="004E63A5" w:rsidRDefault="004E63A5" w:rsidP="00FE1B0A">
      <w:pPr>
        <w:numPr>
          <w:ilvl w:val="0"/>
          <w:numId w:val="126"/>
        </w:numPr>
      </w:pPr>
      <w:r w:rsidRPr="004E63A5">
        <w:t xml:space="preserve">General managed care and targeted managed care educational materials for the NJ FamilyCare Program to the various consumer populations. </w:t>
      </w:r>
    </w:p>
    <w:p w14:paraId="5C96FAF1" w14:textId="77777777" w:rsidR="004E63A5" w:rsidRPr="004E63A5" w:rsidRDefault="004E63A5" w:rsidP="004E63A5">
      <w:pPr>
        <w:ind w:left="720"/>
      </w:pPr>
    </w:p>
    <w:p w14:paraId="2725C532" w14:textId="77777777" w:rsidR="004E63A5" w:rsidRPr="004E63A5" w:rsidRDefault="004E63A5" w:rsidP="004E63A5">
      <w:r w:rsidRPr="004E63A5">
        <w:t xml:space="preserve">These strategies shall include seminars, roundtables, and development of training manuals with flow charts to accompany the educational pamphlets, booklets, etc. </w:t>
      </w:r>
    </w:p>
    <w:p w14:paraId="6F0ADA3D" w14:textId="77777777" w:rsidR="004E63A5" w:rsidRPr="004E63A5" w:rsidRDefault="004E63A5" w:rsidP="004E63A5"/>
    <w:p w14:paraId="0E635684" w14:textId="77777777" w:rsidR="004E63A5" w:rsidRPr="004E63A5" w:rsidRDefault="004E63A5" w:rsidP="004E63A5">
      <w:r w:rsidRPr="004E63A5">
        <w:t xml:space="preserve">One (1) month after receiving SCM approval, the Vendor {Contractor} shall have these materials ready for distribution to all designated parties.  </w:t>
      </w:r>
    </w:p>
    <w:p w14:paraId="13FABF47" w14:textId="77777777" w:rsidR="004E63A5" w:rsidRPr="004E63A5" w:rsidRDefault="004E63A5" w:rsidP="004E63A5">
      <w:pPr>
        <w:rPr>
          <w:b/>
        </w:rPr>
      </w:pPr>
    </w:p>
    <w:p w14:paraId="1588B88C" w14:textId="77777777" w:rsidR="004E63A5" w:rsidRPr="004E63A5" w:rsidRDefault="004E63A5" w:rsidP="004E63A5">
      <w:r w:rsidRPr="004E63A5">
        <w:t xml:space="preserve">The training manuals shall be and remain the property of the State of New Jersey and be accessible to the government employees at all times.  </w:t>
      </w:r>
    </w:p>
    <w:p w14:paraId="391C9DB7" w14:textId="77777777" w:rsidR="004E63A5" w:rsidRPr="004E63A5" w:rsidRDefault="004E63A5" w:rsidP="004E63A5">
      <w:pPr>
        <w:rPr>
          <w:b/>
        </w:rPr>
      </w:pPr>
    </w:p>
    <w:p w14:paraId="19DB3A91" w14:textId="77777777" w:rsidR="004E63A5" w:rsidRPr="004E63A5" w:rsidRDefault="004E63A5" w:rsidP="00D76FC9">
      <w:pPr>
        <w:pStyle w:val="Heading4"/>
      </w:pPr>
      <w:r w:rsidRPr="004E63A5">
        <w:t>STATUS REPORTS OF OVERALL PROGRAM PERFORMANCE</w:t>
      </w:r>
    </w:p>
    <w:p w14:paraId="0A62924A" w14:textId="77777777" w:rsidR="004E63A5" w:rsidRPr="004E63A5" w:rsidRDefault="004E63A5" w:rsidP="004E63A5">
      <w:pPr>
        <w:rPr>
          <w:b/>
        </w:rPr>
      </w:pPr>
    </w:p>
    <w:p w14:paraId="0292CA8C" w14:textId="77777777" w:rsidR="004E63A5" w:rsidRPr="004E63A5" w:rsidRDefault="004E63A5" w:rsidP="004E63A5">
      <w:r w:rsidRPr="004E63A5">
        <w:t>By the Blanket P.O. operational date, the Vendor {Contractor} shall develop and submit drafts of the format of the monthly reports for the program’s overall performance to the SCM for prior approval.</w:t>
      </w:r>
    </w:p>
    <w:p w14:paraId="54711009" w14:textId="77777777" w:rsidR="004E63A5" w:rsidRPr="004E63A5" w:rsidRDefault="004E63A5" w:rsidP="004E63A5">
      <w:pPr>
        <w:rPr>
          <w:b/>
        </w:rPr>
      </w:pPr>
    </w:p>
    <w:p w14:paraId="10810570" w14:textId="77777777" w:rsidR="004E63A5" w:rsidRPr="004E63A5" w:rsidRDefault="004E63A5" w:rsidP="00D76FC9">
      <w:pPr>
        <w:pStyle w:val="Heading4"/>
      </w:pPr>
      <w:r w:rsidRPr="004E63A5">
        <w:t>HOME VISITS</w:t>
      </w:r>
    </w:p>
    <w:p w14:paraId="40BA4DD6" w14:textId="77777777" w:rsidR="004E63A5" w:rsidRPr="004E63A5" w:rsidRDefault="004E63A5" w:rsidP="004E63A5">
      <w:pPr>
        <w:rPr>
          <w:b/>
        </w:rPr>
      </w:pPr>
    </w:p>
    <w:p w14:paraId="4648F4C4" w14:textId="7292E725" w:rsidR="004E63A5" w:rsidRPr="004E63A5" w:rsidRDefault="004E63A5" w:rsidP="004E63A5">
      <w:r w:rsidRPr="004E63A5">
        <w:t xml:space="preserve">When necessary, or as directed by the SCM, the Vendor {Contractor} shall conduct home visits for the purposes of education and/or </w:t>
      </w:r>
      <w:r w:rsidR="001B4DA9">
        <w:t>A</w:t>
      </w:r>
      <w:r w:rsidR="00DD79F6">
        <w:t>pplication intake or E</w:t>
      </w:r>
      <w:r w:rsidRPr="004E63A5">
        <w:t>nrollment associated with the NJ FamilyCare programs.</w:t>
      </w:r>
    </w:p>
    <w:p w14:paraId="77E2DDDD" w14:textId="77777777" w:rsidR="004E63A5" w:rsidRPr="004E63A5" w:rsidRDefault="004E63A5" w:rsidP="004E63A5"/>
    <w:p w14:paraId="55665F3F" w14:textId="07497125" w:rsidR="004E63A5" w:rsidRPr="004E63A5" w:rsidRDefault="004E63A5" w:rsidP="004E63A5">
      <w:r w:rsidRPr="004E63A5">
        <w:t xml:space="preserve">The Coordinator should have the ability to complete the </w:t>
      </w:r>
      <w:r w:rsidR="001B4DA9">
        <w:t>A</w:t>
      </w:r>
      <w:r w:rsidRPr="004E63A5">
        <w:t>pplication electronically at a home visit.</w:t>
      </w:r>
    </w:p>
    <w:p w14:paraId="5360C662" w14:textId="77777777" w:rsidR="004E63A5" w:rsidRPr="004E63A5" w:rsidRDefault="004E63A5" w:rsidP="004E63A5">
      <w:pPr>
        <w:rPr>
          <w:b/>
        </w:rPr>
      </w:pPr>
      <w:r w:rsidRPr="004E63A5">
        <w:rPr>
          <w:b/>
        </w:rPr>
        <w:t xml:space="preserve"> </w:t>
      </w:r>
    </w:p>
    <w:p w14:paraId="42A776EB" w14:textId="77777777" w:rsidR="004E63A5" w:rsidRPr="004E63A5" w:rsidRDefault="004E63A5" w:rsidP="00D76FC9">
      <w:pPr>
        <w:pStyle w:val="Heading4"/>
      </w:pPr>
      <w:r w:rsidRPr="004E63A5">
        <w:t>MAILING AND TRACKING SYSTEM</w:t>
      </w:r>
    </w:p>
    <w:p w14:paraId="2D89DCA1" w14:textId="77777777" w:rsidR="004E63A5" w:rsidRPr="004E63A5" w:rsidRDefault="004E63A5" w:rsidP="004E63A5">
      <w:pPr>
        <w:rPr>
          <w:b/>
        </w:rPr>
      </w:pPr>
    </w:p>
    <w:p w14:paraId="1CE1DC5D" w14:textId="69F4208A" w:rsidR="004E63A5" w:rsidRPr="004E63A5" w:rsidRDefault="004E63A5" w:rsidP="004E63A5">
      <w:r w:rsidRPr="004E63A5">
        <w:t>The Vendor {Contractor} shall develop and implement an automated mailing and tracking system that</w:t>
      </w:r>
      <w:r w:rsidR="00E40E53">
        <w:t xml:space="preserve"> interfaces with A</w:t>
      </w:r>
      <w:r w:rsidRPr="004E63A5">
        <w:t>pplicant/</w:t>
      </w:r>
      <w:r w:rsidR="00E40E53">
        <w:t>B</w:t>
      </w:r>
      <w:r w:rsidRPr="004E63A5">
        <w:t>eneficiary data from the E/EPMS and the NJ Worker Portal.  The system shall:</w:t>
      </w:r>
    </w:p>
    <w:p w14:paraId="1FCFA764" w14:textId="77777777" w:rsidR="004E63A5" w:rsidRPr="004E63A5" w:rsidRDefault="004E63A5" w:rsidP="004E63A5"/>
    <w:p w14:paraId="7C55655E" w14:textId="2F698A79" w:rsidR="004E63A5" w:rsidRPr="004E63A5" w:rsidRDefault="00C55CD3" w:rsidP="00FE1B0A">
      <w:pPr>
        <w:numPr>
          <w:ilvl w:val="0"/>
          <w:numId w:val="127"/>
        </w:numPr>
      </w:pPr>
      <w:r>
        <w:t>Accept the complete Medicaid Eligibility F</w:t>
      </w:r>
      <w:r w:rsidR="004E63A5" w:rsidRPr="004E63A5">
        <w:t>ile;</w:t>
      </w:r>
    </w:p>
    <w:p w14:paraId="731EB045" w14:textId="77777777" w:rsidR="004E63A5" w:rsidRPr="004E63A5" w:rsidRDefault="004E63A5" w:rsidP="004E63A5">
      <w:pPr>
        <w:ind w:left="720"/>
      </w:pPr>
    </w:p>
    <w:p w14:paraId="7B5D4145" w14:textId="39424319" w:rsidR="004E63A5" w:rsidRPr="004E63A5" w:rsidRDefault="004E63A5" w:rsidP="00FE1B0A">
      <w:pPr>
        <w:numPr>
          <w:ilvl w:val="0"/>
          <w:numId w:val="127"/>
        </w:numPr>
      </w:pPr>
      <w:r w:rsidRPr="004E63A5">
        <w:t xml:space="preserve">Generate from the E/EPMS </w:t>
      </w:r>
      <w:r w:rsidR="00BE0763">
        <w:t>B</w:t>
      </w:r>
      <w:r w:rsidR="00DD79F6">
        <w:t>eneficiary-specific E</w:t>
      </w:r>
      <w:r w:rsidRPr="004E63A5">
        <w:t xml:space="preserve">nrollment forms.  Demographic, eligibility, and </w:t>
      </w:r>
      <w:r w:rsidR="00074749">
        <w:t>A</w:t>
      </w:r>
      <w:r w:rsidRPr="004E63A5">
        <w:t>uto</w:t>
      </w:r>
      <w:r w:rsidR="00074749">
        <w:t>-A</w:t>
      </w:r>
      <w:r w:rsidRPr="004E63A5">
        <w:t>ssignment information should be p</w:t>
      </w:r>
      <w:r w:rsidR="00DD79F6">
        <w:t>reprinted on E</w:t>
      </w:r>
      <w:r w:rsidRPr="004E63A5">
        <w:t>nrollment forms;</w:t>
      </w:r>
    </w:p>
    <w:p w14:paraId="439DFE29" w14:textId="77777777" w:rsidR="004E63A5" w:rsidRPr="004E63A5" w:rsidRDefault="004E63A5" w:rsidP="004E63A5">
      <w:pPr>
        <w:ind w:left="720"/>
      </w:pPr>
    </w:p>
    <w:p w14:paraId="1F2C3BBF" w14:textId="77777777" w:rsidR="004E63A5" w:rsidRPr="004E63A5" w:rsidRDefault="004E63A5" w:rsidP="00FE1B0A">
      <w:pPr>
        <w:numPr>
          <w:ilvl w:val="0"/>
          <w:numId w:val="127"/>
        </w:numPr>
      </w:pPr>
      <w:r w:rsidRPr="004E63A5">
        <w:t>Control volumes in each mailing wave;</w:t>
      </w:r>
    </w:p>
    <w:p w14:paraId="7EFCC17C" w14:textId="77777777" w:rsidR="004E63A5" w:rsidRPr="004E63A5" w:rsidRDefault="004E63A5" w:rsidP="004E63A5">
      <w:pPr>
        <w:ind w:left="720"/>
      </w:pPr>
    </w:p>
    <w:p w14:paraId="4197AD9B" w14:textId="77777777" w:rsidR="004E63A5" w:rsidRPr="004E63A5" w:rsidRDefault="004E63A5" w:rsidP="00FE1B0A">
      <w:pPr>
        <w:numPr>
          <w:ilvl w:val="0"/>
          <w:numId w:val="127"/>
        </w:numPr>
      </w:pPr>
      <w:r w:rsidRPr="004E63A5">
        <w:t>Track return mail on-line as part of the status tracking system;</w:t>
      </w:r>
    </w:p>
    <w:p w14:paraId="72EBDB03" w14:textId="77777777" w:rsidR="004E63A5" w:rsidRPr="004E63A5" w:rsidRDefault="004E63A5" w:rsidP="004E63A5">
      <w:pPr>
        <w:ind w:left="720"/>
      </w:pPr>
    </w:p>
    <w:p w14:paraId="5D3DFBC6" w14:textId="4070CE82" w:rsidR="004E63A5" w:rsidRPr="004E63A5" w:rsidRDefault="004E63A5" w:rsidP="00FE1B0A">
      <w:pPr>
        <w:numPr>
          <w:ilvl w:val="0"/>
          <w:numId w:val="127"/>
        </w:numPr>
      </w:pPr>
      <w:r w:rsidRPr="004E63A5">
        <w:t xml:space="preserve">Produce confirmation letters to </w:t>
      </w:r>
      <w:r w:rsidR="001B31CD">
        <w:t>E</w:t>
      </w:r>
      <w:r w:rsidRPr="004E63A5">
        <w:t xml:space="preserve">ligible </w:t>
      </w:r>
      <w:r w:rsidR="001B31CD">
        <w:t>B</w:t>
      </w:r>
      <w:r w:rsidRPr="004E63A5">
        <w:t xml:space="preserve">eneficiaries after verifying that </w:t>
      </w:r>
      <w:r w:rsidR="00DD79F6">
        <w:t>E</w:t>
      </w:r>
      <w:r w:rsidRPr="004E63A5">
        <w:t>nrollment transactions were accepted by all State eligibility systems;</w:t>
      </w:r>
    </w:p>
    <w:p w14:paraId="2DF0B42C" w14:textId="77777777" w:rsidR="004E63A5" w:rsidRPr="004E63A5" w:rsidRDefault="004E63A5" w:rsidP="004E63A5">
      <w:pPr>
        <w:ind w:left="720"/>
      </w:pPr>
    </w:p>
    <w:p w14:paraId="063CBC47" w14:textId="77777777" w:rsidR="004E63A5" w:rsidRPr="004E63A5" w:rsidRDefault="004E63A5" w:rsidP="00FE1B0A">
      <w:pPr>
        <w:numPr>
          <w:ilvl w:val="0"/>
          <w:numId w:val="127"/>
        </w:numPr>
      </w:pPr>
      <w:r w:rsidRPr="004E63A5">
        <w:t>Produce reports as designated by the SCM; and</w:t>
      </w:r>
    </w:p>
    <w:p w14:paraId="630F9D6C" w14:textId="77777777" w:rsidR="004E63A5" w:rsidRPr="004E63A5" w:rsidRDefault="004E63A5" w:rsidP="004E63A5">
      <w:pPr>
        <w:ind w:left="720"/>
      </w:pPr>
    </w:p>
    <w:p w14:paraId="691729D3" w14:textId="52E37611" w:rsidR="004E63A5" w:rsidRPr="004E63A5" w:rsidRDefault="004E63A5" w:rsidP="00FE1B0A">
      <w:pPr>
        <w:numPr>
          <w:ilvl w:val="0"/>
          <w:numId w:val="127"/>
        </w:numPr>
      </w:pPr>
      <w:r w:rsidRPr="004E63A5">
        <w:lastRenderedPageBreak/>
        <w:t>Tr</w:t>
      </w:r>
      <w:r w:rsidR="001B4DA9">
        <w:t>ack and report exact status of A</w:t>
      </w:r>
      <w:r w:rsidRPr="004E63A5">
        <w:t xml:space="preserve">pplications and </w:t>
      </w:r>
      <w:r w:rsidR="00DD79F6">
        <w:t>E</w:t>
      </w:r>
      <w:r w:rsidRPr="004E63A5">
        <w:t>nrollment forms at the time of inquiry, including but not limited to:</w:t>
      </w:r>
    </w:p>
    <w:p w14:paraId="38AC6B94" w14:textId="77777777" w:rsidR="004E63A5" w:rsidRPr="004E63A5" w:rsidRDefault="004E63A5" w:rsidP="004E63A5">
      <w:pPr>
        <w:ind w:left="720"/>
      </w:pPr>
    </w:p>
    <w:p w14:paraId="49A7E422" w14:textId="2C3EFFD2" w:rsidR="004E63A5" w:rsidRPr="004E63A5" w:rsidRDefault="004E63A5" w:rsidP="00FE1B0A">
      <w:pPr>
        <w:numPr>
          <w:ilvl w:val="0"/>
          <w:numId w:val="128"/>
        </w:numPr>
      </w:pPr>
      <w:r w:rsidRPr="004E63A5">
        <w:t xml:space="preserve">Date of </w:t>
      </w:r>
      <w:r w:rsidR="001B4DA9">
        <w:t>A</w:t>
      </w:r>
      <w:r w:rsidRPr="004E63A5">
        <w:t xml:space="preserve">pplication/plan selection form received; </w:t>
      </w:r>
    </w:p>
    <w:p w14:paraId="48E7BE3F" w14:textId="77777777" w:rsidR="004E63A5" w:rsidRPr="004E63A5" w:rsidRDefault="004E63A5" w:rsidP="00FE1B0A">
      <w:pPr>
        <w:numPr>
          <w:ilvl w:val="0"/>
          <w:numId w:val="128"/>
        </w:numPr>
      </w:pPr>
      <w:r w:rsidRPr="004E63A5">
        <w:t xml:space="preserve">Date processed; </w:t>
      </w:r>
    </w:p>
    <w:p w14:paraId="7D7A652E" w14:textId="77777777" w:rsidR="004E63A5" w:rsidRPr="004E63A5" w:rsidRDefault="004E63A5" w:rsidP="00FE1B0A">
      <w:pPr>
        <w:numPr>
          <w:ilvl w:val="0"/>
          <w:numId w:val="128"/>
        </w:numPr>
      </w:pPr>
      <w:r w:rsidRPr="004E63A5">
        <w:t>Application/plan selection form pending due to missing information;</w:t>
      </w:r>
    </w:p>
    <w:p w14:paraId="5B887DEF" w14:textId="77777777" w:rsidR="004E63A5" w:rsidRPr="004E63A5" w:rsidRDefault="004E63A5" w:rsidP="00FE1B0A">
      <w:pPr>
        <w:numPr>
          <w:ilvl w:val="0"/>
          <w:numId w:val="128"/>
        </w:numPr>
      </w:pPr>
      <w:r w:rsidRPr="004E63A5">
        <w:t xml:space="preserve">Specific information missing; </w:t>
      </w:r>
    </w:p>
    <w:p w14:paraId="1E542D24" w14:textId="29867982" w:rsidR="004E63A5" w:rsidRPr="004E63A5" w:rsidRDefault="00BE0763" w:rsidP="00BE0763">
      <w:pPr>
        <w:numPr>
          <w:ilvl w:val="0"/>
          <w:numId w:val="128"/>
        </w:numPr>
      </w:pPr>
      <w:r>
        <w:t>Date of outreach</w:t>
      </w:r>
      <w:r w:rsidR="004E63A5" w:rsidRPr="004E63A5">
        <w:t xml:space="preserve"> </w:t>
      </w:r>
      <w:r>
        <w:t xml:space="preserve">to </w:t>
      </w:r>
      <w:r w:rsidRPr="00BE0763">
        <w:t xml:space="preserve">the Beneficiary </w:t>
      </w:r>
      <w:r w:rsidR="004E63A5" w:rsidRPr="004E63A5">
        <w:t xml:space="preserve">for missing information; and  </w:t>
      </w:r>
    </w:p>
    <w:p w14:paraId="1E548676" w14:textId="77777777" w:rsidR="004E63A5" w:rsidRPr="004E63A5" w:rsidRDefault="004E63A5" w:rsidP="00FE1B0A">
      <w:pPr>
        <w:numPr>
          <w:ilvl w:val="0"/>
          <w:numId w:val="128"/>
        </w:numPr>
      </w:pPr>
      <w:r w:rsidRPr="004E63A5">
        <w:t xml:space="preserve">Dates of all telephone and mail outreach. </w:t>
      </w:r>
    </w:p>
    <w:p w14:paraId="2BB7222D" w14:textId="77777777" w:rsidR="004E63A5" w:rsidRPr="004E63A5" w:rsidRDefault="004E63A5" w:rsidP="004E63A5">
      <w:pPr>
        <w:rPr>
          <w:b/>
        </w:rPr>
      </w:pPr>
    </w:p>
    <w:p w14:paraId="2BA6F2DD" w14:textId="01C641B4" w:rsidR="004E63A5" w:rsidRPr="004E63A5" w:rsidRDefault="002E1561" w:rsidP="004E63A5">
      <w:r>
        <w:t>U</w:t>
      </w:r>
      <w:r w:rsidRPr="002E1561">
        <w:t>sing eligibility files supplied by DMAHS</w:t>
      </w:r>
      <w:r>
        <w:t>, t</w:t>
      </w:r>
      <w:r w:rsidR="004E63A5" w:rsidRPr="004E63A5">
        <w:t xml:space="preserve">he Vendor {Contractor} shall </w:t>
      </w:r>
      <w:r>
        <w:t>send each household</w:t>
      </w:r>
      <w:r w:rsidR="00DD79F6">
        <w:t xml:space="preserve"> an E</w:t>
      </w:r>
      <w:r w:rsidR="004E63A5" w:rsidRPr="004E63A5">
        <w:t>nrollment package consisting of the following:</w:t>
      </w:r>
    </w:p>
    <w:p w14:paraId="3EBFCBF2" w14:textId="77777777" w:rsidR="004E63A5" w:rsidRPr="004E63A5" w:rsidRDefault="004E63A5" w:rsidP="004E63A5"/>
    <w:p w14:paraId="5EFFDD93" w14:textId="77777777" w:rsidR="004E63A5" w:rsidRPr="004E63A5" w:rsidRDefault="004E63A5" w:rsidP="00FE1B0A">
      <w:pPr>
        <w:numPr>
          <w:ilvl w:val="0"/>
          <w:numId w:val="129"/>
        </w:numPr>
      </w:pPr>
      <w:r w:rsidRPr="004E63A5">
        <w:t>A brochure that provides a brief description of each of the NJ FamilyCare participating HMOs and their service areas;</w:t>
      </w:r>
    </w:p>
    <w:p w14:paraId="18E4485E" w14:textId="77777777" w:rsidR="004E63A5" w:rsidRPr="004E63A5" w:rsidRDefault="004E63A5" w:rsidP="004E63A5">
      <w:pPr>
        <w:ind w:left="720"/>
      </w:pPr>
    </w:p>
    <w:p w14:paraId="08B8EA36" w14:textId="7B497D27" w:rsidR="004E63A5" w:rsidRPr="004E63A5" w:rsidRDefault="004E63A5" w:rsidP="00FE1B0A">
      <w:pPr>
        <w:numPr>
          <w:ilvl w:val="0"/>
          <w:numId w:val="129"/>
        </w:numPr>
      </w:pPr>
      <w:r w:rsidRPr="004E63A5">
        <w:t>An HMO Plan Selection form;</w:t>
      </w:r>
    </w:p>
    <w:p w14:paraId="38FDC59A" w14:textId="77777777" w:rsidR="004E63A5" w:rsidRPr="004E63A5" w:rsidRDefault="004E63A5" w:rsidP="004E63A5">
      <w:pPr>
        <w:ind w:left="720"/>
      </w:pPr>
    </w:p>
    <w:p w14:paraId="7A927052" w14:textId="2591ED0E" w:rsidR="004E63A5" w:rsidRPr="004E63A5" w:rsidRDefault="004E63A5" w:rsidP="00FE1B0A">
      <w:pPr>
        <w:numPr>
          <w:ilvl w:val="0"/>
          <w:numId w:val="129"/>
        </w:numPr>
      </w:pPr>
      <w:r w:rsidRPr="004E63A5">
        <w:t xml:space="preserve">An insert (provided by DMAHS) that explains their rights and responsibilities as an </w:t>
      </w:r>
      <w:r w:rsidR="002E1561">
        <w:t>A</w:t>
      </w:r>
      <w:r w:rsidRPr="004E63A5">
        <w:t>pplicant/</w:t>
      </w:r>
      <w:r w:rsidR="002E1561">
        <w:t>B</w:t>
      </w:r>
      <w:r w:rsidRPr="004E63A5">
        <w:t>eneficiary; and</w:t>
      </w:r>
    </w:p>
    <w:p w14:paraId="5EEBEFA6" w14:textId="77777777" w:rsidR="004E63A5" w:rsidRPr="004E63A5" w:rsidRDefault="004E63A5" w:rsidP="004E63A5">
      <w:pPr>
        <w:ind w:left="720"/>
      </w:pPr>
    </w:p>
    <w:p w14:paraId="1C55A8DF" w14:textId="78CEB26E" w:rsidR="004E63A5" w:rsidRPr="004E63A5" w:rsidRDefault="004E63A5" w:rsidP="00FE1B0A">
      <w:pPr>
        <w:numPr>
          <w:ilvl w:val="0"/>
          <w:numId w:val="129"/>
        </w:numPr>
      </w:pPr>
      <w:r w:rsidRPr="004E63A5">
        <w:t>An insert (provided by DMAHS) explaining DMAHS’ privacy practices with regard to use of their information pursuant to the protections under the Health Insurance Protection and Portability Act (HIPPA) an</w:t>
      </w:r>
      <w:r w:rsidR="002E1561">
        <w:t>d other f</w:t>
      </w:r>
      <w:r w:rsidRPr="004E63A5">
        <w:t xml:space="preserve">ederal and State regulations. </w:t>
      </w:r>
    </w:p>
    <w:p w14:paraId="1D3C2644" w14:textId="77777777" w:rsidR="004E63A5" w:rsidRPr="004E63A5" w:rsidRDefault="004E63A5" w:rsidP="004E63A5">
      <w:pPr>
        <w:ind w:left="720"/>
      </w:pPr>
    </w:p>
    <w:p w14:paraId="2794BB79" w14:textId="15697C14" w:rsidR="004E63A5" w:rsidRPr="004E63A5" w:rsidRDefault="004E63A5" w:rsidP="004E63A5">
      <w:r w:rsidRPr="004E63A5">
        <w:t xml:space="preserve">The Vendor {Contractor} shall </w:t>
      </w:r>
      <w:r w:rsidR="002E1561">
        <w:t>complete</w:t>
      </w:r>
      <w:r w:rsidRPr="004E63A5">
        <w:t xml:space="preserve"> mailings associated with the dissemination of other required program information or notices in accordance with requirements and dates established by the SCM.</w:t>
      </w:r>
    </w:p>
    <w:p w14:paraId="0FE8D05A" w14:textId="77777777" w:rsidR="004E63A5" w:rsidRPr="004E63A5" w:rsidRDefault="004E63A5" w:rsidP="004E63A5">
      <w:pPr>
        <w:rPr>
          <w:b/>
        </w:rPr>
      </w:pPr>
    </w:p>
    <w:p w14:paraId="718DB36E" w14:textId="25DA4B66" w:rsidR="004E63A5" w:rsidRPr="004E63A5" w:rsidRDefault="004E63A5" w:rsidP="004E63A5">
      <w:r w:rsidRPr="004E63A5">
        <w:t xml:space="preserve">The Vendor {Contractor} shall have the capacity to conduct an annual Open Enrollment mailing to all households containing at least one (1) </w:t>
      </w:r>
      <w:r w:rsidR="001B31CD">
        <w:t>E</w:t>
      </w:r>
      <w:r w:rsidRPr="004E63A5">
        <w:t xml:space="preserve">ligible </w:t>
      </w:r>
      <w:r w:rsidR="002E1561">
        <w:t>M</w:t>
      </w:r>
      <w:r w:rsidRPr="004E63A5">
        <w:t>ember enrolled in managed care (currently, approximately one (1) million households).</w:t>
      </w:r>
    </w:p>
    <w:p w14:paraId="64297FA4" w14:textId="77777777" w:rsidR="004E63A5" w:rsidRPr="004E63A5" w:rsidRDefault="004E63A5" w:rsidP="004E63A5">
      <w:pPr>
        <w:rPr>
          <w:b/>
        </w:rPr>
      </w:pPr>
    </w:p>
    <w:p w14:paraId="27129A03" w14:textId="77777777" w:rsidR="004E63A5" w:rsidRPr="004E63A5" w:rsidRDefault="004E63A5" w:rsidP="00D76FC9">
      <w:pPr>
        <w:pStyle w:val="Heading3"/>
      </w:pPr>
      <w:bookmarkStart w:id="418" w:name="_Toc516746153"/>
      <w:bookmarkStart w:id="419" w:name="_Toc535232771"/>
      <w:bookmarkStart w:id="420" w:name="_Toc54785512"/>
      <w:r w:rsidRPr="004E63A5">
        <w:t>GENERAL PROVISIONS FOR MANAGED CARE TASKS</w:t>
      </w:r>
      <w:bookmarkEnd w:id="418"/>
      <w:bookmarkEnd w:id="419"/>
      <w:bookmarkEnd w:id="420"/>
    </w:p>
    <w:p w14:paraId="0FAB19FE" w14:textId="77777777" w:rsidR="004E63A5" w:rsidRPr="004E63A5" w:rsidRDefault="004E63A5" w:rsidP="004E63A5">
      <w:pPr>
        <w:rPr>
          <w:b/>
        </w:rPr>
      </w:pPr>
    </w:p>
    <w:p w14:paraId="3210E1E4" w14:textId="77777777" w:rsidR="004E63A5" w:rsidRPr="004E63A5" w:rsidRDefault="004E63A5" w:rsidP="00D76FC9">
      <w:pPr>
        <w:pStyle w:val="Heading4"/>
      </w:pPr>
      <w:r w:rsidRPr="004E63A5">
        <w:t>BENEFICIARY ENROLLMENT ASSISTANCE</w:t>
      </w:r>
    </w:p>
    <w:p w14:paraId="4CB6BFA5" w14:textId="77777777" w:rsidR="004E63A5" w:rsidRPr="004E63A5" w:rsidRDefault="004E63A5" w:rsidP="004E63A5">
      <w:pPr>
        <w:rPr>
          <w:b/>
        </w:rPr>
      </w:pPr>
    </w:p>
    <w:p w14:paraId="19E2F24A" w14:textId="2DC47735" w:rsidR="004E63A5" w:rsidRPr="004E63A5" w:rsidRDefault="00DD79F6" w:rsidP="004E63A5">
      <w:r>
        <w:t>During the E</w:t>
      </w:r>
      <w:r w:rsidR="004E63A5" w:rsidRPr="004E63A5">
        <w:t xml:space="preserve">nrollment process, the Vendor {Contractor} shall assist and explain to all </w:t>
      </w:r>
      <w:r w:rsidR="001B31CD">
        <w:t>E</w:t>
      </w:r>
      <w:r w:rsidR="004E63A5" w:rsidRPr="004E63A5">
        <w:t xml:space="preserve">ligible potential </w:t>
      </w:r>
      <w:r>
        <w:t>E</w:t>
      </w:r>
      <w:r w:rsidR="004E63A5" w:rsidRPr="004E63A5">
        <w:t>nrollees the differences among the various MCOs and delivery systems offered by the participating MCOs under Blanket P.O. with DHS in a manner that is unbiased toward any plan or delivery system.</w:t>
      </w:r>
    </w:p>
    <w:p w14:paraId="3275B017" w14:textId="77777777" w:rsidR="004E63A5" w:rsidRPr="004E63A5" w:rsidRDefault="004E63A5" w:rsidP="004E63A5">
      <w:pPr>
        <w:rPr>
          <w:b/>
        </w:rPr>
      </w:pPr>
    </w:p>
    <w:p w14:paraId="67F12677" w14:textId="77777777" w:rsidR="004E63A5" w:rsidRPr="004E63A5" w:rsidRDefault="004E63A5" w:rsidP="00D76FC9">
      <w:pPr>
        <w:pStyle w:val="Heading4"/>
      </w:pPr>
      <w:r w:rsidRPr="004E63A5">
        <w:t xml:space="preserve">MCO SELECTION </w:t>
      </w:r>
    </w:p>
    <w:p w14:paraId="295D8158" w14:textId="77777777" w:rsidR="004E63A5" w:rsidRPr="004E63A5" w:rsidRDefault="004E63A5" w:rsidP="004E63A5"/>
    <w:p w14:paraId="0337C5D8" w14:textId="77777777" w:rsidR="004E63A5" w:rsidRPr="004E63A5" w:rsidRDefault="004E63A5" w:rsidP="004E63A5">
      <w:r w:rsidRPr="004E63A5">
        <w:t>The Vendor {Contractor} shall:</w:t>
      </w:r>
    </w:p>
    <w:p w14:paraId="0DAD9DC7" w14:textId="77777777" w:rsidR="004E63A5" w:rsidRPr="004E63A5" w:rsidRDefault="004E63A5" w:rsidP="004E63A5"/>
    <w:p w14:paraId="588A9883" w14:textId="48F13A04" w:rsidR="004E63A5" w:rsidRPr="004E63A5" w:rsidRDefault="004E63A5" w:rsidP="00FE1B0A">
      <w:pPr>
        <w:numPr>
          <w:ilvl w:val="0"/>
          <w:numId w:val="123"/>
        </w:numPr>
      </w:pPr>
      <w:r w:rsidRPr="004E63A5">
        <w:t>Assi</w:t>
      </w:r>
      <w:r w:rsidR="00DD79F6">
        <w:t>st all NJ FamilyCare potential E</w:t>
      </w:r>
      <w:r w:rsidRPr="004E63A5">
        <w:t>nrollees in selecting an MCO that best meets the needs of themselves and their family and in completing the plan selection form;</w:t>
      </w:r>
    </w:p>
    <w:p w14:paraId="5809B36D" w14:textId="77777777" w:rsidR="004E63A5" w:rsidRPr="004E63A5" w:rsidRDefault="004E63A5" w:rsidP="004E63A5">
      <w:pPr>
        <w:ind w:left="720"/>
      </w:pPr>
    </w:p>
    <w:p w14:paraId="073554A3" w14:textId="6FCE2ED3" w:rsidR="004E63A5" w:rsidRPr="004E63A5" w:rsidRDefault="004E63A5" w:rsidP="00FE1B0A">
      <w:pPr>
        <w:numPr>
          <w:ilvl w:val="0"/>
          <w:numId w:val="123"/>
        </w:numPr>
      </w:pPr>
      <w:r w:rsidRPr="004E63A5">
        <w:t xml:space="preserve">Ensure that any assistance provided in selecting an MCO does not discriminate or favor any particular MCO, and is based solely on serving the interests of the </w:t>
      </w:r>
      <w:r w:rsidR="006D7DB8">
        <w:t>B</w:t>
      </w:r>
      <w:r w:rsidRPr="004E63A5">
        <w:t>eneficiary; and</w:t>
      </w:r>
    </w:p>
    <w:p w14:paraId="23FCA43E" w14:textId="77777777" w:rsidR="004E63A5" w:rsidRPr="004E63A5" w:rsidRDefault="004E63A5" w:rsidP="004E63A5">
      <w:pPr>
        <w:ind w:left="720"/>
      </w:pPr>
    </w:p>
    <w:p w14:paraId="2E35ACC0" w14:textId="07A6CFE3" w:rsidR="004E63A5" w:rsidRPr="004E63A5" w:rsidRDefault="004E63A5" w:rsidP="00FE1B0A">
      <w:pPr>
        <w:numPr>
          <w:ilvl w:val="0"/>
          <w:numId w:val="123"/>
        </w:numPr>
      </w:pPr>
      <w:r w:rsidRPr="004E63A5">
        <w:t xml:space="preserve">Complete the </w:t>
      </w:r>
      <w:r w:rsidR="00DD79F6">
        <w:t>E</w:t>
      </w:r>
      <w:r w:rsidRPr="004E63A5">
        <w:t>nrollment process</w:t>
      </w:r>
      <w:r w:rsidR="00C55CD3">
        <w:t>ing and update to the Medicaid E</w:t>
      </w:r>
      <w:r w:rsidRPr="004E63A5">
        <w:t xml:space="preserve">ligibility </w:t>
      </w:r>
      <w:r w:rsidR="00C55CD3">
        <w:t>F</w:t>
      </w:r>
      <w:r w:rsidRPr="004E63A5">
        <w:t xml:space="preserve">ile by overnight batch process within one (1) business day of the completion of the </w:t>
      </w:r>
      <w:r w:rsidR="00DD79F6">
        <w:t>E</w:t>
      </w:r>
      <w:r w:rsidRPr="004E63A5">
        <w:t>nrollment process.</w:t>
      </w:r>
    </w:p>
    <w:p w14:paraId="5C310D80" w14:textId="77777777" w:rsidR="004E63A5" w:rsidRPr="004E63A5" w:rsidRDefault="004E63A5" w:rsidP="004E63A5">
      <w:pPr>
        <w:rPr>
          <w:b/>
        </w:rPr>
      </w:pPr>
    </w:p>
    <w:p w14:paraId="60DFD9D7" w14:textId="33FF0542" w:rsidR="004E63A5" w:rsidRPr="004E63A5" w:rsidRDefault="00BE0763" w:rsidP="004E63A5">
      <w:pPr>
        <w:rPr>
          <w:b/>
        </w:rPr>
      </w:pPr>
      <w:r>
        <w:lastRenderedPageBreak/>
        <w:t>The State recognizes a B</w:t>
      </w:r>
      <w:r w:rsidR="004E63A5" w:rsidRPr="004E63A5">
        <w:t>eneficiary as enro</w:t>
      </w:r>
      <w:r>
        <w:t>lled in an MCO when the B</w:t>
      </w:r>
      <w:r w:rsidR="004E63A5" w:rsidRPr="004E63A5">
        <w:t xml:space="preserve">eneficiary MCO choice is on the Medicaid </w:t>
      </w:r>
      <w:r w:rsidR="00C55CD3">
        <w:t>Eligibility F</w:t>
      </w:r>
      <w:r w:rsidR="004E63A5" w:rsidRPr="004E63A5">
        <w:t>ile</w:t>
      </w:r>
      <w:r w:rsidR="004E63A5" w:rsidRPr="004E63A5">
        <w:rPr>
          <w:b/>
        </w:rPr>
        <w:t xml:space="preserve">.  </w:t>
      </w:r>
    </w:p>
    <w:p w14:paraId="06B4EDFE" w14:textId="77777777" w:rsidR="004E63A5" w:rsidRPr="004E63A5" w:rsidRDefault="004E63A5" w:rsidP="004E63A5">
      <w:pPr>
        <w:rPr>
          <w:b/>
        </w:rPr>
      </w:pPr>
    </w:p>
    <w:p w14:paraId="661AD76D" w14:textId="77777777" w:rsidR="004E63A5" w:rsidRPr="004E63A5" w:rsidRDefault="004E63A5" w:rsidP="00D76FC9">
      <w:pPr>
        <w:pStyle w:val="Heading4"/>
      </w:pPr>
      <w:r w:rsidRPr="004E63A5">
        <w:t>MCO ENROLLMENT NOTIFICATION</w:t>
      </w:r>
    </w:p>
    <w:p w14:paraId="2EC76C9B" w14:textId="77777777" w:rsidR="004E63A5" w:rsidRPr="004E63A5" w:rsidRDefault="004E63A5" w:rsidP="004E63A5">
      <w:pPr>
        <w:rPr>
          <w:b/>
        </w:rPr>
      </w:pPr>
    </w:p>
    <w:p w14:paraId="339E4163" w14:textId="2331E2CA" w:rsidR="004E63A5" w:rsidRPr="004E63A5" w:rsidRDefault="004E63A5" w:rsidP="004E63A5">
      <w:r w:rsidRPr="004E63A5">
        <w:t xml:space="preserve">The Vendor {Contractor} shall develop and implement a process to notify and update all participating MCOs </w:t>
      </w:r>
      <w:r w:rsidR="00DD79F6">
        <w:t>of their specific managed care E</w:t>
      </w:r>
      <w:r w:rsidRPr="004E63A5">
        <w:t>nr</w:t>
      </w:r>
      <w:r w:rsidR="00DD79F6">
        <w:t>ollments as well as any E</w:t>
      </w:r>
      <w:r w:rsidRPr="004E63A5">
        <w:t>nrollees requiring special health care needs, in accordance with DMAHS-approved timelines and specifications.  At a minimum, the Vendor {Contractor} shall:</w:t>
      </w:r>
    </w:p>
    <w:p w14:paraId="593F4CF4" w14:textId="77777777" w:rsidR="004E63A5" w:rsidRPr="004E63A5" w:rsidRDefault="004E63A5" w:rsidP="004E63A5"/>
    <w:p w14:paraId="6C780C3F" w14:textId="728C6654" w:rsidR="004E63A5" w:rsidRPr="004E63A5" w:rsidRDefault="004E63A5" w:rsidP="00FE1B0A">
      <w:pPr>
        <w:numPr>
          <w:ilvl w:val="0"/>
          <w:numId w:val="130"/>
        </w:numPr>
      </w:pPr>
      <w:r w:rsidRPr="004E63A5">
        <w:t xml:space="preserve">Provide all </w:t>
      </w:r>
      <w:r w:rsidR="00DD79F6">
        <w:t>E</w:t>
      </w:r>
      <w:r w:rsidRPr="004E63A5">
        <w:t>nrollment notifications through electronic transmission;</w:t>
      </w:r>
    </w:p>
    <w:p w14:paraId="547AC465" w14:textId="77777777" w:rsidR="004E63A5" w:rsidRPr="004E63A5" w:rsidRDefault="004E63A5" w:rsidP="004E63A5">
      <w:pPr>
        <w:ind w:left="720"/>
      </w:pPr>
    </w:p>
    <w:p w14:paraId="04CD4C1C" w14:textId="77777777" w:rsidR="004E63A5" w:rsidRPr="004E63A5" w:rsidRDefault="004E63A5" w:rsidP="00FE1B0A">
      <w:pPr>
        <w:numPr>
          <w:ilvl w:val="0"/>
          <w:numId w:val="130"/>
        </w:numPr>
      </w:pPr>
      <w:r w:rsidRPr="004E63A5">
        <w:t>Forward electronic copies of all plan selection forms received, specific to that MCO; and</w:t>
      </w:r>
    </w:p>
    <w:p w14:paraId="52ED737C" w14:textId="77777777" w:rsidR="004E63A5" w:rsidRPr="004E63A5" w:rsidRDefault="004E63A5" w:rsidP="004E63A5">
      <w:pPr>
        <w:ind w:left="720"/>
      </w:pPr>
    </w:p>
    <w:p w14:paraId="7A74476A" w14:textId="77777777" w:rsidR="004E63A5" w:rsidRPr="004E63A5" w:rsidRDefault="004E63A5" w:rsidP="00FE1B0A">
      <w:pPr>
        <w:numPr>
          <w:ilvl w:val="0"/>
          <w:numId w:val="130"/>
        </w:numPr>
      </w:pPr>
      <w:r w:rsidRPr="004E63A5">
        <w:t>Maintain electronic copies of all signed plan selection forms received.</w:t>
      </w:r>
    </w:p>
    <w:p w14:paraId="59E4B8E0" w14:textId="77777777" w:rsidR="004E63A5" w:rsidRPr="004E63A5" w:rsidRDefault="004E63A5" w:rsidP="004E63A5">
      <w:pPr>
        <w:rPr>
          <w:b/>
        </w:rPr>
      </w:pPr>
      <w:r w:rsidRPr="004E63A5">
        <w:rPr>
          <w:b/>
        </w:rPr>
        <w:tab/>
      </w:r>
    </w:p>
    <w:p w14:paraId="36953D85" w14:textId="77777777" w:rsidR="004E63A5" w:rsidRPr="004E63A5" w:rsidRDefault="004E63A5" w:rsidP="00D76FC9">
      <w:pPr>
        <w:pStyle w:val="Heading4"/>
      </w:pPr>
      <w:r w:rsidRPr="004E63A5">
        <w:t>MAINTENANCE OF MCO PROVIDER DIRECTORIES</w:t>
      </w:r>
    </w:p>
    <w:p w14:paraId="1665F07C" w14:textId="77777777" w:rsidR="004E63A5" w:rsidRPr="004E63A5" w:rsidRDefault="004E63A5" w:rsidP="004E63A5">
      <w:pPr>
        <w:rPr>
          <w:b/>
        </w:rPr>
      </w:pPr>
    </w:p>
    <w:p w14:paraId="5FC77E5E" w14:textId="77777777" w:rsidR="004E63A5" w:rsidRPr="004E63A5" w:rsidRDefault="004E63A5" w:rsidP="004E63A5">
      <w:r w:rsidRPr="004E63A5">
        <w:t xml:space="preserve">The SCM will provide the Vendor {Contractor} with provider directory information from contracted MCOs on a quarterly basis.  The State provides the plan information to the Vendor {Contractor} in hard copy (brochures) and electronically via the State website.  </w:t>
      </w:r>
    </w:p>
    <w:p w14:paraId="0347B445" w14:textId="77777777" w:rsidR="004E63A5" w:rsidRPr="004E63A5" w:rsidRDefault="004E63A5" w:rsidP="004E63A5"/>
    <w:p w14:paraId="70DB5F8E" w14:textId="77777777" w:rsidR="004E63A5" w:rsidRPr="004E63A5" w:rsidRDefault="004E63A5" w:rsidP="004E63A5">
      <w:r w:rsidRPr="004E63A5">
        <w:t>The Vendor {Contractor} shall be the resource in developing and maintaining an electronic, automated directory of participating providers for use by the Coordinators.  At a minimum, this directory shall include, for each contracted MCO:</w:t>
      </w:r>
    </w:p>
    <w:p w14:paraId="2AEDB609" w14:textId="77777777" w:rsidR="004E63A5" w:rsidRPr="004E63A5" w:rsidRDefault="004E63A5" w:rsidP="004E63A5"/>
    <w:p w14:paraId="7C6D53F4" w14:textId="77777777" w:rsidR="004E63A5" w:rsidRPr="004E63A5" w:rsidRDefault="004E63A5" w:rsidP="00FE1B0A">
      <w:pPr>
        <w:numPr>
          <w:ilvl w:val="0"/>
          <w:numId w:val="133"/>
        </w:numPr>
      </w:pPr>
      <w:r w:rsidRPr="004E63A5">
        <w:t>Primary Care Providers;</w:t>
      </w:r>
    </w:p>
    <w:p w14:paraId="093AABEF" w14:textId="77777777" w:rsidR="004E63A5" w:rsidRPr="004E63A5" w:rsidRDefault="004E63A5" w:rsidP="00FE1B0A">
      <w:pPr>
        <w:numPr>
          <w:ilvl w:val="0"/>
          <w:numId w:val="133"/>
        </w:numPr>
      </w:pPr>
      <w:r w:rsidRPr="004E63A5">
        <w:t>Specialists;</w:t>
      </w:r>
    </w:p>
    <w:p w14:paraId="2AE29FB4" w14:textId="77777777" w:rsidR="004E63A5" w:rsidRPr="004E63A5" w:rsidRDefault="004E63A5" w:rsidP="00FE1B0A">
      <w:pPr>
        <w:numPr>
          <w:ilvl w:val="0"/>
          <w:numId w:val="133"/>
        </w:numPr>
      </w:pPr>
      <w:r w:rsidRPr="004E63A5">
        <w:t>Hospitals; and</w:t>
      </w:r>
    </w:p>
    <w:p w14:paraId="531598DA" w14:textId="77777777" w:rsidR="004E63A5" w:rsidRPr="004E63A5" w:rsidRDefault="004E63A5" w:rsidP="00FE1B0A">
      <w:pPr>
        <w:numPr>
          <w:ilvl w:val="0"/>
          <w:numId w:val="133"/>
        </w:numPr>
      </w:pPr>
      <w:r w:rsidRPr="004E63A5">
        <w:t>Ancillary Providers.</w:t>
      </w:r>
    </w:p>
    <w:p w14:paraId="7E95C293" w14:textId="77777777" w:rsidR="004E63A5" w:rsidRPr="004E63A5" w:rsidRDefault="004E63A5" w:rsidP="004E63A5"/>
    <w:p w14:paraId="52568A5F" w14:textId="6002DDF8" w:rsidR="004E63A5" w:rsidRPr="004E63A5" w:rsidRDefault="004E63A5" w:rsidP="004E63A5">
      <w:r w:rsidRPr="004E63A5">
        <w:t>The Vendor {Contractor} shall provide information on MCOs in a comparative, chart</w:t>
      </w:r>
      <w:r w:rsidR="00DD79F6">
        <w:t>-like format so as to allow an Enrollee or potential E</w:t>
      </w:r>
      <w:r w:rsidRPr="004E63A5">
        <w:t>nrollee to more effectively compare MCOs.  The information presented shall include, at a minimum:</w:t>
      </w:r>
    </w:p>
    <w:p w14:paraId="5D0739D9" w14:textId="77777777" w:rsidR="004E63A5" w:rsidRPr="004E63A5" w:rsidRDefault="004E63A5" w:rsidP="004E63A5"/>
    <w:p w14:paraId="794323C7" w14:textId="77777777" w:rsidR="004E63A5" w:rsidRPr="004E63A5" w:rsidRDefault="004E63A5" w:rsidP="00FE1B0A">
      <w:pPr>
        <w:numPr>
          <w:ilvl w:val="0"/>
          <w:numId w:val="134"/>
        </w:numPr>
      </w:pPr>
      <w:r w:rsidRPr="004E63A5">
        <w:t>The MCO’s service area;</w:t>
      </w:r>
    </w:p>
    <w:p w14:paraId="1FC0835A" w14:textId="77777777" w:rsidR="004E63A5" w:rsidRPr="004E63A5" w:rsidRDefault="004E63A5" w:rsidP="00FE1B0A">
      <w:pPr>
        <w:numPr>
          <w:ilvl w:val="0"/>
          <w:numId w:val="134"/>
        </w:numPr>
      </w:pPr>
      <w:r w:rsidRPr="004E63A5">
        <w:t>The benefits covered under the MCO;</w:t>
      </w:r>
    </w:p>
    <w:p w14:paraId="377BE97D" w14:textId="77777777" w:rsidR="004E63A5" w:rsidRPr="004E63A5" w:rsidRDefault="004E63A5" w:rsidP="00FE1B0A">
      <w:pPr>
        <w:numPr>
          <w:ilvl w:val="0"/>
          <w:numId w:val="134"/>
        </w:numPr>
      </w:pPr>
      <w:r w:rsidRPr="004E63A5">
        <w:t>Any cost sharing that may be imposed or required; and</w:t>
      </w:r>
    </w:p>
    <w:p w14:paraId="27B9396D" w14:textId="4EEDB3B0" w:rsidR="004E63A5" w:rsidRPr="004E63A5" w:rsidRDefault="004E63A5" w:rsidP="00FE1B0A">
      <w:pPr>
        <w:numPr>
          <w:ilvl w:val="0"/>
          <w:numId w:val="134"/>
        </w:numPr>
      </w:pPr>
      <w:r w:rsidRPr="004E63A5">
        <w:t xml:space="preserve">To the extent available, performance indicators, including </w:t>
      </w:r>
      <w:r w:rsidR="00DD79F6">
        <w:t>E</w:t>
      </w:r>
      <w:r w:rsidRPr="004E63A5">
        <w:t>nrollee satisfaction.</w:t>
      </w:r>
    </w:p>
    <w:p w14:paraId="07DCDC59" w14:textId="77777777" w:rsidR="004E63A5" w:rsidRPr="004E63A5" w:rsidRDefault="004E63A5" w:rsidP="004E63A5"/>
    <w:p w14:paraId="3EFDFC54" w14:textId="04D9DB29" w:rsidR="004E63A5" w:rsidRPr="004E63A5" w:rsidRDefault="004E63A5" w:rsidP="004E63A5">
      <w:r w:rsidRPr="004E63A5">
        <w:t>The Vendor {Contractor} shall use this directory as the sour</w:t>
      </w:r>
      <w:r w:rsidR="002E1561">
        <w:t>ce for assisting NJ FamilyCare A</w:t>
      </w:r>
      <w:r w:rsidRPr="004E63A5">
        <w:t>pplicants/</w:t>
      </w:r>
      <w:r w:rsidR="002E1561">
        <w:t>B</w:t>
      </w:r>
      <w:r w:rsidRPr="004E63A5">
        <w:t xml:space="preserve">eneficiaries identify providers contracted in each MCO’s network. </w:t>
      </w:r>
    </w:p>
    <w:p w14:paraId="30C5EC9F" w14:textId="77777777" w:rsidR="004E63A5" w:rsidRPr="004E63A5" w:rsidRDefault="004E63A5" w:rsidP="004E63A5"/>
    <w:p w14:paraId="34135BE4" w14:textId="7B50E46D" w:rsidR="004E63A5" w:rsidRPr="004E63A5" w:rsidRDefault="004E63A5" w:rsidP="004E63A5">
      <w:r w:rsidRPr="004E63A5">
        <w:t xml:space="preserve">The Vendor {Contractor} shall provide this information when the </w:t>
      </w:r>
      <w:r w:rsidR="001B31CD">
        <w:t>E</w:t>
      </w:r>
      <w:r w:rsidRPr="004E63A5">
        <w:t xml:space="preserve">nrollee becomes </w:t>
      </w:r>
      <w:r w:rsidR="001B31CD">
        <w:t>E</w:t>
      </w:r>
      <w:r w:rsidRPr="004E63A5">
        <w:t xml:space="preserve">ligible to enroll in a voluntary program or if required to enroll in a </w:t>
      </w:r>
      <w:r w:rsidR="00900EA8">
        <w:t>Mandatory E</w:t>
      </w:r>
      <w:r w:rsidRPr="004E63A5">
        <w:t>nrollment program, within two (2) bus</w:t>
      </w:r>
      <w:r w:rsidR="00DD79F6">
        <w:t xml:space="preserve">iness days after the </w:t>
      </w:r>
      <w:r w:rsidR="00900EA8">
        <w:t>M</w:t>
      </w:r>
      <w:r w:rsidR="00DD79F6">
        <w:t>andatory E</w:t>
      </w:r>
      <w:r w:rsidRPr="004E63A5">
        <w:t xml:space="preserve">nrollment has been processed.  </w:t>
      </w:r>
    </w:p>
    <w:p w14:paraId="65B90248" w14:textId="77777777" w:rsidR="004E63A5" w:rsidRPr="004E63A5" w:rsidRDefault="004E63A5" w:rsidP="004E63A5"/>
    <w:p w14:paraId="059976CD" w14:textId="77777777" w:rsidR="004E63A5" w:rsidRPr="004E63A5" w:rsidRDefault="004E63A5" w:rsidP="004E63A5">
      <w:r w:rsidRPr="004E63A5">
        <w:t>The Vendor {Contractor} shall implement a system and ensure the capability for receiving updated provider network information electronically by the SCM using standard Excel worksheets.  As the State identifies additional tools and resources to update provider directories with enhanced frequency, the vendor shall update information consistent with the revised timelines.</w:t>
      </w:r>
    </w:p>
    <w:p w14:paraId="6B6F4680" w14:textId="77777777" w:rsidR="004E63A5" w:rsidRPr="004E63A5" w:rsidRDefault="004E63A5" w:rsidP="004E63A5">
      <w:pPr>
        <w:rPr>
          <w:b/>
        </w:rPr>
      </w:pPr>
    </w:p>
    <w:p w14:paraId="26F086E6" w14:textId="77777777" w:rsidR="004E63A5" w:rsidRPr="004E63A5" w:rsidRDefault="004E63A5" w:rsidP="00D76FC9">
      <w:pPr>
        <w:pStyle w:val="Heading4"/>
      </w:pPr>
      <w:r w:rsidRPr="004E63A5">
        <w:t>MANAGED CARE PLAN SELECTION FORM PROCESSING</w:t>
      </w:r>
    </w:p>
    <w:p w14:paraId="7473FCB2" w14:textId="77777777" w:rsidR="004E63A5" w:rsidRPr="004E63A5" w:rsidRDefault="004E63A5" w:rsidP="004E63A5"/>
    <w:p w14:paraId="20B21C05" w14:textId="77777777" w:rsidR="004E63A5" w:rsidRPr="004E63A5" w:rsidRDefault="004E63A5" w:rsidP="004E63A5">
      <w:r w:rsidRPr="004E63A5">
        <w:t>The Vendor {Contractor} shall:</w:t>
      </w:r>
    </w:p>
    <w:p w14:paraId="6BE9C042" w14:textId="77777777" w:rsidR="004E63A5" w:rsidRPr="004E63A5" w:rsidRDefault="004E63A5" w:rsidP="004E63A5"/>
    <w:p w14:paraId="01819905" w14:textId="77777777" w:rsidR="004E63A5" w:rsidRPr="004E63A5" w:rsidRDefault="004E63A5" w:rsidP="00FE1B0A">
      <w:pPr>
        <w:numPr>
          <w:ilvl w:val="0"/>
          <w:numId w:val="131"/>
        </w:numPr>
      </w:pPr>
      <w:r w:rsidRPr="004E63A5">
        <w:t>Process all completed plan selection forms (paper and electronic) within two (2) business days of receipt;</w:t>
      </w:r>
    </w:p>
    <w:p w14:paraId="63D7FDCD" w14:textId="77777777" w:rsidR="004E63A5" w:rsidRPr="004E63A5" w:rsidRDefault="004E63A5" w:rsidP="004E63A5">
      <w:pPr>
        <w:ind w:left="720"/>
      </w:pPr>
    </w:p>
    <w:p w14:paraId="70308906" w14:textId="727FEC6D" w:rsidR="004E63A5" w:rsidRPr="004E63A5" w:rsidRDefault="004E63A5" w:rsidP="00FE1B0A">
      <w:pPr>
        <w:numPr>
          <w:ilvl w:val="0"/>
          <w:numId w:val="131"/>
        </w:numPr>
      </w:pPr>
      <w:r w:rsidRPr="004E63A5">
        <w:t>Review forms for completeness, capture and input information, process all completed form</w:t>
      </w:r>
      <w:r w:rsidR="00DD79F6">
        <w:t>s to Enrollment, and verify E</w:t>
      </w:r>
      <w:r w:rsidR="003D7809">
        <w:t>nrollment D</w:t>
      </w:r>
      <w:r w:rsidRPr="004E63A5">
        <w:t xml:space="preserve">ata transmission success to the Medicaid </w:t>
      </w:r>
      <w:r w:rsidR="00C55CD3">
        <w:t>E</w:t>
      </w:r>
      <w:r w:rsidRPr="004E63A5">
        <w:t xml:space="preserve">ligibility </w:t>
      </w:r>
      <w:r w:rsidR="00C55CD3">
        <w:t>F</w:t>
      </w:r>
      <w:r w:rsidRPr="004E63A5">
        <w:t>ile; and</w:t>
      </w:r>
    </w:p>
    <w:p w14:paraId="11059189" w14:textId="77777777" w:rsidR="004E63A5" w:rsidRPr="004E63A5" w:rsidRDefault="004E63A5" w:rsidP="004E63A5">
      <w:pPr>
        <w:ind w:left="720"/>
      </w:pPr>
    </w:p>
    <w:p w14:paraId="1DACED0B" w14:textId="77777777" w:rsidR="004E63A5" w:rsidRPr="004E63A5" w:rsidRDefault="004E63A5" w:rsidP="00FE1B0A">
      <w:pPr>
        <w:numPr>
          <w:ilvl w:val="0"/>
          <w:numId w:val="131"/>
        </w:numPr>
      </w:pPr>
      <w:r w:rsidRPr="004E63A5">
        <w:t>Maintain an electronic copy of all plan selection forms.</w:t>
      </w:r>
    </w:p>
    <w:p w14:paraId="0E0E8249" w14:textId="77777777" w:rsidR="004E63A5" w:rsidRPr="004E63A5" w:rsidRDefault="004E63A5" w:rsidP="004E63A5">
      <w:pPr>
        <w:rPr>
          <w:b/>
        </w:rPr>
      </w:pPr>
    </w:p>
    <w:p w14:paraId="5DA8E257" w14:textId="77777777" w:rsidR="004E63A5" w:rsidRPr="004E63A5" w:rsidRDefault="004E63A5" w:rsidP="00D76FC9">
      <w:pPr>
        <w:pStyle w:val="Heading4"/>
      </w:pPr>
      <w:r w:rsidRPr="004E63A5">
        <w:t>MANAGED CARE FORM DISCREPANCIES</w:t>
      </w:r>
    </w:p>
    <w:p w14:paraId="330009CF" w14:textId="77777777" w:rsidR="004E63A5" w:rsidRPr="004E63A5" w:rsidRDefault="004E63A5" w:rsidP="004E63A5">
      <w:pPr>
        <w:rPr>
          <w:b/>
        </w:rPr>
      </w:pPr>
    </w:p>
    <w:p w14:paraId="23851AC0" w14:textId="2B8A2EE3" w:rsidR="004E63A5" w:rsidRPr="004E63A5" w:rsidRDefault="004E63A5" w:rsidP="004E63A5">
      <w:r w:rsidRPr="004E63A5">
        <w:t xml:space="preserve">On a daily basis, the Vendor {Contractor} shall notify the SCM via e-mail of any discrepancies that may be discovered during the </w:t>
      </w:r>
      <w:r w:rsidR="00DD79F6">
        <w:t>E</w:t>
      </w:r>
      <w:r w:rsidRPr="004E63A5">
        <w:t>nrollment process.  Examples of discrepancies or inconsistencies may include date of birth, name, sex or other forms of information as may be discovered.  The Vendor {Contractor}, DMAHS, and SCM will work in conjunction to troubleshoot the issue.</w:t>
      </w:r>
    </w:p>
    <w:p w14:paraId="445FF557" w14:textId="77777777" w:rsidR="004E63A5" w:rsidRPr="004E63A5" w:rsidRDefault="004E63A5" w:rsidP="004E63A5">
      <w:pPr>
        <w:rPr>
          <w:b/>
        </w:rPr>
      </w:pPr>
    </w:p>
    <w:p w14:paraId="3053F049" w14:textId="77777777" w:rsidR="004E63A5" w:rsidRPr="004E63A5" w:rsidRDefault="004E63A5" w:rsidP="00D76FC9">
      <w:pPr>
        <w:pStyle w:val="Heading4"/>
      </w:pPr>
      <w:r w:rsidRPr="004E63A5">
        <w:t>INCOMPLETE PLAN SELECTION FORM REVIEW</w:t>
      </w:r>
    </w:p>
    <w:p w14:paraId="1F35E6A8" w14:textId="77777777" w:rsidR="004E63A5" w:rsidRPr="004E63A5" w:rsidRDefault="004E63A5" w:rsidP="004E63A5"/>
    <w:p w14:paraId="71DE6F1B" w14:textId="13361F43" w:rsidR="004E63A5" w:rsidRPr="004E63A5" w:rsidRDefault="004E63A5" w:rsidP="004E63A5">
      <w:r w:rsidRPr="004E63A5">
        <w:t xml:space="preserve">The Vendor {Contractor} shall conduct follow-up communication to all non-respondents either via telephone or mail, as outlined below, to minimize the need for </w:t>
      </w:r>
      <w:r w:rsidR="00074749">
        <w:t>Auto-A</w:t>
      </w:r>
      <w:r w:rsidRPr="004E63A5">
        <w:t>ssignment to a pre-determined MCO.</w:t>
      </w:r>
    </w:p>
    <w:p w14:paraId="7D5941DC" w14:textId="77777777" w:rsidR="004E63A5" w:rsidRPr="004E63A5" w:rsidRDefault="004E63A5" w:rsidP="004E63A5">
      <w:pPr>
        <w:rPr>
          <w:b/>
        </w:rPr>
      </w:pPr>
    </w:p>
    <w:p w14:paraId="64409A38" w14:textId="741476B0" w:rsidR="004E63A5" w:rsidRPr="004E63A5" w:rsidRDefault="004E63A5" w:rsidP="004E63A5">
      <w:r w:rsidRPr="004E63A5">
        <w:t xml:space="preserve">The Vendor {Contractor} shall review all forms associated with the </w:t>
      </w:r>
      <w:r w:rsidR="00DD79F6">
        <w:t>E</w:t>
      </w:r>
      <w:r w:rsidRPr="004E63A5">
        <w:t>nrollment process to ensure all form fields have been completed and are accurate according to the following defined DMAHS parameters:</w:t>
      </w:r>
    </w:p>
    <w:p w14:paraId="1D693594" w14:textId="77777777" w:rsidR="004E63A5" w:rsidRPr="004E63A5" w:rsidRDefault="004E63A5" w:rsidP="004E63A5"/>
    <w:p w14:paraId="6839436F" w14:textId="1123B272" w:rsidR="004E63A5" w:rsidRPr="004E63A5" w:rsidRDefault="004C56DB" w:rsidP="00FE1B0A">
      <w:pPr>
        <w:numPr>
          <w:ilvl w:val="0"/>
          <w:numId w:val="132"/>
        </w:numPr>
      </w:pPr>
      <w:r>
        <w:t>For C</w:t>
      </w:r>
      <w:r w:rsidR="004E63A5" w:rsidRPr="004E63A5">
        <w:t>ases involving missing information, the Vendor {Contractor} shall:</w:t>
      </w:r>
    </w:p>
    <w:p w14:paraId="77DCDCE7" w14:textId="77777777" w:rsidR="004E63A5" w:rsidRPr="004E63A5" w:rsidRDefault="004E63A5" w:rsidP="004E63A5">
      <w:pPr>
        <w:ind w:left="720"/>
      </w:pPr>
    </w:p>
    <w:p w14:paraId="6F13731D" w14:textId="6C110E57" w:rsidR="004E63A5" w:rsidRPr="004E63A5" w:rsidRDefault="006D7DB8" w:rsidP="00FE1B0A">
      <w:pPr>
        <w:numPr>
          <w:ilvl w:val="0"/>
          <w:numId w:val="135"/>
        </w:numPr>
      </w:pPr>
      <w:r>
        <w:t>Contact the B</w:t>
      </w:r>
      <w:r w:rsidR="004E63A5" w:rsidRPr="004E63A5">
        <w:t>eneficiary, in writing, within two (2) business days, requesting missing information;</w:t>
      </w:r>
    </w:p>
    <w:p w14:paraId="583420A3" w14:textId="3318C0E0" w:rsidR="004E63A5" w:rsidRPr="004E63A5" w:rsidRDefault="004E63A5" w:rsidP="00FE1B0A">
      <w:pPr>
        <w:numPr>
          <w:ilvl w:val="0"/>
          <w:numId w:val="135"/>
        </w:numPr>
      </w:pPr>
      <w:r w:rsidRPr="004E63A5">
        <w:t xml:space="preserve">If no response is received from the </w:t>
      </w:r>
      <w:r w:rsidR="006D7DB8">
        <w:t>B</w:t>
      </w:r>
      <w:r w:rsidRPr="004E63A5">
        <w:t>eneficiary or incomplete information remains outstanding after ten (10) calendar days, generate and mail a second follow-up letter again requesting all missing or incomplete information;</w:t>
      </w:r>
    </w:p>
    <w:p w14:paraId="62D4E5DA" w14:textId="77777777" w:rsidR="004E63A5" w:rsidRPr="004E63A5" w:rsidRDefault="004E63A5" w:rsidP="00FE1B0A">
      <w:pPr>
        <w:numPr>
          <w:ilvl w:val="0"/>
          <w:numId w:val="135"/>
        </w:numPr>
      </w:pPr>
      <w:r w:rsidRPr="004E63A5">
        <w:t>If neither a response nor the requested information has been received by the 30th calendar day from the mailing of the original missing information notification, generate a letter terminating further action; and</w:t>
      </w:r>
    </w:p>
    <w:p w14:paraId="1C82D7D4" w14:textId="77777777" w:rsidR="004E63A5" w:rsidRPr="004E63A5" w:rsidRDefault="004E63A5" w:rsidP="00FE1B0A">
      <w:pPr>
        <w:numPr>
          <w:ilvl w:val="0"/>
          <w:numId w:val="135"/>
        </w:numPr>
      </w:pPr>
      <w:r w:rsidRPr="004E63A5">
        <w:t xml:space="preserve">Generate and mail a notice detailing the reason for ceasing any further action within two (2) business days in accordance with applicable federal and State statute and/or regulation. </w:t>
      </w:r>
    </w:p>
    <w:p w14:paraId="629EAE9D" w14:textId="77777777" w:rsidR="004E63A5" w:rsidRPr="004E63A5" w:rsidRDefault="004E63A5" w:rsidP="004E63A5">
      <w:pPr>
        <w:rPr>
          <w:b/>
        </w:rPr>
      </w:pPr>
    </w:p>
    <w:p w14:paraId="7C9DABA0" w14:textId="01350312" w:rsidR="004E63A5" w:rsidRPr="004E63A5" w:rsidRDefault="004C56DB" w:rsidP="00FE1B0A">
      <w:pPr>
        <w:numPr>
          <w:ilvl w:val="0"/>
          <w:numId w:val="132"/>
        </w:numPr>
      </w:pPr>
      <w:r>
        <w:t>For C</w:t>
      </w:r>
      <w:r w:rsidR="004E63A5" w:rsidRPr="004E63A5">
        <w:t>ases in which mail is returned or undeliverable due to a bad address, the Vendor {Contractor} shall:</w:t>
      </w:r>
    </w:p>
    <w:p w14:paraId="47CE1D39" w14:textId="77777777" w:rsidR="004E63A5" w:rsidRPr="004E63A5" w:rsidRDefault="004E63A5" w:rsidP="004E63A5">
      <w:pPr>
        <w:ind w:left="720"/>
      </w:pPr>
    </w:p>
    <w:p w14:paraId="4943F68A" w14:textId="77777777" w:rsidR="004E63A5" w:rsidRPr="004E63A5" w:rsidRDefault="004E63A5" w:rsidP="00FE1B0A">
      <w:pPr>
        <w:numPr>
          <w:ilvl w:val="0"/>
          <w:numId w:val="136"/>
        </w:numPr>
      </w:pPr>
      <w:r w:rsidRPr="004E63A5">
        <w:t>Attempt to resolve the cause of the bad address within five (5) business days of the mail’s return;</w:t>
      </w:r>
    </w:p>
    <w:p w14:paraId="4F55D603" w14:textId="77777777" w:rsidR="004E63A5" w:rsidRPr="004E63A5" w:rsidRDefault="004E63A5" w:rsidP="00FE1B0A">
      <w:pPr>
        <w:numPr>
          <w:ilvl w:val="0"/>
          <w:numId w:val="136"/>
        </w:numPr>
      </w:pPr>
      <w:r w:rsidRPr="004E63A5">
        <w:t>Document all steps undertaken to resolve any incorrect address including telephone contacts attempted;</w:t>
      </w:r>
    </w:p>
    <w:p w14:paraId="2B000EAD" w14:textId="4E0ACB00" w:rsidR="004E63A5" w:rsidRPr="004E63A5" w:rsidRDefault="004E63A5" w:rsidP="00FE1B0A">
      <w:pPr>
        <w:numPr>
          <w:ilvl w:val="0"/>
          <w:numId w:val="136"/>
        </w:numPr>
      </w:pPr>
      <w:r w:rsidRPr="004E63A5">
        <w:t xml:space="preserve">If after ten (10) calendar days no resolution has been achieved, place the undelivered mail in a pending status to </w:t>
      </w:r>
      <w:r w:rsidR="00BE0763">
        <w:t>await potential contact by the B</w:t>
      </w:r>
      <w:r w:rsidRPr="004E63A5">
        <w:t>eneficiary;</w:t>
      </w:r>
    </w:p>
    <w:p w14:paraId="3C3FD7AB" w14:textId="0D49008B" w:rsidR="004E63A5" w:rsidRPr="004E63A5" w:rsidRDefault="004E63A5" w:rsidP="00FE1B0A">
      <w:pPr>
        <w:numPr>
          <w:ilvl w:val="0"/>
          <w:numId w:val="136"/>
        </w:numPr>
      </w:pPr>
      <w:r w:rsidRPr="004E63A5">
        <w:t xml:space="preserve">If after 30 business days no further contact has been made by the </w:t>
      </w:r>
      <w:r w:rsidR="00BE0763">
        <w:t>B</w:t>
      </w:r>
      <w:r w:rsidRPr="004E63A5">
        <w:t xml:space="preserve">eneficiary, no further action is required. </w:t>
      </w:r>
    </w:p>
    <w:p w14:paraId="78418645" w14:textId="77777777" w:rsidR="004E63A5" w:rsidRPr="004E63A5" w:rsidRDefault="004E63A5" w:rsidP="004E63A5"/>
    <w:p w14:paraId="04C90C64" w14:textId="5165FA10" w:rsidR="004E63A5" w:rsidRPr="004E63A5" w:rsidRDefault="004C56DB" w:rsidP="00FE1B0A">
      <w:pPr>
        <w:numPr>
          <w:ilvl w:val="0"/>
          <w:numId w:val="132"/>
        </w:numPr>
      </w:pPr>
      <w:r>
        <w:t>For C</w:t>
      </w:r>
      <w:r w:rsidR="004E63A5" w:rsidRPr="004E63A5">
        <w:t>ases where eligibility is determined by the counties,  the Vendor {Contractor</w:t>
      </w:r>
      <w:r>
        <w:t>} shall notify the CWAs of all C</w:t>
      </w:r>
      <w:r w:rsidR="004E63A5" w:rsidRPr="004E63A5">
        <w:t xml:space="preserve">ases, on a weekly basis, within this category and record and report </w:t>
      </w:r>
      <w:r w:rsidR="004E63A5" w:rsidRPr="004E63A5">
        <w:lastRenderedPageBreak/>
        <w:t>in writing to each County Liaison all unprocessed</w:t>
      </w:r>
      <w:r w:rsidR="002E1561">
        <w:t xml:space="preserve"> plan selection forms by A</w:t>
      </w:r>
      <w:r w:rsidR="004E63A5" w:rsidRPr="004E63A5">
        <w:t>ppl</w:t>
      </w:r>
      <w:r>
        <w:t>icant name, appropriate county C</w:t>
      </w:r>
      <w:r w:rsidR="004E63A5" w:rsidRPr="004E63A5">
        <w:t>ase tracking number, date, reason not processed, MCO chosen and any other information.</w:t>
      </w:r>
    </w:p>
    <w:p w14:paraId="2FED0D9A" w14:textId="77777777" w:rsidR="004E63A5" w:rsidRPr="004E63A5" w:rsidRDefault="004E63A5" w:rsidP="004E63A5">
      <w:pPr>
        <w:ind w:left="720"/>
      </w:pPr>
    </w:p>
    <w:p w14:paraId="342FAC68" w14:textId="45EBB3E9" w:rsidR="004E63A5" w:rsidRPr="004E63A5" w:rsidRDefault="004E63A5" w:rsidP="004E63A5">
      <w:r w:rsidRPr="004E63A5">
        <w:t>For all NJ FamilyCare Plan A and ABP beneficiaries, the Vendor {Contractor} shall ensure that the required notice states that</w:t>
      </w:r>
      <w:r w:rsidR="00BE0763">
        <w:t xml:space="preserve"> an MCO will be chosen for the B</w:t>
      </w:r>
      <w:r w:rsidRPr="004E63A5">
        <w:t xml:space="preserve">eneficiary for failure to timely submit a completed plan selection form.  </w:t>
      </w:r>
    </w:p>
    <w:p w14:paraId="23F5D4FE" w14:textId="77777777" w:rsidR="004E63A5" w:rsidRPr="004E63A5" w:rsidRDefault="004E63A5" w:rsidP="004E63A5"/>
    <w:p w14:paraId="47889338" w14:textId="77777777" w:rsidR="004E63A5" w:rsidRPr="004E63A5" w:rsidRDefault="004E63A5" w:rsidP="00D76FC9">
      <w:pPr>
        <w:pStyle w:val="Heading4"/>
      </w:pPr>
      <w:r w:rsidRPr="004E63A5">
        <w:t>ENROLLMENT CONFIRMATIONS</w:t>
      </w:r>
    </w:p>
    <w:p w14:paraId="5D84AD46" w14:textId="77777777" w:rsidR="004E63A5" w:rsidRPr="004E63A5" w:rsidRDefault="004E63A5" w:rsidP="004E63A5">
      <w:pPr>
        <w:rPr>
          <w:b/>
        </w:rPr>
      </w:pPr>
    </w:p>
    <w:p w14:paraId="45F83FC7" w14:textId="3BEE8C61" w:rsidR="004E63A5" w:rsidRPr="004E63A5" w:rsidRDefault="004E63A5" w:rsidP="004E63A5">
      <w:r w:rsidRPr="004E63A5">
        <w:t>The Vendor {Contractor} shall produce and mai</w:t>
      </w:r>
      <w:r w:rsidR="00DD79F6">
        <w:t>l confirmation letters to each E</w:t>
      </w:r>
      <w:r w:rsidRPr="004E63A5">
        <w:t xml:space="preserve">nrollee stating the MCO the </w:t>
      </w:r>
      <w:r w:rsidR="00BE0763">
        <w:t>B</w:t>
      </w:r>
      <w:r w:rsidRPr="004E63A5">
        <w:t>eneficiary has selected or been assigned to</w:t>
      </w:r>
      <w:r w:rsidR="00DD79F6">
        <w:t xml:space="preserve"> and the effective date of the E</w:t>
      </w:r>
      <w:r w:rsidRPr="004E63A5">
        <w:t>nrollment.</w:t>
      </w:r>
    </w:p>
    <w:p w14:paraId="5FB39DF7" w14:textId="77777777" w:rsidR="004E63A5" w:rsidRPr="004E63A5" w:rsidRDefault="004E63A5" w:rsidP="004E63A5">
      <w:pPr>
        <w:rPr>
          <w:b/>
        </w:rPr>
      </w:pPr>
    </w:p>
    <w:p w14:paraId="08C0036C" w14:textId="77777777" w:rsidR="004E63A5" w:rsidRPr="004E63A5" w:rsidRDefault="004E63A5" w:rsidP="00D76FC9">
      <w:pPr>
        <w:pStyle w:val="Heading3"/>
      </w:pPr>
      <w:bookmarkStart w:id="421" w:name="_Toc516746154"/>
      <w:bookmarkStart w:id="422" w:name="_Toc535232772"/>
      <w:bookmarkStart w:id="423" w:name="_Toc54785513"/>
      <w:r w:rsidRPr="004E63A5">
        <w:t>MANAGED CARE ENROLLMENT</w:t>
      </w:r>
      <w:bookmarkEnd w:id="421"/>
      <w:bookmarkEnd w:id="422"/>
      <w:bookmarkEnd w:id="423"/>
      <w:r w:rsidRPr="004E63A5">
        <w:t xml:space="preserve"> </w:t>
      </w:r>
    </w:p>
    <w:p w14:paraId="494FEEEC" w14:textId="77777777" w:rsidR="004E63A5" w:rsidRPr="004E63A5" w:rsidRDefault="004E63A5" w:rsidP="004E63A5"/>
    <w:p w14:paraId="1A8D9F6A" w14:textId="15718613" w:rsidR="004E63A5" w:rsidRPr="004E63A5" w:rsidRDefault="004E63A5" w:rsidP="004E63A5">
      <w:r w:rsidRPr="004E63A5">
        <w:t xml:space="preserve">In the course of conducting </w:t>
      </w:r>
      <w:r w:rsidR="002E1561">
        <w:t>M</w:t>
      </w:r>
      <w:r w:rsidRPr="004E63A5">
        <w:t xml:space="preserve">anaged </w:t>
      </w:r>
      <w:r w:rsidR="002E1561">
        <w:t>C</w:t>
      </w:r>
      <w:r w:rsidRPr="004E63A5">
        <w:t xml:space="preserve">are </w:t>
      </w:r>
      <w:r w:rsidR="002E1561">
        <w:t>E</w:t>
      </w:r>
      <w:r w:rsidRPr="004E63A5">
        <w:t>nrollments</w:t>
      </w:r>
      <w:r w:rsidR="002E1561">
        <w:t xml:space="preserve"> (Enrollment)</w:t>
      </w:r>
      <w:r w:rsidRPr="004E63A5">
        <w:t xml:space="preserve">, the Vendor {Contractor} shall </w:t>
      </w:r>
      <w:r w:rsidR="005C634E">
        <w:t>not finalize B</w:t>
      </w:r>
      <w:r w:rsidRPr="004E63A5">
        <w:t>eneficiary eligibility until the plan selection form has been proper</w:t>
      </w:r>
      <w:r w:rsidR="002E1561">
        <w:t>ly completed and specifies the A</w:t>
      </w:r>
      <w:r w:rsidRPr="004E63A5">
        <w:t xml:space="preserve">pplicant’s MCO of choice. </w:t>
      </w:r>
    </w:p>
    <w:p w14:paraId="46296A84" w14:textId="77777777" w:rsidR="004E63A5" w:rsidRPr="004E63A5" w:rsidRDefault="004E63A5" w:rsidP="004E63A5"/>
    <w:p w14:paraId="3DE82EF5" w14:textId="7DF42780" w:rsidR="004E63A5" w:rsidRPr="004E63A5" w:rsidRDefault="002E1561" w:rsidP="004E63A5">
      <w:r>
        <w:t xml:space="preserve">The Vendor {Contractor} shall </w:t>
      </w:r>
      <w:r w:rsidR="005C634E">
        <w:t>complete the following</w:t>
      </w:r>
      <w:r w:rsidR="004E63A5" w:rsidRPr="004E63A5">
        <w:t xml:space="preserve"> </w:t>
      </w:r>
      <w:r w:rsidR="005C634E">
        <w:t xml:space="preserve">process </w:t>
      </w:r>
      <w:r w:rsidR="004E63A5" w:rsidRPr="004E63A5">
        <w:t>for Enrollment:</w:t>
      </w:r>
    </w:p>
    <w:p w14:paraId="0F5E4127" w14:textId="2CA73B3A" w:rsidR="004E63A5" w:rsidRPr="004E63A5" w:rsidRDefault="004E63A5" w:rsidP="00254264"/>
    <w:p w14:paraId="2DF627F9" w14:textId="77927282" w:rsidR="004E63A5" w:rsidRPr="004E63A5" w:rsidRDefault="004E63A5" w:rsidP="00FE1B0A">
      <w:pPr>
        <w:numPr>
          <w:ilvl w:val="0"/>
          <w:numId w:val="138"/>
        </w:numPr>
      </w:pPr>
      <w:r w:rsidRPr="004E63A5">
        <w:t xml:space="preserve">New potential </w:t>
      </w:r>
      <w:r w:rsidR="005C634E">
        <w:t>E</w:t>
      </w:r>
      <w:r w:rsidRPr="004E63A5">
        <w:t xml:space="preserve">nrollees shall have ten (10) calendar days to select a MCO.  If </w:t>
      </w:r>
      <w:r w:rsidR="005C634E">
        <w:t>a selection is not made</w:t>
      </w:r>
      <w:r w:rsidRPr="004E63A5">
        <w:t xml:space="preserve">, </w:t>
      </w:r>
      <w:r w:rsidRPr="0081549F">
        <w:t>one</w:t>
      </w:r>
      <w:r w:rsidRPr="004E63A5">
        <w:t xml:space="preserve"> will be chosen for them using an </w:t>
      </w:r>
      <w:r w:rsidR="00074749">
        <w:t>A</w:t>
      </w:r>
      <w:r w:rsidRPr="004E63A5">
        <w:t>uto</w:t>
      </w:r>
      <w:r w:rsidR="00074749">
        <w:t>-A</w:t>
      </w:r>
      <w:r w:rsidRPr="004E63A5">
        <w:t>ssi</w:t>
      </w:r>
      <w:r w:rsidR="005C634E">
        <w:t>gnment process.  The potential E</w:t>
      </w:r>
      <w:r w:rsidRPr="004E63A5">
        <w:t xml:space="preserve">nrollee may change to a plan of their choice within the first 90 days after </w:t>
      </w:r>
      <w:r w:rsidR="008B233A">
        <w:t>E</w:t>
      </w:r>
      <w:r w:rsidRPr="004E63A5">
        <w:t>nrollment.  After 90 days, the MCO will only be changed for good cause as determined by the SCM or during the Open Enrollment Period from October 1 through November 15 of each year.  For unusual circumstances, the Vendor {Contractor} shall notify the SCM for consideration of good cause exemption;</w:t>
      </w:r>
    </w:p>
    <w:p w14:paraId="576834C7" w14:textId="77777777" w:rsidR="004E63A5" w:rsidRPr="004E63A5" w:rsidRDefault="004E63A5" w:rsidP="004E63A5">
      <w:pPr>
        <w:ind w:left="720"/>
      </w:pPr>
    </w:p>
    <w:p w14:paraId="53BD8E68" w14:textId="2EF927B9" w:rsidR="004E63A5" w:rsidRPr="004E63A5" w:rsidRDefault="005C634E" w:rsidP="00FE1B0A">
      <w:pPr>
        <w:numPr>
          <w:ilvl w:val="0"/>
          <w:numId w:val="138"/>
        </w:numPr>
      </w:pPr>
      <w:r>
        <w:t>NJ FamilyCare Plan A and ABP A</w:t>
      </w:r>
      <w:r w:rsidR="004E63A5" w:rsidRPr="004E63A5">
        <w:t>ppli</w:t>
      </w:r>
      <w:r w:rsidR="001B31CD">
        <w:t>cants who have been determined E</w:t>
      </w:r>
      <w:r w:rsidR="004E63A5" w:rsidRPr="004E63A5">
        <w:t xml:space="preserve">ligible for </w:t>
      </w:r>
      <w:r w:rsidR="001B31CD">
        <w:t>NJ FamilyCare, shall become an E</w:t>
      </w:r>
      <w:r w:rsidR="004E63A5" w:rsidRPr="004E63A5">
        <w:t>nrollee upon notification to the Vendor {Contractor} of the MCO selection and updating the Medicaid file through a batch update process;</w:t>
      </w:r>
    </w:p>
    <w:p w14:paraId="2A0D1D00" w14:textId="77777777" w:rsidR="004E63A5" w:rsidRPr="004E63A5" w:rsidRDefault="004E63A5" w:rsidP="004E63A5">
      <w:pPr>
        <w:ind w:left="720"/>
      </w:pPr>
    </w:p>
    <w:p w14:paraId="541E4E15" w14:textId="446D2940" w:rsidR="004E63A5" w:rsidRPr="004E63A5" w:rsidRDefault="004E63A5" w:rsidP="00FE1B0A">
      <w:pPr>
        <w:numPr>
          <w:ilvl w:val="0"/>
          <w:numId w:val="138"/>
        </w:numPr>
      </w:pPr>
      <w:r w:rsidRPr="004E63A5">
        <w:t xml:space="preserve">NJ FamilyCare Plan B and C </w:t>
      </w:r>
      <w:r w:rsidR="005C634E">
        <w:t>A</w:t>
      </w:r>
      <w:r w:rsidRPr="004E63A5">
        <w:t xml:space="preserve">pplicants who have been determined </w:t>
      </w:r>
      <w:r w:rsidR="001B31CD">
        <w:t>E</w:t>
      </w:r>
      <w:r w:rsidRPr="004E63A5">
        <w:t xml:space="preserve">ligible for </w:t>
      </w:r>
      <w:r w:rsidR="001B31CD">
        <w:t>NJ FamilyCare, shall become an E</w:t>
      </w:r>
      <w:r w:rsidRPr="004E63A5">
        <w:t>nrollee upon notification to the Vendor {Contractor} of the MCO selection and the updating of the eligibility file through the batch update process;</w:t>
      </w:r>
    </w:p>
    <w:p w14:paraId="29A6679A" w14:textId="77777777" w:rsidR="004E63A5" w:rsidRPr="004E63A5" w:rsidRDefault="004E63A5" w:rsidP="004E63A5">
      <w:pPr>
        <w:ind w:left="720"/>
      </w:pPr>
    </w:p>
    <w:p w14:paraId="6FE14EF7" w14:textId="55C4A51E" w:rsidR="004E63A5" w:rsidRPr="004E63A5" w:rsidRDefault="004E63A5" w:rsidP="00FE1B0A">
      <w:pPr>
        <w:numPr>
          <w:ilvl w:val="0"/>
          <w:numId w:val="138"/>
        </w:numPr>
      </w:pPr>
      <w:r w:rsidRPr="004E63A5">
        <w:t xml:space="preserve">Upon completion of the </w:t>
      </w:r>
      <w:r w:rsidR="008B233A">
        <w:t>E</w:t>
      </w:r>
      <w:r w:rsidRPr="004E63A5">
        <w:t xml:space="preserve">nrollment process </w:t>
      </w:r>
      <w:r w:rsidR="001B31CD">
        <w:t>for NJ FamilyCare Plan B and C B</w:t>
      </w:r>
      <w:r w:rsidRPr="004E63A5">
        <w:t xml:space="preserve">eneficiaries, the Vendor {Contractor} shall generate a letter to the </w:t>
      </w:r>
      <w:r w:rsidR="001B31CD">
        <w:t>B</w:t>
      </w:r>
      <w:r w:rsidRPr="004E63A5">
        <w:t>eneficiaries advising</w:t>
      </w:r>
      <w:r w:rsidR="001B31CD">
        <w:t xml:space="preserve"> them of their eligibility and E</w:t>
      </w:r>
      <w:r w:rsidRPr="004E63A5">
        <w:t>nrollment which contains verification of participation in the selected MCO;</w:t>
      </w:r>
    </w:p>
    <w:p w14:paraId="319F59A2" w14:textId="77777777" w:rsidR="004E63A5" w:rsidRPr="004E63A5" w:rsidRDefault="004E63A5" w:rsidP="004E63A5">
      <w:pPr>
        <w:ind w:left="720"/>
      </w:pPr>
    </w:p>
    <w:p w14:paraId="493E7817" w14:textId="6DB7060D" w:rsidR="004E63A5" w:rsidRPr="004E63A5" w:rsidRDefault="005C634E" w:rsidP="00FE1B0A">
      <w:pPr>
        <w:numPr>
          <w:ilvl w:val="0"/>
          <w:numId w:val="138"/>
        </w:numPr>
      </w:pPr>
      <w:r>
        <w:t>NJ FamilyCare Plan D A</w:t>
      </w:r>
      <w:r w:rsidR="004E63A5" w:rsidRPr="004E63A5">
        <w:t>pplic</w:t>
      </w:r>
      <w:r w:rsidR="001B31CD">
        <w:t>ants, who have been determined E</w:t>
      </w:r>
      <w:r w:rsidR="004E63A5" w:rsidRPr="004E63A5">
        <w:t xml:space="preserve">ligible for </w:t>
      </w:r>
      <w:r w:rsidR="001B31CD">
        <w:t>NJ FamilyCare, shall become an E</w:t>
      </w:r>
      <w:r w:rsidR="004E63A5" w:rsidRPr="004E63A5">
        <w:t>nrollee upon selection of an MCO, notification to the Vendor {Contractor} of the MCO selection, receipt of th</w:t>
      </w:r>
      <w:r w:rsidR="00BE0763">
        <w:t>e B</w:t>
      </w:r>
      <w:r w:rsidR="004E63A5" w:rsidRPr="004E63A5">
        <w:t xml:space="preserve">eneficiary’s appropriate premium payment and the updating of the Medicaid </w:t>
      </w:r>
      <w:r w:rsidR="00C55CD3">
        <w:t>Eligibility F</w:t>
      </w:r>
      <w:r w:rsidR="004E63A5" w:rsidRPr="004E63A5">
        <w:t xml:space="preserve">ile via batch update process.  Upon completion of the </w:t>
      </w:r>
      <w:r w:rsidR="001B31CD">
        <w:t>E</w:t>
      </w:r>
      <w:r w:rsidR="004E63A5" w:rsidRPr="004E63A5">
        <w:t xml:space="preserve">nrollment process for NJ FamilyCare Plan D </w:t>
      </w:r>
      <w:r w:rsidR="001B31CD">
        <w:t>B</w:t>
      </w:r>
      <w:r w:rsidR="004E63A5" w:rsidRPr="004E63A5">
        <w:t xml:space="preserve">eneficiaries, the Vendor {Contractor} shall generate a letter to the </w:t>
      </w:r>
      <w:r w:rsidR="001B31CD">
        <w:t>B</w:t>
      </w:r>
      <w:r w:rsidR="004E63A5" w:rsidRPr="004E63A5">
        <w:t>enefi</w:t>
      </w:r>
      <w:r w:rsidR="001B31CD">
        <w:t>ciaries advising them of their Eligibility, Enrollment, effective date of E</w:t>
      </w:r>
      <w:r w:rsidR="004E63A5" w:rsidRPr="004E63A5">
        <w:t xml:space="preserve">nrollment, and required premium payment.  </w:t>
      </w:r>
    </w:p>
    <w:p w14:paraId="7C91D4D5" w14:textId="77777777" w:rsidR="004E63A5" w:rsidRPr="004E63A5" w:rsidRDefault="004E63A5" w:rsidP="004E63A5">
      <w:pPr>
        <w:ind w:left="2340"/>
      </w:pPr>
    </w:p>
    <w:p w14:paraId="019EDE5A" w14:textId="77777777" w:rsidR="004E63A5" w:rsidRPr="004E63A5" w:rsidRDefault="004E63A5" w:rsidP="004E63A5">
      <w:r w:rsidRPr="004E63A5">
        <w:t>The Vendor {Contractor} shall:</w:t>
      </w:r>
    </w:p>
    <w:p w14:paraId="46C4D69F" w14:textId="77777777" w:rsidR="004E63A5" w:rsidRPr="004E63A5" w:rsidRDefault="004E63A5" w:rsidP="004E63A5"/>
    <w:p w14:paraId="086A66E3" w14:textId="5E9644E1" w:rsidR="004E63A5" w:rsidRPr="004E63A5" w:rsidRDefault="004E63A5" w:rsidP="00FE1B0A">
      <w:pPr>
        <w:numPr>
          <w:ilvl w:val="0"/>
          <w:numId w:val="137"/>
        </w:numPr>
      </w:pPr>
      <w:r w:rsidRPr="004E63A5">
        <w:t>Transmit all plan selection forms electronically through u</w:t>
      </w:r>
      <w:r w:rsidR="00BE0763">
        <w:t>se of the E/EPMS, with updated B</w:t>
      </w:r>
      <w:r w:rsidRPr="004E63A5">
        <w:t>enefici</w:t>
      </w:r>
      <w:r w:rsidR="001B31CD">
        <w:t>ary E</w:t>
      </w:r>
      <w:r w:rsidRPr="004E63A5">
        <w:t>nrollment information, to the participating MCOs on a daily basis;</w:t>
      </w:r>
    </w:p>
    <w:p w14:paraId="74F9B83A" w14:textId="77777777" w:rsidR="004E63A5" w:rsidRPr="004E63A5" w:rsidRDefault="004E63A5" w:rsidP="004E63A5">
      <w:pPr>
        <w:ind w:left="720"/>
      </w:pPr>
    </w:p>
    <w:p w14:paraId="2B1D77E4" w14:textId="6BB5A4F3" w:rsidR="004E63A5" w:rsidRPr="004E63A5" w:rsidRDefault="004E63A5" w:rsidP="00FE1B0A">
      <w:pPr>
        <w:numPr>
          <w:ilvl w:val="0"/>
          <w:numId w:val="137"/>
        </w:numPr>
      </w:pPr>
      <w:r w:rsidRPr="004E63A5">
        <w:lastRenderedPageBreak/>
        <w:t>Treat all NJ FamilyCare non-Plan A selection forms submitted without designation of a</w:t>
      </w:r>
      <w:r w:rsidR="004C56DB">
        <w:t>n MCO as a missing information C</w:t>
      </w:r>
      <w:r w:rsidRPr="004E63A5">
        <w:t>ase incapab</w:t>
      </w:r>
      <w:r w:rsidR="005C634E">
        <w:t>le of being processed.  If the Applicant/B</w:t>
      </w:r>
      <w:r w:rsidRPr="004E63A5">
        <w:t>eneficiary fails to submit its designation of an MCO within 30 business days, no further action shall be required by the Vendor {Contractor}; and</w:t>
      </w:r>
    </w:p>
    <w:p w14:paraId="248D322F" w14:textId="77777777" w:rsidR="004E63A5" w:rsidRPr="004E63A5" w:rsidRDefault="004E63A5" w:rsidP="004E63A5">
      <w:pPr>
        <w:ind w:left="720"/>
      </w:pPr>
    </w:p>
    <w:p w14:paraId="57CAEC12" w14:textId="5794FC78" w:rsidR="004E63A5" w:rsidRPr="004E63A5" w:rsidRDefault="004C56DB" w:rsidP="00FE1B0A">
      <w:pPr>
        <w:numPr>
          <w:ilvl w:val="0"/>
          <w:numId w:val="137"/>
        </w:numPr>
      </w:pPr>
      <w:r>
        <w:t>Place all NJ FamilyCare C</w:t>
      </w:r>
      <w:r w:rsidR="004E63A5" w:rsidRPr="004E63A5">
        <w:t>ases that have plan selection forms without either MCO selection or failure to pay required premium in pending status for 60 calendar days, and then proceed in accordance with Managed Care Enrollment.</w:t>
      </w:r>
    </w:p>
    <w:p w14:paraId="1ECF54D2" w14:textId="77777777" w:rsidR="004E63A5" w:rsidRPr="004E63A5" w:rsidRDefault="004E63A5" w:rsidP="004E63A5"/>
    <w:p w14:paraId="12F5AD72" w14:textId="5102B954" w:rsidR="004E63A5" w:rsidRPr="004E63A5" w:rsidRDefault="004E63A5" w:rsidP="004E63A5">
      <w:r w:rsidRPr="004E63A5">
        <w:t xml:space="preserve">The Vendor {Contractor} shall not enroll any NJ FamilyCare </w:t>
      </w:r>
      <w:r w:rsidR="004C56DB">
        <w:t>C</w:t>
      </w:r>
      <w:r w:rsidRPr="004E63A5">
        <w:t>ases prior to the receipt of any required premium payment unless it is necessary to prevent gaps in coverage as in situations where a Plan A member is moved to a premium payment plan.</w:t>
      </w:r>
    </w:p>
    <w:p w14:paraId="760BA7E2" w14:textId="77777777" w:rsidR="004E63A5" w:rsidRPr="004E63A5" w:rsidRDefault="004E63A5" w:rsidP="004E63A5">
      <w:pPr>
        <w:rPr>
          <w:b/>
        </w:rPr>
      </w:pPr>
    </w:p>
    <w:p w14:paraId="38346F28" w14:textId="77777777" w:rsidR="004E63A5" w:rsidRPr="004E63A5" w:rsidRDefault="004E63A5" w:rsidP="00D76FC9">
      <w:pPr>
        <w:pStyle w:val="Heading4"/>
      </w:pPr>
      <w:r w:rsidRPr="004E63A5">
        <w:t xml:space="preserve">BATCH UPDATE TO </w:t>
      </w:r>
      <w:r w:rsidRPr="00663A33">
        <w:t>OIT</w:t>
      </w:r>
    </w:p>
    <w:p w14:paraId="4E99144B" w14:textId="77777777" w:rsidR="004E63A5" w:rsidRPr="004E63A5" w:rsidRDefault="004E63A5" w:rsidP="004E63A5">
      <w:pPr>
        <w:rPr>
          <w:b/>
        </w:rPr>
      </w:pPr>
    </w:p>
    <w:p w14:paraId="61AC5504" w14:textId="0BCE3319" w:rsidR="004E63A5" w:rsidRPr="004E63A5" w:rsidRDefault="004E63A5" w:rsidP="004E63A5">
      <w:r w:rsidRPr="004E63A5">
        <w:t>Utilizing a daily batch update process, the Vendor {Contractor} shall transmit all NJ Famil</w:t>
      </w:r>
      <w:r w:rsidR="008B233A">
        <w:t>yCare E</w:t>
      </w:r>
      <w:r w:rsidRPr="004E63A5">
        <w:t xml:space="preserve">nrollments to the Office of Information Technology (OIT) electronically to be updated within the Medicaid </w:t>
      </w:r>
      <w:r w:rsidR="00C55CD3">
        <w:t>E</w:t>
      </w:r>
      <w:r w:rsidRPr="004E63A5">
        <w:t xml:space="preserve">ligibility </w:t>
      </w:r>
      <w:r w:rsidR="00C55CD3">
        <w:t>F</w:t>
      </w:r>
      <w:r w:rsidRPr="004E63A5">
        <w:t xml:space="preserve">ile.  </w:t>
      </w:r>
      <w:r w:rsidR="008B233A">
        <w:t>E</w:t>
      </w:r>
      <w:r w:rsidRPr="004E63A5">
        <w:t xml:space="preserve">nrollments shall only become effective upon the actual update to the Medicaid </w:t>
      </w:r>
      <w:r w:rsidR="00C55CD3">
        <w:t>Eligibility F</w:t>
      </w:r>
      <w:r w:rsidRPr="004E63A5">
        <w:t>ile. Please refer to Attachment 8 – Batch Update to OIT.</w:t>
      </w:r>
    </w:p>
    <w:p w14:paraId="2B465724" w14:textId="77777777" w:rsidR="004E63A5" w:rsidRPr="004E63A5" w:rsidRDefault="004E63A5" w:rsidP="004E63A5">
      <w:pPr>
        <w:rPr>
          <w:b/>
        </w:rPr>
      </w:pPr>
    </w:p>
    <w:p w14:paraId="4489CE01" w14:textId="77777777" w:rsidR="004E63A5" w:rsidRPr="004E63A5" w:rsidRDefault="004E63A5" w:rsidP="00D76FC9">
      <w:pPr>
        <w:pStyle w:val="Heading4"/>
      </w:pPr>
      <w:r w:rsidRPr="004E63A5">
        <w:t>MCO TRANSFER ASSISTANCE</w:t>
      </w:r>
    </w:p>
    <w:p w14:paraId="75B0D29A" w14:textId="77777777" w:rsidR="004E63A5" w:rsidRPr="004E63A5" w:rsidRDefault="004E63A5" w:rsidP="004E63A5">
      <w:pPr>
        <w:rPr>
          <w:b/>
        </w:rPr>
      </w:pPr>
    </w:p>
    <w:p w14:paraId="1B8C60C6" w14:textId="54B1D136" w:rsidR="004E63A5" w:rsidRPr="004E63A5" w:rsidRDefault="004E63A5" w:rsidP="004E63A5">
      <w:r w:rsidRPr="004E63A5">
        <w:t>Upon request, the Vendor {Contractor} shall provide assis</w:t>
      </w:r>
      <w:r w:rsidR="005C634E">
        <w:t xml:space="preserve">tance to </w:t>
      </w:r>
      <w:r w:rsidR="001B31CD">
        <w:t>E</w:t>
      </w:r>
      <w:r w:rsidR="005C634E">
        <w:t>ligible A</w:t>
      </w:r>
      <w:r w:rsidRPr="004E63A5">
        <w:t>pplicants/</w:t>
      </w:r>
      <w:r w:rsidR="005C634E">
        <w:t>E</w:t>
      </w:r>
      <w:r w:rsidR="009A34D2">
        <w:t>nrollees on the potential D</w:t>
      </w:r>
      <w:r w:rsidRPr="004E63A5">
        <w:t xml:space="preserve">isenrollment and/or transfer from and to participating MCOs.  This shall include the explanation of the differences between the various plans and delivery systems offered by the participating MCOs in a manner that is unbiased toward any specific MCO.  </w:t>
      </w:r>
    </w:p>
    <w:p w14:paraId="73694519" w14:textId="77777777" w:rsidR="004E63A5" w:rsidRPr="004E63A5" w:rsidRDefault="004E63A5" w:rsidP="004E63A5">
      <w:pPr>
        <w:rPr>
          <w:b/>
        </w:rPr>
      </w:pPr>
    </w:p>
    <w:p w14:paraId="288CC0A0" w14:textId="77777777" w:rsidR="004E63A5" w:rsidRPr="004E63A5" w:rsidRDefault="004E63A5" w:rsidP="00D76FC9">
      <w:pPr>
        <w:pStyle w:val="Heading4"/>
      </w:pPr>
      <w:r w:rsidRPr="004E63A5">
        <w:t>DISENROLLMENT AND RE-ENROLLMENT</w:t>
      </w:r>
    </w:p>
    <w:p w14:paraId="3AC68D5F" w14:textId="77777777" w:rsidR="004E63A5" w:rsidRPr="004E63A5" w:rsidRDefault="004E63A5" w:rsidP="004E63A5">
      <w:pPr>
        <w:rPr>
          <w:b/>
        </w:rPr>
      </w:pPr>
    </w:p>
    <w:p w14:paraId="6E2A47C8" w14:textId="18231C80" w:rsidR="004E63A5" w:rsidRPr="004E63A5" w:rsidRDefault="004E63A5" w:rsidP="004E63A5">
      <w:r w:rsidRPr="004E63A5">
        <w:t>The Vendor</w:t>
      </w:r>
      <w:r w:rsidR="000367CB">
        <w:t>-</w:t>
      </w:r>
      <w:r w:rsidRPr="004E63A5">
        <w:t xml:space="preserve"> {Contractor} shall develop and implement processes </w:t>
      </w:r>
      <w:r w:rsidR="009A34D2">
        <w:t>for activities associated with D</w:t>
      </w:r>
      <w:r w:rsidRPr="004E63A5">
        <w:t>isenrollments and re-enrollments resulting fro</w:t>
      </w:r>
      <w:r w:rsidR="00BE0763">
        <w:t>m the NJ FamilyCare Beneficiary’s</w:t>
      </w:r>
      <w:r w:rsidRPr="004E63A5">
        <w:t xml:space="preserve">:  </w:t>
      </w:r>
    </w:p>
    <w:p w14:paraId="6710AE6D" w14:textId="77777777" w:rsidR="004E63A5" w:rsidRPr="004E63A5" w:rsidRDefault="004E63A5" w:rsidP="004E63A5"/>
    <w:p w14:paraId="060085A9" w14:textId="500513E0" w:rsidR="004E63A5" w:rsidRPr="004E63A5" w:rsidRDefault="004E63A5" w:rsidP="00FE1B0A">
      <w:pPr>
        <w:numPr>
          <w:ilvl w:val="0"/>
          <w:numId w:val="141"/>
        </w:numPr>
      </w:pPr>
      <w:r w:rsidRPr="004E63A5">
        <w:t xml:space="preserve">Desire to change the MCO selection during the first 90 days of </w:t>
      </w:r>
      <w:r w:rsidR="008B233A">
        <w:t>E</w:t>
      </w:r>
      <w:r w:rsidRPr="004E63A5">
        <w:t>nrollment (as allowed under federal regulations);</w:t>
      </w:r>
    </w:p>
    <w:p w14:paraId="5D1453BF" w14:textId="77777777" w:rsidR="004E63A5" w:rsidRPr="004E63A5" w:rsidRDefault="004E63A5" w:rsidP="004E63A5">
      <w:pPr>
        <w:ind w:left="720"/>
      </w:pPr>
    </w:p>
    <w:p w14:paraId="6FDDBECB" w14:textId="77777777" w:rsidR="004E63A5" w:rsidRPr="004E63A5" w:rsidRDefault="004E63A5" w:rsidP="00FE1B0A">
      <w:pPr>
        <w:numPr>
          <w:ilvl w:val="0"/>
          <w:numId w:val="141"/>
        </w:numPr>
      </w:pPr>
      <w:r w:rsidRPr="004E63A5">
        <w:t>Desire to change the MCO selection during the annual Open Enrollment period;</w:t>
      </w:r>
    </w:p>
    <w:p w14:paraId="28ED6DFB" w14:textId="77777777" w:rsidR="004E63A5" w:rsidRPr="004E63A5" w:rsidRDefault="004E63A5" w:rsidP="004E63A5">
      <w:pPr>
        <w:ind w:left="720"/>
      </w:pPr>
    </w:p>
    <w:p w14:paraId="37A0EFF4" w14:textId="77777777" w:rsidR="004E63A5" w:rsidRPr="004E63A5" w:rsidRDefault="004E63A5" w:rsidP="00FE1B0A">
      <w:pPr>
        <w:numPr>
          <w:ilvl w:val="0"/>
          <w:numId w:val="141"/>
        </w:numPr>
      </w:pPr>
      <w:r w:rsidRPr="004E63A5">
        <w:t>Loss of eligibility due to moving from one county to another county; or</w:t>
      </w:r>
    </w:p>
    <w:p w14:paraId="34223F34" w14:textId="77777777" w:rsidR="004E63A5" w:rsidRPr="004E63A5" w:rsidRDefault="004E63A5" w:rsidP="004E63A5">
      <w:pPr>
        <w:ind w:left="720"/>
      </w:pPr>
    </w:p>
    <w:p w14:paraId="20DF8662" w14:textId="4CBA5361" w:rsidR="004E63A5" w:rsidRPr="004E63A5" w:rsidRDefault="005B1195" w:rsidP="00FE1B0A">
      <w:pPr>
        <w:numPr>
          <w:ilvl w:val="0"/>
          <w:numId w:val="141"/>
        </w:numPr>
      </w:pPr>
      <w:r>
        <w:t>D</w:t>
      </w:r>
      <w:r w:rsidR="004E63A5" w:rsidRPr="004E63A5">
        <w:t>isenroll</w:t>
      </w:r>
      <w:r>
        <w:t>ment</w:t>
      </w:r>
      <w:r w:rsidR="004E63A5" w:rsidRPr="004E63A5">
        <w:t xml:space="preserve"> for good cause at any time.  </w:t>
      </w:r>
    </w:p>
    <w:p w14:paraId="3A3324EF" w14:textId="77777777" w:rsidR="004E63A5" w:rsidRPr="004E63A5" w:rsidRDefault="004E63A5" w:rsidP="004E63A5"/>
    <w:p w14:paraId="571CBBAA" w14:textId="44B26A91" w:rsidR="004E63A5" w:rsidRPr="004E63A5" w:rsidRDefault="004E63A5" w:rsidP="004E63A5">
      <w:r w:rsidRPr="004E63A5">
        <w:t>The Vendor {Contractor} shall provide assistance to beneficiaries in comp</w:t>
      </w:r>
      <w:r w:rsidR="009A34D2">
        <w:t>leting forms for any transfer, D</w:t>
      </w:r>
      <w:r w:rsidRPr="004E63A5">
        <w:t>isenrollment, or re-enr</w:t>
      </w:r>
      <w:r w:rsidR="00BE0763">
        <w:t>ollment forms and furnish each B</w:t>
      </w:r>
      <w:r w:rsidRPr="004E63A5">
        <w:t>eneficiar</w:t>
      </w:r>
      <w:r w:rsidR="009A34D2">
        <w:t>y with a copy of the transfer, D</w:t>
      </w:r>
      <w:r w:rsidRPr="004E63A5">
        <w:t>isenrollment, or re-enrollment forms as needed.</w:t>
      </w:r>
    </w:p>
    <w:p w14:paraId="0458569B" w14:textId="77777777" w:rsidR="004E63A5" w:rsidRPr="004E63A5" w:rsidRDefault="004E63A5" w:rsidP="004E63A5"/>
    <w:p w14:paraId="4BFF36B9" w14:textId="1F77D26A" w:rsidR="004E63A5" w:rsidRPr="004E63A5" w:rsidRDefault="004E63A5" w:rsidP="004E63A5">
      <w:r w:rsidRPr="004E63A5">
        <w:t xml:space="preserve">The effective date of </w:t>
      </w:r>
      <w:r w:rsidR="009A34D2">
        <w:t>D</w:t>
      </w:r>
      <w:r w:rsidRPr="004E63A5">
        <w:t>isenrollment or transfer shall be no later than the first day of the month immediately follow</w:t>
      </w:r>
      <w:r w:rsidR="009A34D2">
        <w:t>ing the calendar month the D</w:t>
      </w:r>
      <w:r w:rsidRPr="004E63A5">
        <w:t xml:space="preserve">isenrollment is initiated by DMAHS.  The remittance tape, along with any changes reflected in the register or agreed upon by DMAHS and the Vendor {Contractor} in writing, shall serve as official notice to the MCO of </w:t>
      </w:r>
      <w:r w:rsidR="009A34D2">
        <w:t>D</w:t>
      </w:r>
      <w:r w:rsidRPr="004E63A5">
        <w:t xml:space="preserve">isenrollment of an </w:t>
      </w:r>
      <w:r w:rsidR="008B233A">
        <w:t>E</w:t>
      </w:r>
      <w:r w:rsidRPr="004E63A5">
        <w:t>nrollee from the MCO’s plan.</w:t>
      </w:r>
    </w:p>
    <w:p w14:paraId="18E33CD0" w14:textId="77777777" w:rsidR="004E63A5" w:rsidRPr="004E63A5" w:rsidRDefault="004E63A5" w:rsidP="004E63A5">
      <w:pPr>
        <w:rPr>
          <w:b/>
        </w:rPr>
      </w:pPr>
    </w:p>
    <w:p w14:paraId="60A0B6BA" w14:textId="77777777" w:rsidR="004E63A5" w:rsidRPr="004E63A5" w:rsidRDefault="004E63A5" w:rsidP="00D76FC9">
      <w:pPr>
        <w:pStyle w:val="Heading4"/>
      </w:pPr>
      <w:r w:rsidRPr="004E63A5">
        <w:t>DISENROLLMENT FROM AN MCO AT THE ENROLLEE’S REQUEST</w:t>
      </w:r>
    </w:p>
    <w:p w14:paraId="108EDC22" w14:textId="77777777" w:rsidR="004E63A5" w:rsidRPr="004E63A5" w:rsidRDefault="004E63A5" w:rsidP="004E63A5"/>
    <w:p w14:paraId="539FC0AB" w14:textId="3CE96AE5" w:rsidR="004E63A5" w:rsidRPr="004E63A5" w:rsidRDefault="004E63A5" w:rsidP="004E63A5">
      <w:r w:rsidRPr="004E63A5">
        <w:t xml:space="preserve">The Vendor {Contractor} shall adhere to the </w:t>
      </w:r>
      <w:r w:rsidR="009A34D2">
        <w:t>D</w:t>
      </w:r>
      <w:r w:rsidRPr="004E63A5">
        <w:t>isenrollment process detailed below:</w:t>
      </w:r>
    </w:p>
    <w:p w14:paraId="32AF426E" w14:textId="77777777" w:rsidR="004E63A5" w:rsidRPr="004E63A5" w:rsidRDefault="004E63A5" w:rsidP="004E63A5">
      <w:pPr>
        <w:rPr>
          <w:b/>
        </w:rPr>
      </w:pPr>
    </w:p>
    <w:p w14:paraId="0894356E" w14:textId="04C83E6E" w:rsidR="004E63A5" w:rsidRPr="004E63A5" w:rsidRDefault="004E63A5" w:rsidP="00FE1B0A">
      <w:pPr>
        <w:numPr>
          <w:ilvl w:val="0"/>
          <w:numId w:val="142"/>
        </w:numPr>
      </w:pPr>
      <w:r w:rsidRPr="004E63A5">
        <w:lastRenderedPageBreak/>
        <w:t xml:space="preserve">An individual enrolled in a NJ FamilyCare plan may elect to change MCO’s during an annual open </w:t>
      </w:r>
      <w:r w:rsidR="008B233A">
        <w:t>E</w:t>
      </w:r>
      <w:r w:rsidRPr="004E63A5">
        <w:t xml:space="preserve">nrollment period from </w:t>
      </w:r>
      <w:r w:rsidR="008B233A">
        <w:t>October 1 to November 15.  All E</w:t>
      </w:r>
      <w:r w:rsidRPr="004E63A5">
        <w:t xml:space="preserve">nrollees </w:t>
      </w:r>
      <w:r w:rsidR="008B233A">
        <w:t>are subject to the annual open E</w:t>
      </w:r>
      <w:r w:rsidRPr="004E63A5">
        <w:t xml:space="preserve">nrollment period and may initiate </w:t>
      </w:r>
      <w:r w:rsidR="009A34D2">
        <w:t>D</w:t>
      </w:r>
      <w:r w:rsidRPr="004E63A5">
        <w:t>isenrollment from one MCO and transfer to another MCO for any reason and without cause;</w:t>
      </w:r>
    </w:p>
    <w:p w14:paraId="38D26AAB" w14:textId="77777777" w:rsidR="004E63A5" w:rsidRPr="004E63A5" w:rsidRDefault="004E63A5" w:rsidP="004E63A5">
      <w:pPr>
        <w:ind w:left="720"/>
      </w:pPr>
    </w:p>
    <w:p w14:paraId="7B52F450" w14:textId="20603601" w:rsidR="004E63A5" w:rsidRPr="004E63A5" w:rsidRDefault="004E63A5" w:rsidP="00FE1B0A">
      <w:pPr>
        <w:numPr>
          <w:ilvl w:val="0"/>
          <w:numId w:val="142"/>
        </w:numPr>
      </w:pPr>
      <w:r w:rsidRPr="004E63A5">
        <w:t>An individual may init</w:t>
      </w:r>
      <w:r w:rsidR="009A34D2">
        <w:t>iate D</w:t>
      </w:r>
      <w:r w:rsidRPr="004E63A5">
        <w:t>isenrollment from one MCO and transfer to another MCO for any reason during the first 90 days after the date the individual is enrolled or t</w:t>
      </w:r>
      <w:r w:rsidR="008B233A">
        <w:t>he date they receive notice of E</w:t>
      </w:r>
      <w:r w:rsidRPr="004E63A5">
        <w:t>nrollment;</w:t>
      </w:r>
    </w:p>
    <w:p w14:paraId="3873AB3B" w14:textId="77777777" w:rsidR="004E63A5" w:rsidRPr="004E63A5" w:rsidRDefault="004E63A5" w:rsidP="004E63A5">
      <w:pPr>
        <w:ind w:left="720"/>
      </w:pPr>
    </w:p>
    <w:p w14:paraId="487CCE2D" w14:textId="1244205E" w:rsidR="004E63A5" w:rsidRPr="004E63A5" w:rsidRDefault="004E63A5" w:rsidP="00FE1B0A">
      <w:pPr>
        <w:numPr>
          <w:ilvl w:val="0"/>
          <w:numId w:val="142"/>
        </w:numPr>
      </w:pPr>
      <w:r w:rsidRPr="004E63A5">
        <w:t>An individual may transfer from the MCO’s plan upon automatic re-</w:t>
      </w:r>
      <w:r w:rsidR="008B233A">
        <w:t>E</w:t>
      </w:r>
      <w:r w:rsidRPr="004E63A5">
        <w:t>nrollment if the individual was disenrolled solely because the individual lost Medicaid eligibility for a period of two (2) months or less, if the temporary loss of Medicaid eligibility has caused the individual to m</w:t>
      </w:r>
      <w:r w:rsidR="008B233A">
        <w:t>iss the annual open E</w:t>
      </w:r>
      <w:r w:rsidRPr="004E63A5">
        <w:t>nrollment period; and</w:t>
      </w:r>
    </w:p>
    <w:p w14:paraId="76FE62B8" w14:textId="77777777" w:rsidR="004E63A5" w:rsidRPr="004E63A5" w:rsidRDefault="004E63A5" w:rsidP="004E63A5">
      <w:pPr>
        <w:ind w:left="720"/>
      </w:pPr>
    </w:p>
    <w:p w14:paraId="181E2CE6" w14:textId="73317582" w:rsidR="004E63A5" w:rsidRPr="004E63A5" w:rsidRDefault="008B233A" w:rsidP="00FE1B0A">
      <w:pPr>
        <w:numPr>
          <w:ilvl w:val="0"/>
          <w:numId w:val="142"/>
        </w:numPr>
      </w:pPr>
      <w:r>
        <w:t>An E</w:t>
      </w:r>
      <w:r w:rsidR="009A34D2">
        <w:t>nrollee may initiate D</w:t>
      </w:r>
      <w:r w:rsidR="004E63A5" w:rsidRPr="004E63A5">
        <w:t>isenrollment and a transfer to another MCO’s plan at any time if one of the good cause reasons is met such as:</w:t>
      </w:r>
    </w:p>
    <w:p w14:paraId="58AD375D" w14:textId="77777777" w:rsidR="004E63A5" w:rsidRPr="004E63A5" w:rsidRDefault="004E63A5" w:rsidP="004E63A5">
      <w:pPr>
        <w:ind w:left="720"/>
      </w:pPr>
    </w:p>
    <w:p w14:paraId="0831D364" w14:textId="047C6683" w:rsidR="004E63A5" w:rsidRPr="004E63A5" w:rsidRDefault="004E63A5" w:rsidP="00FE1B0A">
      <w:pPr>
        <w:numPr>
          <w:ilvl w:val="0"/>
          <w:numId w:val="143"/>
        </w:numPr>
      </w:pPr>
      <w:r w:rsidRPr="004E63A5">
        <w:t>Failure of the MCO to provide services in</w:t>
      </w:r>
      <w:r w:rsidR="008B233A">
        <w:t>cluding physical access to the E</w:t>
      </w:r>
      <w:r w:rsidRPr="004E63A5">
        <w:t>nrollee in accordance with the terms of the Blanket P.O.;</w:t>
      </w:r>
    </w:p>
    <w:p w14:paraId="7A874651" w14:textId="79509D82" w:rsidR="004E63A5" w:rsidRPr="004E63A5" w:rsidRDefault="0075485B" w:rsidP="00FE1B0A">
      <w:pPr>
        <w:numPr>
          <w:ilvl w:val="0"/>
          <w:numId w:val="143"/>
        </w:numPr>
      </w:pPr>
      <w:r>
        <w:t>Enrollee has filed a G</w:t>
      </w:r>
      <w:r w:rsidR="006802F7">
        <w:t>rievance/A</w:t>
      </w:r>
      <w:r w:rsidR="004E63A5" w:rsidRPr="004E63A5">
        <w:t>ppeal with the Vendor {Contractor} pursua</w:t>
      </w:r>
      <w:r>
        <w:t>nt to the applicable G</w:t>
      </w:r>
      <w:r w:rsidR="006802F7">
        <w:t>rievance/A</w:t>
      </w:r>
      <w:r w:rsidR="004E63A5" w:rsidRPr="004E63A5">
        <w:t>ppeal procedure and has not received a response within the specified time period stated therein, or in a shorter time period required by federal law;</w:t>
      </w:r>
    </w:p>
    <w:p w14:paraId="32A18AF6" w14:textId="6189F892" w:rsidR="004E63A5" w:rsidRPr="004E63A5" w:rsidRDefault="0075485B" w:rsidP="00FE1B0A">
      <w:pPr>
        <w:numPr>
          <w:ilvl w:val="0"/>
          <w:numId w:val="143"/>
        </w:numPr>
      </w:pPr>
      <w:r>
        <w:t>Documented G</w:t>
      </w:r>
      <w:r w:rsidR="004E63A5" w:rsidRPr="004E63A5">
        <w:t>rievance/</w:t>
      </w:r>
      <w:r w:rsidR="006802F7">
        <w:t>A</w:t>
      </w:r>
      <w:r w:rsidR="004E63A5" w:rsidRPr="004E63A5">
        <w:t xml:space="preserve">ppeal by the </w:t>
      </w:r>
      <w:r w:rsidR="008B233A">
        <w:t>E</w:t>
      </w:r>
      <w:r w:rsidR="004E63A5" w:rsidRPr="004E63A5">
        <w:t>nrollee against the MCO’s plan without satisfaction;</w:t>
      </w:r>
    </w:p>
    <w:p w14:paraId="7A5CCAD1" w14:textId="3D1EBE4E" w:rsidR="004E63A5" w:rsidRPr="004E63A5" w:rsidRDefault="004E63A5" w:rsidP="00FE1B0A">
      <w:pPr>
        <w:numPr>
          <w:ilvl w:val="0"/>
          <w:numId w:val="143"/>
        </w:numPr>
      </w:pPr>
      <w:r w:rsidRPr="004E63A5">
        <w:t>Enrollee has substantially more convenient access to a primary care physician who participates in another MCO i</w:t>
      </w:r>
      <w:r w:rsidR="008B233A">
        <w:t>n the same E</w:t>
      </w:r>
      <w:r w:rsidRPr="004E63A5">
        <w:t>nrollment area;</w:t>
      </w:r>
    </w:p>
    <w:p w14:paraId="54DDB0C1" w14:textId="77777777" w:rsidR="004E63A5" w:rsidRPr="004E63A5" w:rsidRDefault="004E63A5" w:rsidP="00FE1B0A">
      <w:pPr>
        <w:numPr>
          <w:ilvl w:val="0"/>
          <w:numId w:val="143"/>
        </w:numPr>
      </w:pPr>
      <w:r w:rsidRPr="004E63A5">
        <w:t>Poor quality of care;</w:t>
      </w:r>
    </w:p>
    <w:p w14:paraId="57D2CDA1" w14:textId="7A5E92C5" w:rsidR="004E63A5" w:rsidRPr="004E63A5" w:rsidRDefault="001B31CD" w:rsidP="00FE1B0A">
      <w:pPr>
        <w:numPr>
          <w:ilvl w:val="0"/>
          <w:numId w:val="143"/>
        </w:numPr>
      </w:pPr>
      <w:r>
        <w:t>Enrollee is e</w:t>
      </w:r>
      <w:r w:rsidR="004E63A5" w:rsidRPr="004E63A5">
        <w:t>ligible to participate through the Department of Children and Families; and</w:t>
      </w:r>
    </w:p>
    <w:p w14:paraId="4D277A72" w14:textId="77777777" w:rsidR="004E63A5" w:rsidRPr="004E63A5" w:rsidRDefault="004E63A5" w:rsidP="00FE1B0A">
      <w:pPr>
        <w:numPr>
          <w:ilvl w:val="0"/>
          <w:numId w:val="143"/>
        </w:numPr>
      </w:pPr>
      <w:r w:rsidRPr="004E63A5">
        <w:t>Other for-cause reasons pursuant to 42 CFR 438.56.</w:t>
      </w:r>
    </w:p>
    <w:p w14:paraId="7E9142E6" w14:textId="77777777" w:rsidR="004E63A5" w:rsidRPr="004E63A5" w:rsidRDefault="004E63A5" w:rsidP="004E63A5">
      <w:pPr>
        <w:ind w:left="1800"/>
      </w:pPr>
    </w:p>
    <w:p w14:paraId="25C06971" w14:textId="77777777" w:rsidR="004E63A5" w:rsidRPr="004E63A5" w:rsidRDefault="004E63A5" w:rsidP="004D6F0A">
      <w:pPr>
        <w:pStyle w:val="Heading4"/>
      </w:pPr>
      <w:r w:rsidRPr="004E63A5">
        <w:t>MCO NOTIFICATION</w:t>
      </w:r>
    </w:p>
    <w:p w14:paraId="6199DF80" w14:textId="77777777" w:rsidR="004E63A5" w:rsidRPr="004E63A5" w:rsidRDefault="004E63A5" w:rsidP="004E63A5"/>
    <w:p w14:paraId="67202E54" w14:textId="77777777" w:rsidR="004E63A5" w:rsidRPr="004E63A5" w:rsidRDefault="004E63A5" w:rsidP="004E63A5">
      <w:r w:rsidRPr="004E63A5">
        <w:t>The Vendor {Contractor} shall:</w:t>
      </w:r>
    </w:p>
    <w:p w14:paraId="589E3DE2" w14:textId="77777777" w:rsidR="004E63A5" w:rsidRPr="004E63A5" w:rsidRDefault="004E63A5" w:rsidP="004E63A5"/>
    <w:p w14:paraId="49B8DA1F" w14:textId="0A44701E" w:rsidR="004E63A5" w:rsidRPr="004E63A5" w:rsidRDefault="004E63A5" w:rsidP="00FE1B0A">
      <w:pPr>
        <w:numPr>
          <w:ilvl w:val="0"/>
          <w:numId w:val="139"/>
        </w:numPr>
      </w:pPr>
      <w:r w:rsidRPr="004E63A5">
        <w:t>Advise MCOs of bene</w:t>
      </w:r>
      <w:r w:rsidR="009A34D2">
        <w:t>ficiaries requesting transfer, D</w:t>
      </w:r>
      <w:r w:rsidR="008B233A">
        <w:t>isenrollment, or re-E</w:t>
      </w:r>
      <w:r w:rsidRPr="004E63A5">
        <w:t xml:space="preserve">nrollment in an MCO under which they are presently enrolled and the reasons for requesting the change; and </w:t>
      </w:r>
    </w:p>
    <w:p w14:paraId="5394BAFE" w14:textId="77777777" w:rsidR="004E63A5" w:rsidRPr="004E63A5" w:rsidRDefault="004E63A5" w:rsidP="004E63A5">
      <w:pPr>
        <w:ind w:left="720"/>
      </w:pPr>
    </w:p>
    <w:p w14:paraId="0BD6730D" w14:textId="22E7BD6C" w:rsidR="004E63A5" w:rsidRPr="004E63A5" w:rsidRDefault="004E63A5" w:rsidP="00FE1B0A">
      <w:pPr>
        <w:numPr>
          <w:ilvl w:val="0"/>
          <w:numId w:val="139"/>
        </w:numPr>
      </w:pPr>
      <w:r w:rsidRPr="004E63A5">
        <w:t xml:space="preserve">Notify and submit to each MCO impacted, electronic copies of the forms with the resulting effect the action has on an MCO’s membership within two (2) business days of receipt of all completed and processed transfer, </w:t>
      </w:r>
      <w:r w:rsidR="009A34D2">
        <w:t>D</w:t>
      </w:r>
      <w:r w:rsidR="008B233A">
        <w:t>isenrollment, and re-E</w:t>
      </w:r>
      <w:r w:rsidRPr="004E63A5">
        <w:t xml:space="preserve">nrollment forms. </w:t>
      </w:r>
    </w:p>
    <w:p w14:paraId="3D0865DB" w14:textId="77777777" w:rsidR="004E63A5" w:rsidRPr="004E63A5" w:rsidRDefault="004E63A5" w:rsidP="004E63A5">
      <w:pPr>
        <w:rPr>
          <w:b/>
        </w:rPr>
      </w:pPr>
    </w:p>
    <w:p w14:paraId="06385BE1" w14:textId="77777777" w:rsidR="004E63A5" w:rsidRPr="004E63A5" w:rsidRDefault="004E63A5" w:rsidP="004D6F0A">
      <w:pPr>
        <w:pStyle w:val="Heading4"/>
      </w:pPr>
      <w:r w:rsidRPr="004E63A5">
        <w:t>TRANSFER, DISENROLLMENT AND RE-ENROLLMENT FILES</w:t>
      </w:r>
    </w:p>
    <w:p w14:paraId="3B2967A2" w14:textId="77777777" w:rsidR="004E63A5" w:rsidRPr="004E63A5" w:rsidRDefault="004E63A5" w:rsidP="004E63A5">
      <w:pPr>
        <w:rPr>
          <w:b/>
        </w:rPr>
      </w:pPr>
    </w:p>
    <w:p w14:paraId="3E7981BA" w14:textId="60962FDF" w:rsidR="004E63A5" w:rsidRPr="004E63A5" w:rsidRDefault="004E63A5" w:rsidP="004E63A5">
      <w:r w:rsidRPr="004E63A5">
        <w:t xml:space="preserve">In accordance with the overall </w:t>
      </w:r>
      <w:r w:rsidR="004C56DB">
        <w:t>C</w:t>
      </w:r>
      <w:r w:rsidRPr="004E63A5">
        <w:t>ase tracking and management process, the Vendor {Contractor} shall:</w:t>
      </w:r>
    </w:p>
    <w:p w14:paraId="5672882C" w14:textId="77777777" w:rsidR="004E63A5" w:rsidRPr="004E63A5" w:rsidRDefault="004E63A5" w:rsidP="004E63A5"/>
    <w:p w14:paraId="02DEE464" w14:textId="41A88007" w:rsidR="004E63A5" w:rsidRPr="004E63A5" w:rsidRDefault="004E63A5" w:rsidP="00FE1B0A">
      <w:pPr>
        <w:numPr>
          <w:ilvl w:val="0"/>
          <w:numId w:val="174"/>
        </w:numPr>
      </w:pPr>
      <w:r w:rsidRPr="004E63A5">
        <w:t xml:space="preserve">Maintain and update a daily file/log of all transfer, </w:t>
      </w:r>
      <w:r w:rsidR="009A34D2">
        <w:t>D</w:t>
      </w:r>
      <w:r w:rsidR="008B233A">
        <w:t>isenrollment and re-E</w:t>
      </w:r>
      <w:r w:rsidRPr="004E63A5">
        <w:t>nrollment requests in the E/EPMS; and</w:t>
      </w:r>
    </w:p>
    <w:p w14:paraId="3BEC9317" w14:textId="77777777" w:rsidR="004E63A5" w:rsidRPr="004E63A5" w:rsidRDefault="004E63A5" w:rsidP="004E63A5">
      <w:pPr>
        <w:ind w:left="720"/>
      </w:pPr>
    </w:p>
    <w:p w14:paraId="7DD3AD20" w14:textId="739149D7" w:rsidR="004E63A5" w:rsidRPr="004E63A5" w:rsidRDefault="004E63A5" w:rsidP="00FE1B0A">
      <w:pPr>
        <w:numPr>
          <w:ilvl w:val="0"/>
          <w:numId w:val="174"/>
        </w:numPr>
      </w:pPr>
      <w:r w:rsidRPr="004E63A5">
        <w:t>Rec</w:t>
      </w:r>
      <w:r w:rsidR="005B1195">
        <w:t>ord actions according to B</w:t>
      </w:r>
      <w:r w:rsidRPr="004E63A5">
        <w:t xml:space="preserve">eneficiary name, tracking number, Medicaid number, NJFC ID number, current MCO, new MCO choice and all associated critical dates (i.e., date of request, date </w:t>
      </w:r>
      <w:r w:rsidR="008B233A">
        <w:t>E</w:t>
      </w:r>
      <w:r w:rsidRPr="004E63A5">
        <w:t xml:space="preserve">nrollment processed, effective date, etc.) in the daily file/log.  </w:t>
      </w:r>
    </w:p>
    <w:p w14:paraId="3CA59851" w14:textId="77777777" w:rsidR="004E63A5" w:rsidRPr="004E63A5" w:rsidRDefault="004E63A5" w:rsidP="004E63A5">
      <w:pPr>
        <w:rPr>
          <w:b/>
        </w:rPr>
      </w:pPr>
    </w:p>
    <w:p w14:paraId="37D12049" w14:textId="710792F3" w:rsidR="004E63A5" w:rsidRPr="004E63A5" w:rsidRDefault="004E63A5" w:rsidP="004D6F0A">
      <w:pPr>
        <w:pStyle w:val="Heading4"/>
      </w:pPr>
      <w:r w:rsidRPr="004E63A5">
        <w:t xml:space="preserve">PREMIUM </w:t>
      </w:r>
      <w:r w:rsidR="00A91F96">
        <w:t xml:space="preserve">CONTRIBUTION </w:t>
      </w:r>
      <w:r w:rsidRPr="004E63A5">
        <w:t xml:space="preserve">ASSIGNMENT AND COLLECTION </w:t>
      </w:r>
    </w:p>
    <w:p w14:paraId="6CD06795" w14:textId="77777777" w:rsidR="004E63A5" w:rsidRPr="004E63A5" w:rsidRDefault="004E63A5" w:rsidP="004E63A5"/>
    <w:p w14:paraId="1222C1E2" w14:textId="77777777" w:rsidR="004E63A5" w:rsidRPr="004E63A5" w:rsidRDefault="004E63A5" w:rsidP="004E63A5">
      <w:r w:rsidRPr="004E63A5">
        <w:t>The Vendor {Contractor} shall:</w:t>
      </w:r>
    </w:p>
    <w:p w14:paraId="5A74AD3A" w14:textId="77777777" w:rsidR="004E63A5" w:rsidRPr="004E63A5" w:rsidRDefault="004E63A5" w:rsidP="004E63A5"/>
    <w:p w14:paraId="492677C4" w14:textId="00CCA4EF" w:rsidR="004E63A5" w:rsidRPr="004E63A5" w:rsidRDefault="004E63A5" w:rsidP="00FE1B0A">
      <w:pPr>
        <w:numPr>
          <w:ilvl w:val="0"/>
          <w:numId w:val="140"/>
        </w:numPr>
      </w:pPr>
      <w:r w:rsidRPr="004E63A5">
        <w:t xml:space="preserve">Assign the assessed premium contribution required for NJ FamilyCare </w:t>
      </w:r>
      <w:r w:rsidR="00D31333">
        <w:t>B</w:t>
      </w:r>
      <w:r w:rsidRPr="004E63A5">
        <w:t>eneficiaries.  The Vendor {Contractor} is not responsible to pay capitation to the health plans;</w:t>
      </w:r>
    </w:p>
    <w:p w14:paraId="63CD710B" w14:textId="77777777" w:rsidR="004E63A5" w:rsidRPr="004E63A5" w:rsidRDefault="004E63A5" w:rsidP="004E63A5">
      <w:pPr>
        <w:ind w:left="720"/>
      </w:pPr>
    </w:p>
    <w:p w14:paraId="5B76A0D7" w14:textId="34D9EA98" w:rsidR="004E63A5" w:rsidRPr="004E63A5" w:rsidRDefault="004E63A5" w:rsidP="00FE1B0A">
      <w:pPr>
        <w:numPr>
          <w:ilvl w:val="0"/>
          <w:numId w:val="140"/>
        </w:numPr>
      </w:pPr>
      <w:r w:rsidRPr="004E63A5">
        <w:t>Generate a monthly bill for required premium payment contributions due from all NJ FamilyCare beneficiaries at least 30 calendar days prior to the date that the contribution is due.  The Vendor {Contractor} shall produce a premium payment billing file that identifies beneficiaries, the amount of remittance, payment due date, month for which the remittance is to be applied, and the total</w:t>
      </w:r>
      <w:r w:rsidR="005B1195">
        <w:t xml:space="preserve"> remittance of the B</w:t>
      </w:r>
      <w:r w:rsidRPr="004E63A5">
        <w:t>eneficiary/</w:t>
      </w:r>
      <w:r w:rsidR="005B1195">
        <w:t>E</w:t>
      </w:r>
      <w:r w:rsidRPr="004E63A5">
        <w:t>nrollee;</w:t>
      </w:r>
    </w:p>
    <w:p w14:paraId="71053CE2" w14:textId="77777777" w:rsidR="004E63A5" w:rsidRPr="004E63A5" w:rsidRDefault="004E63A5" w:rsidP="004E63A5">
      <w:pPr>
        <w:ind w:left="720"/>
      </w:pPr>
    </w:p>
    <w:p w14:paraId="70FD8FB4" w14:textId="45E00E09" w:rsidR="004E63A5" w:rsidRPr="004E63A5" w:rsidRDefault="004E63A5" w:rsidP="00FE1B0A">
      <w:pPr>
        <w:numPr>
          <w:ilvl w:val="0"/>
          <w:numId w:val="140"/>
        </w:numPr>
      </w:pPr>
      <w:r w:rsidRPr="004E63A5">
        <w:t xml:space="preserve">Record all NJ FamilyCare </w:t>
      </w:r>
      <w:r w:rsidR="00D31333">
        <w:t>B</w:t>
      </w:r>
      <w:r w:rsidRPr="004E63A5">
        <w:t>eneficiaries’ premium contribution remittances received in the E/EPMS; and</w:t>
      </w:r>
    </w:p>
    <w:p w14:paraId="4A7ED1EB" w14:textId="77777777" w:rsidR="004E63A5" w:rsidRPr="004E63A5" w:rsidRDefault="004E63A5" w:rsidP="004E63A5">
      <w:pPr>
        <w:ind w:left="720"/>
      </w:pPr>
    </w:p>
    <w:p w14:paraId="7E480301" w14:textId="3617DB43" w:rsidR="004E63A5" w:rsidRPr="004E63A5" w:rsidRDefault="005B1195" w:rsidP="00FE1B0A">
      <w:pPr>
        <w:numPr>
          <w:ilvl w:val="0"/>
          <w:numId w:val="140"/>
        </w:numPr>
      </w:pPr>
      <w:r>
        <w:t>Receive all B</w:t>
      </w:r>
      <w:r w:rsidR="004E63A5" w:rsidRPr="004E63A5">
        <w:t>eneficiary premium contributions by check, money order, or funds transfer.  Checks received for premium processing must be imaged and indexed.  The Vendor {Contractor} shall accept the remittance of premiums through the use of credit cards, including the receipt of credit card information communicated over the telephone.</w:t>
      </w:r>
    </w:p>
    <w:p w14:paraId="2BA82704" w14:textId="77777777" w:rsidR="004E63A5" w:rsidRPr="004E63A5" w:rsidRDefault="004E63A5" w:rsidP="004E63A5">
      <w:pPr>
        <w:rPr>
          <w:b/>
        </w:rPr>
      </w:pPr>
    </w:p>
    <w:p w14:paraId="6CED7C6C" w14:textId="77777777" w:rsidR="004E63A5" w:rsidRPr="004E63A5" w:rsidRDefault="004E63A5" w:rsidP="004D6F0A">
      <w:pPr>
        <w:pStyle w:val="Heading4"/>
      </w:pPr>
      <w:r w:rsidRPr="004E63A5">
        <w:t>PREMIUM REFUND</w:t>
      </w:r>
    </w:p>
    <w:p w14:paraId="6DCB2F5F" w14:textId="77777777" w:rsidR="004E63A5" w:rsidRPr="004E63A5" w:rsidRDefault="004E63A5" w:rsidP="004E63A5">
      <w:pPr>
        <w:rPr>
          <w:b/>
        </w:rPr>
      </w:pPr>
    </w:p>
    <w:p w14:paraId="26E53E55" w14:textId="77777777" w:rsidR="004E63A5" w:rsidRPr="004E63A5" w:rsidRDefault="004E63A5" w:rsidP="004E63A5">
      <w:r w:rsidRPr="004E63A5">
        <w:t>The Vendor {Contractor} shall promptly refund any overpayment within five (5) business days of discovery according to business rules established by the SCM.  Immediately, upon discovering an overpayment, the Vendor {Contractor} shall notify DMAHS.  Upon DMAHS’ approval, the Vendor {Contractor} shall promptly refund the overpayment within five (5) business days.</w:t>
      </w:r>
    </w:p>
    <w:p w14:paraId="43950F3B" w14:textId="77777777" w:rsidR="004E63A5" w:rsidRPr="004E63A5" w:rsidRDefault="004E63A5" w:rsidP="004E63A5">
      <w:pPr>
        <w:rPr>
          <w:b/>
        </w:rPr>
      </w:pPr>
    </w:p>
    <w:p w14:paraId="487627CB" w14:textId="77777777" w:rsidR="004E63A5" w:rsidRPr="004E63A5" w:rsidRDefault="004E63A5" w:rsidP="004D6F0A">
      <w:pPr>
        <w:pStyle w:val="Heading4"/>
      </w:pPr>
      <w:r w:rsidRPr="004E63A5">
        <w:t>RECEIPT OF PREMIUM CONTRIBUTION</w:t>
      </w:r>
    </w:p>
    <w:p w14:paraId="77E17D05" w14:textId="77777777" w:rsidR="004E63A5" w:rsidRPr="004E63A5" w:rsidRDefault="004E63A5" w:rsidP="004E63A5">
      <w:pPr>
        <w:rPr>
          <w:b/>
        </w:rPr>
      </w:pPr>
    </w:p>
    <w:p w14:paraId="208626B3" w14:textId="77777777" w:rsidR="004E63A5" w:rsidRPr="004E63A5" w:rsidRDefault="004E63A5" w:rsidP="004E63A5">
      <w:r w:rsidRPr="004E63A5">
        <w:t>The Vendor {Contractor} shall implement a process whereby all premium contribution remittances due and payable are received in accordance with timeframes and dates established and set by the SCM.</w:t>
      </w:r>
    </w:p>
    <w:p w14:paraId="55875A7F" w14:textId="77777777" w:rsidR="004E63A5" w:rsidRPr="004E63A5" w:rsidRDefault="004E63A5" w:rsidP="004E63A5"/>
    <w:p w14:paraId="44A7A030" w14:textId="51FFC4E2" w:rsidR="004E63A5" w:rsidRPr="004E63A5" w:rsidRDefault="004E63A5" w:rsidP="004E63A5">
      <w:r w:rsidRPr="004E63A5">
        <w:t xml:space="preserve">For all overdue premium contributions, the </w:t>
      </w:r>
      <w:r w:rsidRPr="004E63A5">
        <w:rPr>
          <w:color w:val="000000"/>
        </w:rPr>
        <w:t xml:space="preserve">Vendor {Contractor} </w:t>
      </w:r>
      <w:r w:rsidRPr="004E63A5">
        <w:t xml:space="preserve">shall generate </w:t>
      </w:r>
      <w:r w:rsidR="005B1195">
        <w:t>B</w:t>
      </w:r>
      <w:r w:rsidRPr="004E63A5">
        <w:t>eneficiary notices in accordance with timelines, dates, and procedures as established and directed by the SCM.</w:t>
      </w:r>
    </w:p>
    <w:p w14:paraId="6DB93A69" w14:textId="77777777" w:rsidR="004E63A5" w:rsidRPr="004E63A5" w:rsidRDefault="004E63A5" w:rsidP="004E63A5"/>
    <w:p w14:paraId="7602BA57" w14:textId="075B0014" w:rsidR="004E63A5" w:rsidRPr="004E63A5" w:rsidRDefault="004E63A5" w:rsidP="004E63A5">
      <w:r w:rsidRPr="004E63A5">
        <w:t>Subject to review by the SCM, the Vendor {Contractor} shall refer all unpaid premium balances on accounts that have been dormant for 90 days to the Department of Treasury’s DORES for collection via the Setoff of Individual Liability (SOIL) program and/or its contracted collection agencies.</w:t>
      </w:r>
    </w:p>
    <w:p w14:paraId="61B38088" w14:textId="77777777" w:rsidR="004E63A5" w:rsidRPr="004E63A5" w:rsidRDefault="004E63A5" w:rsidP="004E63A5">
      <w:pPr>
        <w:rPr>
          <w:b/>
        </w:rPr>
      </w:pPr>
    </w:p>
    <w:p w14:paraId="3E56D505" w14:textId="77777777" w:rsidR="004E63A5" w:rsidRPr="004E63A5" w:rsidRDefault="004E63A5" w:rsidP="004D6F0A">
      <w:pPr>
        <w:pStyle w:val="Heading4"/>
      </w:pPr>
      <w:r w:rsidRPr="004E63A5">
        <w:t>LOCK BOX</w:t>
      </w:r>
    </w:p>
    <w:p w14:paraId="24370513" w14:textId="77777777" w:rsidR="004E63A5" w:rsidRPr="004E63A5" w:rsidRDefault="004E63A5" w:rsidP="004E63A5"/>
    <w:p w14:paraId="6DCA5EB9" w14:textId="77777777" w:rsidR="004E63A5" w:rsidRPr="004E63A5" w:rsidRDefault="004E63A5" w:rsidP="004E63A5">
      <w:r w:rsidRPr="004E63A5">
        <w:t>The Vendor {Contractor} shall:</w:t>
      </w:r>
    </w:p>
    <w:p w14:paraId="07A0E196" w14:textId="77777777" w:rsidR="004E63A5" w:rsidRPr="004E63A5" w:rsidRDefault="004E63A5" w:rsidP="004E63A5"/>
    <w:p w14:paraId="41FAED11" w14:textId="0344CBAF" w:rsidR="004E63A5" w:rsidRPr="004E63A5" w:rsidRDefault="004E63A5" w:rsidP="00FE1B0A">
      <w:pPr>
        <w:numPr>
          <w:ilvl w:val="0"/>
          <w:numId w:val="144"/>
        </w:numPr>
      </w:pPr>
      <w:r w:rsidRPr="004E63A5">
        <w:t>Establish a lockbox service on behalf of the State for the accepta</w:t>
      </w:r>
      <w:r w:rsidR="006D7DB8">
        <w:t>nce, security, and transfer of B</w:t>
      </w:r>
      <w:r w:rsidRPr="004E63A5">
        <w:t>eneficiary premium contributions received and transferred to a State bank account;</w:t>
      </w:r>
    </w:p>
    <w:p w14:paraId="52657A25" w14:textId="77777777" w:rsidR="004E63A5" w:rsidRPr="004E63A5" w:rsidRDefault="004E63A5" w:rsidP="004E63A5">
      <w:pPr>
        <w:ind w:left="720"/>
      </w:pPr>
    </w:p>
    <w:p w14:paraId="1A0BB689" w14:textId="77777777" w:rsidR="004E63A5" w:rsidRPr="004E63A5" w:rsidRDefault="004E63A5" w:rsidP="00FE1B0A">
      <w:pPr>
        <w:numPr>
          <w:ilvl w:val="0"/>
          <w:numId w:val="144"/>
        </w:numPr>
      </w:pPr>
      <w:r w:rsidRPr="004E63A5">
        <w:t xml:space="preserve">Set up the lockbox account per the instruction received from the SCM; and </w:t>
      </w:r>
    </w:p>
    <w:p w14:paraId="4E66581F" w14:textId="77777777" w:rsidR="004E63A5" w:rsidRPr="004E63A5" w:rsidRDefault="004E63A5" w:rsidP="004E63A5">
      <w:pPr>
        <w:ind w:left="720"/>
      </w:pPr>
    </w:p>
    <w:p w14:paraId="474F7980" w14:textId="34C8A33F" w:rsidR="004E63A5" w:rsidRPr="004E63A5" w:rsidRDefault="00863015" w:rsidP="00FE1B0A">
      <w:pPr>
        <w:numPr>
          <w:ilvl w:val="0"/>
          <w:numId w:val="144"/>
        </w:numPr>
      </w:pPr>
      <w:r>
        <w:t>Be responsible for all Lock-B</w:t>
      </w:r>
      <w:r w:rsidR="004E63A5" w:rsidRPr="004E63A5">
        <w:t>ox operations, including fees and operational oversight.</w:t>
      </w:r>
    </w:p>
    <w:p w14:paraId="4EF4EDFA" w14:textId="77777777" w:rsidR="004E63A5" w:rsidRPr="004E63A5" w:rsidRDefault="004E63A5" w:rsidP="004E63A5">
      <w:pPr>
        <w:rPr>
          <w:b/>
        </w:rPr>
      </w:pPr>
    </w:p>
    <w:p w14:paraId="255A7ECB" w14:textId="77777777" w:rsidR="004E63A5" w:rsidRPr="004E63A5" w:rsidRDefault="004E63A5" w:rsidP="004D6F0A">
      <w:pPr>
        <w:pStyle w:val="Heading3"/>
      </w:pPr>
      <w:bookmarkStart w:id="424" w:name="_Toc516746155"/>
      <w:bookmarkStart w:id="425" w:name="_Toc535232773"/>
      <w:bookmarkStart w:id="426" w:name="_Toc54785514"/>
      <w:r w:rsidRPr="004E63A5">
        <w:t>RETENTION PROGRAM</w:t>
      </w:r>
      <w:bookmarkEnd w:id="424"/>
      <w:bookmarkEnd w:id="425"/>
      <w:bookmarkEnd w:id="426"/>
    </w:p>
    <w:p w14:paraId="1BBEE599" w14:textId="77777777" w:rsidR="004E63A5" w:rsidRPr="004E63A5" w:rsidRDefault="004E63A5" w:rsidP="004E63A5"/>
    <w:p w14:paraId="057AECBC" w14:textId="24CAF41B" w:rsidR="004E63A5" w:rsidRPr="004E63A5" w:rsidRDefault="004E63A5" w:rsidP="004E63A5">
      <w:r w:rsidRPr="004E63A5">
        <w:lastRenderedPageBreak/>
        <w:t xml:space="preserve">The Retention Program is an initiative to maximize the response to the renewal process.  The purpose of the Retention Unit is to provide outreach to establish communication with NJ FamilyCare beneficiaries and </w:t>
      </w:r>
      <w:r w:rsidR="008B233A">
        <w:t>families to maintain levels of E</w:t>
      </w:r>
      <w:r w:rsidRPr="004E63A5">
        <w:t>nrollment or retention within the program.</w:t>
      </w:r>
    </w:p>
    <w:p w14:paraId="57D8AD14" w14:textId="77777777" w:rsidR="004E63A5" w:rsidRPr="004E63A5" w:rsidRDefault="004E63A5" w:rsidP="004E63A5"/>
    <w:p w14:paraId="2E74CEBB" w14:textId="77777777" w:rsidR="004E63A5" w:rsidRPr="004E63A5" w:rsidRDefault="004E63A5" w:rsidP="004E63A5">
      <w:r w:rsidRPr="004E63A5">
        <w:t>The Vendor {Contractor} shall have the capacity to:</w:t>
      </w:r>
    </w:p>
    <w:p w14:paraId="522B9614" w14:textId="77777777" w:rsidR="004E63A5" w:rsidRPr="004E63A5" w:rsidRDefault="004E63A5" w:rsidP="004E63A5"/>
    <w:p w14:paraId="6D29554E" w14:textId="77777777" w:rsidR="004E63A5" w:rsidRPr="004E63A5" w:rsidRDefault="004E63A5" w:rsidP="00FE1B0A">
      <w:pPr>
        <w:numPr>
          <w:ilvl w:val="0"/>
          <w:numId w:val="145"/>
        </w:numPr>
      </w:pPr>
      <w:r w:rsidRPr="004E63A5">
        <w:t>Create a Retention Unit for the NJ FamilyCare programs in which the primary functions shall include:</w:t>
      </w:r>
    </w:p>
    <w:p w14:paraId="65BA7B95" w14:textId="77777777" w:rsidR="004E63A5" w:rsidRPr="004E63A5" w:rsidRDefault="004E63A5" w:rsidP="004E63A5">
      <w:pPr>
        <w:ind w:left="720"/>
      </w:pPr>
    </w:p>
    <w:p w14:paraId="3E23F2D9" w14:textId="77777777" w:rsidR="004E63A5" w:rsidRPr="004E63A5" w:rsidRDefault="004E63A5" w:rsidP="00FE1B0A">
      <w:pPr>
        <w:numPr>
          <w:ilvl w:val="1"/>
          <w:numId w:val="145"/>
        </w:numPr>
      </w:pPr>
      <w:r w:rsidRPr="004E63A5">
        <w:t>Call customers that do not respond to information sent through the mail;</w:t>
      </w:r>
    </w:p>
    <w:p w14:paraId="04284202" w14:textId="378819B1" w:rsidR="004E63A5" w:rsidRPr="004E63A5" w:rsidRDefault="004E63A5" w:rsidP="00FE1B0A">
      <w:pPr>
        <w:numPr>
          <w:ilvl w:val="1"/>
          <w:numId w:val="145"/>
        </w:numPr>
      </w:pPr>
      <w:r w:rsidRPr="004E63A5">
        <w:t xml:space="preserve">Assist families with the completion of </w:t>
      </w:r>
      <w:r w:rsidR="008B233A">
        <w:t>E</w:t>
      </w:r>
      <w:r w:rsidRPr="004E63A5">
        <w:t>nrollment or renewal packages;</w:t>
      </w:r>
    </w:p>
    <w:p w14:paraId="1778EBAB" w14:textId="77777777" w:rsidR="004E63A5" w:rsidRPr="004E63A5" w:rsidRDefault="004E63A5" w:rsidP="00FE1B0A">
      <w:pPr>
        <w:numPr>
          <w:ilvl w:val="1"/>
          <w:numId w:val="145"/>
        </w:numPr>
      </w:pPr>
      <w:r w:rsidRPr="004E63A5">
        <w:t xml:space="preserve">Make home visits to families not responding to the renewal process; and </w:t>
      </w:r>
    </w:p>
    <w:p w14:paraId="14F5C7A8" w14:textId="77777777" w:rsidR="004E63A5" w:rsidRPr="004E63A5" w:rsidRDefault="004E63A5" w:rsidP="00FE1B0A">
      <w:pPr>
        <w:numPr>
          <w:ilvl w:val="1"/>
          <w:numId w:val="145"/>
        </w:numPr>
      </w:pPr>
      <w:r w:rsidRPr="004E63A5">
        <w:t>Prepare all required activity reporting;</w:t>
      </w:r>
    </w:p>
    <w:p w14:paraId="33F924EA" w14:textId="77777777" w:rsidR="004E63A5" w:rsidRPr="004E63A5" w:rsidRDefault="004E63A5" w:rsidP="004E63A5">
      <w:pPr>
        <w:ind w:left="1440"/>
      </w:pPr>
    </w:p>
    <w:p w14:paraId="7809F747" w14:textId="09EC3FE5" w:rsidR="004E63A5" w:rsidRPr="004E63A5" w:rsidRDefault="004E63A5" w:rsidP="00FE1B0A">
      <w:pPr>
        <w:numPr>
          <w:ilvl w:val="0"/>
          <w:numId w:val="145"/>
        </w:numPr>
      </w:pPr>
      <w:r w:rsidRPr="004E63A5">
        <w:t>Assign FTEs sufficient in number, and dedicated to outreach, either through telephone calls, correspondence, home visits, etc., to beneficiaries who have been non-responsive to prior contact by the pr</w:t>
      </w:r>
      <w:r w:rsidR="001B4DA9">
        <w:t>ogram concerning their renewal A</w:t>
      </w:r>
      <w:r w:rsidRPr="004E63A5">
        <w:t>pplication; and</w:t>
      </w:r>
    </w:p>
    <w:p w14:paraId="31604991" w14:textId="77777777" w:rsidR="004E63A5" w:rsidRPr="004E63A5" w:rsidRDefault="004E63A5" w:rsidP="004E63A5">
      <w:pPr>
        <w:ind w:left="720"/>
      </w:pPr>
    </w:p>
    <w:p w14:paraId="55F3135F" w14:textId="77777777" w:rsidR="004E63A5" w:rsidRPr="004E63A5" w:rsidRDefault="004E63A5" w:rsidP="00FE1B0A">
      <w:pPr>
        <w:numPr>
          <w:ilvl w:val="0"/>
          <w:numId w:val="145"/>
        </w:numPr>
      </w:pPr>
      <w:r w:rsidRPr="004E63A5">
        <w:t>Determine the effectiveness of outreach efforts through statistical sampling of the population in order to verify the success.</w:t>
      </w:r>
    </w:p>
    <w:p w14:paraId="693AF93A" w14:textId="77777777" w:rsidR="004E63A5" w:rsidRPr="004E63A5" w:rsidRDefault="004E63A5" w:rsidP="004E63A5">
      <w:pPr>
        <w:rPr>
          <w:b/>
        </w:rPr>
      </w:pPr>
      <w:r w:rsidRPr="004E63A5">
        <w:rPr>
          <w:b/>
        </w:rPr>
        <w:t xml:space="preserve">  </w:t>
      </w:r>
    </w:p>
    <w:p w14:paraId="16781E7C" w14:textId="77777777" w:rsidR="004E63A5" w:rsidRPr="004E63A5" w:rsidRDefault="004E63A5" w:rsidP="004D6F0A">
      <w:pPr>
        <w:pStyle w:val="Heading4"/>
      </w:pPr>
      <w:r w:rsidRPr="004E63A5">
        <w:t>CUSTOMER SATISFACTION AND RETENTION</w:t>
      </w:r>
    </w:p>
    <w:p w14:paraId="19362A8E" w14:textId="77777777" w:rsidR="004E63A5" w:rsidRPr="004E63A5" w:rsidRDefault="004E63A5" w:rsidP="004E63A5"/>
    <w:p w14:paraId="4E0B4335" w14:textId="77777777" w:rsidR="004E63A5" w:rsidRPr="004E63A5" w:rsidRDefault="004E63A5" w:rsidP="004E63A5">
      <w:r w:rsidRPr="004E63A5">
        <w:t>The Vendor {Contractor} shall have the capacity to:</w:t>
      </w:r>
    </w:p>
    <w:p w14:paraId="211E15E2" w14:textId="77777777" w:rsidR="004E63A5" w:rsidRPr="004E63A5" w:rsidRDefault="004E63A5" w:rsidP="004E63A5"/>
    <w:p w14:paraId="1A3A3979" w14:textId="0D580796" w:rsidR="004E63A5" w:rsidRPr="004E63A5" w:rsidRDefault="004E63A5" w:rsidP="00FE1B0A">
      <w:pPr>
        <w:numPr>
          <w:ilvl w:val="0"/>
          <w:numId w:val="146"/>
        </w:numPr>
      </w:pPr>
      <w:r w:rsidRPr="004E63A5">
        <w:t xml:space="preserve">Conduct a customer service satisfaction telephone survey for a statistically valid sample of NJ FamilyCare households who have completed six (6) months of </w:t>
      </w:r>
      <w:r w:rsidR="008B233A">
        <w:t>E</w:t>
      </w:r>
      <w:r w:rsidRPr="004E63A5">
        <w:t xml:space="preserve">nrollment within the program for the purpose of assessing overall consumer satisfaction with NJ FamilyCare.  The telephone survey may be an IVR self-survey.  The data received from the IVR self-survey must be captured and reported to the State upon request.  NOTE:  The IVR self-survey must be able to capture client comments and report them to the State; and </w:t>
      </w:r>
    </w:p>
    <w:p w14:paraId="46BB9D8A" w14:textId="77777777" w:rsidR="004E63A5" w:rsidRPr="004E63A5" w:rsidRDefault="004E63A5" w:rsidP="004E63A5">
      <w:pPr>
        <w:ind w:left="720"/>
      </w:pPr>
    </w:p>
    <w:p w14:paraId="26979505" w14:textId="6B14B797" w:rsidR="004E63A5" w:rsidRPr="004E63A5" w:rsidRDefault="004E63A5" w:rsidP="00FE1B0A">
      <w:pPr>
        <w:numPr>
          <w:ilvl w:val="0"/>
          <w:numId w:val="146"/>
        </w:numPr>
      </w:pPr>
      <w:r w:rsidRPr="004E63A5">
        <w:t xml:space="preserve">Generate and mail a written survey, 12 months after the Blanket P.O. </w:t>
      </w:r>
      <w:r w:rsidR="00D93C59">
        <w:t>Operational D</w:t>
      </w:r>
      <w:r w:rsidRPr="004E63A5">
        <w:t xml:space="preserve">ate and annually thereafter.  The survey shall be sent to all NJ FamilyCare beneficiaries for the purpose of assessing their overall satisfaction with the NJ FamilyCare Program and include a postage-paid, self-addressed return envelope.  </w:t>
      </w:r>
    </w:p>
    <w:p w14:paraId="203CAB26" w14:textId="77777777" w:rsidR="004E63A5" w:rsidRPr="004E63A5" w:rsidRDefault="004E63A5" w:rsidP="004E63A5">
      <w:pPr>
        <w:ind w:left="720"/>
      </w:pPr>
    </w:p>
    <w:p w14:paraId="527E8B79" w14:textId="77777777" w:rsidR="004E63A5" w:rsidRPr="004E63A5" w:rsidRDefault="004E63A5" w:rsidP="004E63A5">
      <w:r w:rsidRPr="004E63A5">
        <w:t>The surveys shall be available to the SCM upon request.</w:t>
      </w:r>
    </w:p>
    <w:p w14:paraId="5BB98369" w14:textId="77777777" w:rsidR="004E63A5" w:rsidRPr="004E63A5" w:rsidRDefault="004E63A5" w:rsidP="004E63A5">
      <w:pPr>
        <w:rPr>
          <w:b/>
        </w:rPr>
      </w:pPr>
    </w:p>
    <w:p w14:paraId="76F346E8" w14:textId="77777777" w:rsidR="004E63A5" w:rsidRPr="004E63A5" w:rsidRDefault="004E63A5" w:rsidP="00D76FC9">
      <w:pPr>
        <w:pStyle w:val="Heading4"/>
      </w:pPr>
      <w:r w:rsidRPr="004E63A5">
        <w:t>DISENROLLMENT SURVEY</w:t>
      </w:r>
    </w:p>
    <w:p w14:paraId="6DF42478" w14:textId="77777777" w:rsidR="004E63A5" w:rsidRPr="004E63A5" w:rsidRDefault="004E63A5" w:rsidP="004E63A5">
      <w:pPr>
        <w:rPr>
          <w:b/>
        </w:rPr>
      </w:pPr>
    </w:p>
    <w:p w14:paraId="4A2808E7" w14:textId="5E53512C" w:rsidR="004E63A5" w:rsidRPr="004E63A5" w:rsidRDefault="004E63A5" w:rsidP="004E63A5">
      <w:r w:rsidRPr="004E63A5">
        <w:t xml:space="preserve">The Vendor {Contractor} shall generate and mail a Disenrollment survey to those members </w:t>
      </w:r>
      <w:r w:rsidR="009A34D2">
        <w:t>D</w:t>
      </w:r>
      <w:r w:rsidRPr="004E63A5">
        <w:t>isenrolled for reasons other than a</w:t>
      </w:r>
      <w:r w:rsidR="009A34D2">
        <w:t>ge or income within 14 days of Di</w:t>
      </w:r>
      <w:r w:rsidRPr="004E63A5">
        <w:t xml:space="preserve">senrollment from the program.  </w:t>
      </w:r>
    </w:p>
    <w:p w14:paraId="7CEA62C0" w14:textId="77777777" w:rsidR="004E63A5" w:rsidRPr="004E63A5" w:rsidRDefault="004E63A5" w:rsidP="004E63A5">
      <w:pPr>
        <w:rPr>
          <w:b/>
        </w:rPr>
      </w:pPr>
      <w:r w:rsidRPr="004E63A5">
        <w:rPr>
          <w:b/>
        </w:rPr>
        <w:t xml:space="preserve"> </w:t>
      </w:r>
    </w:p>
    <w:p w14:paraId="46DB61FA" w14:textId="77777777" w:rsidR="004E63A5" w:rsidRPr="004E63A5" w:rsidRDefault="004E63A5" w:rsidP="00D76FC9">
      <w:pPr>
        <w:pStyle w:val="Heading2"/>
      </w:pPr>
      <w:bookmarkStart w:id="427" w:name="_Toc515882354"/>
      <w:bookmarkStart w:id="428" w:name="_Toc516746156"/>
      <w:bookmarkStart w:id="429" w:name="_Toc535232774"/>
      <w:bookmarkStart w:id="430" w:name="_Toc54785515"/>
      <w:bookmarkEnd w:id="427"/>
      <w:r w:rsidRPr="004E63A5">
        <w:t>PREMIUM SUPPORT PROGRAM (PSP)</w:t>
      </w:r>
      <w:bookmarkEnd w:id="428"/>
      <w:bookmarkEnd w:id="429"/>
      <w:bookmarkEnd w:id="430"/>
    </w:p>
    <w:p w14:paraId="694A81F8" w14:textId="77777777" w:rsidR="004E63A5" w:rsidRPr="004E63A5" w:rsidRDefault="004E63A5" w:rsidP="004E63A5">
      <w:pPr>
        <w:rPr>
          <w:b/>
        </w:rPr>
      </w:pPr>
    </w:p>
    <w:p w14:paraId="6A68F23D" w14:textId="491C4BEE" w:rsidR="004E63A5" w:rsidRPr="004E63A5" w:rsidRDefault="004E63A5" w:rsidP="004E63A5">
      <w:r w:rsidRPr="004E63A5">
        <w:rPr>
          <w:rFonts w:cs="Arial"/>
          <w:szCs w:val="22"/>
        </w:rPr>
        <w:t>A</w:t>
      </w:r>
      <w:r w:rsidRPr="004E63A5">
        <w:t xml:space="preserve"> total of 1</w:t>
      </w:r>
      <w:r w:rsidR="0019527F">
        <w:t>18</w:t>
      </w:r>
      <w:r w:rsidRPr="004E63A5">
        <w:t xml:space="preserve"> households participated in the Premium Support Program during calendar year 201</w:t>
      </w:r>
      <w:r w:rsidR="0019527F">
        <w:t>9</w:t>
      </w:r>
      <w:r w:rsidRPr="004E63A5">
        <w:t>.</w:t>
      </w:r>
    </w:p>
    <w:p w14:paraId="5722049F" w14:textId="77777777" w:rsidR="004E63A5" w:rsidRPr="004E63A5" w:rsidRDefault="004E63A5" w:rsidP="004E63A5">
      <w:pPr>
        <w:rPr>
          <w:b/>
        </w:rPr>
      </w:pPr>
    </w:p>
    <w:p w14:paraId="4F182845" w14:textId="77777777" w:rsidR="004E63A5" w:rsidRPr="004E63A5" w:rsidRDefault="004E63A5" w:rsidP="00D76FC9">
      <w:pPr>
        <w:pStyle w:val="Heading3"/>
      </w:pPr>
      <w:bookmarkStart w:id="431" w:name="_Toc516746157"/>
      <w:bookmarkStart w:id="432" w:name="_Toc535232775"/>
      <w:bookmarkStart w:id="433" w:name="_Toc54785516"/>
      <w:r w:rsidRPr="004E63A5">
        <w:t>IDENTIFICATION OF OTHER INSURANCE</w:t>
      </w:r>
      <w:bookmarkEnd w:id="431"/>
      <w:bookmarkEnd w:id="432"/>
      <w:bookmarkEnd w:id="433"/>
    </w:p>
    <w:p w14:paraId="6CCDB71B" w14:textId="77777777" w:rsidR="004E63A5" w:rsidRPr="004E63A5" w:rsidRDefault="004E63A5" w:rsidP="004E63A5"/>
    <w:p w14:paraId="2AF6710F" w14:textId="77777777" w:rsidR="004E63A5" w:rsidRPr="004E63A5" w:rsidRDefault="004E63A5" w:rsidP="004E63A5">
      <w:r w:rsidRPr="004E63A5">
        <w:t>As part of the eligibility determination process, the Vendor {Contractor} shall:</w:t>
      </w:r>
    </w:p>
    <w:p w14:paraId="4B5C15CE" w14:textId="77777777" w:rsidR="004E63A5" w:rsidRPr="004E63A5" w:rsidRDefault="004E63A5" w:rsidP="004E63A5"/>
    <w:p w14:paraId="26BD5302" w14:textId="2D680CF3" w:rsidR="004E63A5" w:rsidRPr="004E63A5" w:rsidRDefault="004E63A5" w:rsidP="00FE1B0A">
      <w:pPr>
        <w:numPr>
          <w:ilvl w:val="0"/>
          <w:numId w:val="147"/>
        </w:numPr>
      </w:pPr>
      <w:r w:rsidRPr="004E63A5">
        <w:t xml:space="preserve">Identify occurrences where the </w:t>
      </w:r>
      <w:r w:rsidR="005C634E">
        <w:t>A</w:t>
      </w:r>
      <w:r w:rsidRPr="004E63A5">
        <w:t>pplicant/</w:t>
      </w:r>
      <w:r w:rsidR="005C634E">
        <w:t>B</w:t>
      </w:r>
      <w:r w:rsidRPr="004E63A5">
        <w:t xml:space="preserve">eneficiary has indicated access to other health insurance, employer-sponsored insurance, or employment information indicative of the possibility for other insurance; and </w:t>
      </w:r>
    </w:p>
    <w:p w14:paraId="48263F08" w14:textId="77777777" w:rsidR="004E63A5" w:rsidRPr="004E63A5" w:rsidRDefault="004E63A5" w:rsidP="004E63A5">
      <w:pPr>
        <w:ind w:left="720"/>
      </w:pPr>
    </w:p>
    <w:p w14:paraId="7E4CDE6F" w14:textId="632BAE85" w:rsidR="004E63A5" w:rsidRPr="004E63A5" w:rsidRDefault="004E63A5" w:rsidP="00FE1B0A">
      <w:pPr>
        <w:numPr>
          <w:ilvl w:val="0"/>
          <w:numId w:val="147"/>
        </w:numPr>
      </w:pPr>
      <w:r w:rsidRPr="004E63A5">
        <w:t xml:space="preserve">Conduct a review for other insurance, including all other members of the household (any one listed in the </w:t>
      </w:r>
      <w:r w:rsidR="001B4DA9">
        <w:t>A</w:t>
      </w:r>
      <w:r w:rsidRPr="004E63A5">
        <w:t>pplication as applying for coverage), at the time of all renewals</w:t>
      </w:r>
      <w:r w:rsidR="008B233A">
        <w:t xml:space="preserve"> or any change of status in an E</w:t>
      </w:r>
      <w:r w:rsidRPr="004E63A5">
        <w:t xml:space="preserve">nrollee’s circumstances. </w:t>
      </w:r>
    </w:p>
    <w:p w14:paraId="65FE41EE" w14:textId="77777777" w:rsidR="004E63A5" w:rsidRPr="004E63A5" w:rsidRDefault="004E63A5" w:rsidP="004E63A5">
      <w:pPr>
        <w:ind w:left="720"/>
        <w:rPr>
          <w:b/>
        </w:rPr>
      </w:pPr>
    </w:p>
    <w:p w14:paraId="6634402B" w14:textId="77777777" w:rsidR="004E63A5" w:rsidRPr="004E63A5" w:rsidRDefault="004E63A5" w:rsidP="00D76FC9">
      <w:pPr>
        <w:pStyle w:val="Heading4"/>
      </w:pPr>
      <w:r w:rsidRPr="004E63A5">
        <w:t>NOTIFICATION TO THE STATE</w:t>
      </w:r>
    </w:p>
    <w:p w14:paraId="7D8EA35C" w14:textId="77777777" w:rsidR="004E63A5" w:rsidRPr="004E63A5" w:rsidRDefault="004E63A5" w:rsidP="004E63A5">
      <w:pPr>
        <w:rPr>
          <w:b/>
        </w:rPr>
      </w:pPr>
    </w:p>
    <w:p w14:paraId="641DF648" w14:textId="77777777" w:rsidR="004E63A5" w:rsidRPr="004E63A5" w:rsidRDefault="004E63A5" w:rsidP="004E63A5">
      <w:r w:rsidRPr="004E63A5">
        <w:t xml:space="preserve">The Vendor {Contractor} shall advise the SCM of all households with the potential of other insurance on a weekly basis in a format to be defined by the SCM.  </w:t>
      </w:r>
    </w:p>
    <w:p w14:paraId="6C7E1DB7" w14:textId="77777777" w:rsidR="004E63A5" w:rsidRPr="004E63A5" w:rsidRDefault="004E63A5" w:rsidP="004E63A5">
      <w:pPr>
        <w:rPr>
          <w:b/>
        </w:rPr>
      </w:pPr>
    </w:p>
    <w:p w14:paraId="3D46F575" w14:textId="77777777" w:rsidR="004E63A5" w:rsidRPr="004E63A5" w:rsidRDefault="004E63A5" w:rsidP="00D76FC9">
      <w:pPr>
        <w:pStyle w:val="Heading3"/>
      </w:pPr>
      <w:bookmarkStart w:id="434" w:name="_Toc516746158"/>
      <w:bookmarkStart w:id="435" w:name="_Toc535232776"/>
      <w:bookmarkStart w:id="436" w:name="_Toc54785517"/>
      <w:r w:rsidRPr="004E63A5">
        <w:t>Vendor {Contractor} LIAISON</w:t>
      </w:r>
      <w:bookmarkEnd w:id="434"/>
      <w:bookmarkEnd w:id="435"/>
      <w:bookmarkEnd w:id="436"/>
    </w:p>
    <w:p w14:paraId="66436CA2" w14:textId="77777777" w:rsidR="004E63A5" w:rsidRPr="004E63A5" w:rsidRDefault="004E63A5" w:rsidP="004E63A5">
      <w:pPr>
        <w:rPr>
          <w:b/>
        </w:rPr>
      </w:pPr>
    </w:p>
    <w:p w14:paraId="43AB689B" w14:textId="77777777" w:rsidR="004E63A5" w:rsidRPr="004E63A5" w:rsidRDefault="004E63A5" w:rsidP="004E63A5">
      <w:r w:rsidRPr="004E63A5">
        <w:t>The Vendor {Contractor} shall designate a member of its management staff to act as liaison to the State’s PSP Office.</w:t>
      </w:r>
    </w:p>
    <w:p w14:paraId="21D8CF69" w14:textId="77777777" w:rsidR="004E63A5" w:rsidRPr="004E63A5" w:rsidRDefault="004E63A5" w:rsidP="004E63A5">
      <w:pPr>
        <w:rPr>
          <w:b/>
        </w:rPr>
      </w:pPr>
    </w:p>
    <w:p w14:paraId="1599C577" w14:textId="77777777" w:rsidR="004E63A5" w:rsidRPr="004E63A5" w:rsidRDefault="004E63A5" w:rsidP="00D76FC9">
      <w:pPr>
        <w:pStyle w:val="Heading3"/>
      </w:pPr>
      <w:bookmarkStart w:id="437" w:name="_Toc516746159"/>
      <w:bookmarkStart w:id="438" w:name="_Toc535232777"/>
      <w:bookmarkStart w:id="439" w:name="_Toc54785518"/>
      <w:r w:rsidRPr="004E63A5">
        <w:t>PSP MEETINGS</w:t>
      </w:r>
      <w:bookmarkEnd w:id="437"/>
      <w:bookmarkEnd w:id="438"/>
      <w:bookmarkEnd w:id="439"/>
    </w:p>
    <w:p w14:paraId="4739234C" w14:textId="77777777" w:rsidR="004E63A5" w:rsidRPr="004E63A5" w:rsidRDefault="004E63A5" w:rsidP="004E63A5"/>
    <w:p w14:paraId="760BF5DE" w14:textId="77777777" w:rsidR="004E63A5" w:rsidRPr="004E63A5" w:rsidRDefault="004E63A5" w:rsidP="004E63A5">
      <w:r w:rsidRPr="004E63A5">
        <w:t>The Vendor {Contractor} shall regularly schedule and hold quarterly meetings with the State’s PSP Office for the purpose of discussing PSP operations.</w:t>
      </w:r>
    </w:p>
    <w:p w14:paraId="43E44EFE" w14:textId="77777777" w:rsidR="004E63A5" w:rsidRPr="004E63A5" w:rsidRDefault="004E63A5" w:rsidP="004E63A5">
      <w:pPr>
        <w:rPr>
          <w:b/>
        </w:rPr>
      </w:pPr>
    </w:p>
    <w:p w14:paraId="28B73E2B" w14:textId="77777777" w:rsidR="004E63A5" w:rsidRPr="004E63A5" w:rsidRDefault="004E63A5" w:rsidP="00D76FC9">
      <w:pPr>
        <w:pStyle w:val="Heading3"/>
      </w:pPr>
      <w:bookmarkStart w:id="440" w:name="_Toc516746160"/>
      <w:bookmarkStart w:id="441" w:name="_Toc535232778"/>
      <w:bookmarkStart w:id="442" w:name="_Toc54785519"/>
      <w:r w:rsidRPr="004E63A5">
        <w:t>PSP TRAINING</w:t>
      </w:r>
      <w:bookmarkEnd w:id="440"/>
      <w:bookmarkEnd w:id="441"/>
      <w:bookmarkEnd w:id="442"/>
    </w:p>
    <w:p w14:paraId="18D8AD92" w14:textId="77777777" w:rsidR="004E63A5" w:rsidRPr="004E63A5" w:rsidRDefault="004E63A5" w:rsidP="004E63A5"/>
    <w:p w14:paraId="4B878B7C" w14:textId="77777777" w:rsidR="004E63A5" w:rsidRPr="004E63A5" w:rsidRDefault="004E63A5" w:rsidP="004E63A5">
      <w:r w:rsidRPr="004E63A5">
        <w:t xml:space="preserve">The Vendor {Contractor} shall: </w:t>
      </w:r>
    </w:p>
    <w:p w14:paraId="29FEFEE5" w14:textId="77777777" w:rsidR="004E63A5" w:rsidRPr="004E63A5" w:rsidRDefault="004E63A5" w:rsidP="004E63A5"/>
    <w:p w14:paraId="368571C8" w14:textId="77777777" w:rsidR="004E63A5" w:rsidRPr="004E63A5" w:rsidRDefault="004E63A5" w:rsidP="00FE1B0A">
      <w:pPr>
        <w:numPr>
          <w:ilvl w:val="0"/>
          <w:numId w:val="148"/>
        </w:numPr>
      </w:pPr>
      <w:r w:rsidRPr="004E63A5">
        <w:t>Develop and implement a training program, subject to SCM’s approval, for all appropriate State and Vendor {Contractor} personnel in order to ensure comprehensive employee knowledge and proficiency with the PSP; and</w:t>
      </w:r>
    </w:p>
    <w:p w14:paraId="386AD049" w14:textId="77777777" w:rsidR="004E63A5" w:rsidRPr="004E63A5" w:rsidRDefault="004E63A5" w:rsidP="004E63A5">
      <w:pPr>
        <w:ind w:left="720"/>
      </w:pPr>
    </w:p>
    <w:p w14:paraId="74C5570F" w14:textId="77777777" w:rsidR="004E63A5" w:rsidRPr="004E63A5" w:rsidRDefault="004E63A5" w:rsidP="00FE1B0A">
      <w:pPr>
        <w:numPr>
          <w:ilvl w:val="0"/>
          <w:numId w:val="148"/>
        </w:numPr>
      </w:pPr>
      <w:r w:rsidRPr="004E63A5">
        <w:t>Ensure the PSP training materials are accessible to the SCM and the State’s PSP employees at all times.</w:t>
      </w:r>
    </w:p>
    <w:p w14:paraId="51A9D2C9" w14:textId="77777777" w:rsidR="004E63A5" w:rsidRPr="004E63A5" w:rsidRDefault="004E63A5" w:rsidP="004E63A5">
      <w:pPr>
        <w:rPr>
          <w:b/>
        </w:rPr>
      </w:pPr>
    </w:p>
    <w:p w14:paraId="7B083811" w14:textId="77777777" w:rsidR="004E63A5" w:rsidRPr="004E63A5" w:rsidRDefault="004E63A5" w:rsidP="004E63A5">
      <w:r w:rsidRPr="004E63A5">
        <w:rPr>
          <w:b/>
        </w:rPr>
        <w:t xml:space="preserve"> </w:t>
      </w:r>
      <w:r w:rsidRPr="004E63A5">
        <w:t>The PSP training materials shall be and remain the property of the State of New Jersey.</w:t>
      </w:r>
    </w:p>
    <w:p w14:paraId="055BD638" w14:textId="77777777" w:rsidR="004E63A5" w:rsidRPr="004E63A5" w:rsidRDefault="004E63A5" w:rsidP="004E63A5"/>
    <w:p w14:paraId="2F35E781" w14:textId="77777777" w:rsidR="004E63A5" w:rsidRPr="004E63A5" w:rsidRDefault="004E63A5" w:rsidP="00D76FC9">
      <w:pPr>
        <w:pStyle w:val="Heading3"/>
      </w:pPr>
      <w:bookmarkStart w:id="443" w:name="_Toc516746161"/>
      <w:bookmarkStart w:id="444" w:name="_Toc535232779"/>
      <w:bookmarkStart w:id="445" w:name="_Toc54785520"/>
      <w:r w:rsidRPr="004E63A5">
        <w:t>PSP PROGRAM OUTREACH</w:t>
      </w:r>
      <w:bookmarkEnd w:id="443"/>
      <w:bookmarkEnd w:id="444"/>
      <w:bookmarkEnd w:id="445"/>
    </w:p>
    <w:p w14:paraId="41FF0C71" w14:textId="77777777" w:rsidR="004E63A5" w:rsidRPr="004E63A5" w:rsidRDefault="004E63A5" w:rsidP="004E63A5">
      <w:r w:rsidRPr="004E63A5">
        <w:t xml:space="preserve"> </w:t>
      </w:r>
    </w:p>
    <w:p w14:paraId="708D16F3" w14:textId="77777777" w:rsidR="004E63A5" w:rsidRPr="004E63A5" w:rsidRDefault="004E63A5" w:rsidP="004E63A5">
      <w:r w:rsidRPr="004E63A5">
        <w:t xml:space="preserve">The Vendor {Contractor} shall: </w:t>
      </w:r>
    </w:p>
    <w:p w14:paraId="6FB6688D" w14:textId="77777777" w:rsidR="004E63A5" w:rsidRPr="004E63A5" w:rsidRDefault="004E63A5" w:rsidP="004E63A5"/>
    <w:p w14:paraId="43D5E83A" w14:textId="77777777" w:rsidR="004E63A5" w:rsidRPr="004E63A5" w:rsidRDefault="004E63A5" w:rsidP="00FE1B0A">
      <w:pPr>
        <w:numPr>
          <w:ilvl w:val="0"/>
          <w:numId w:val="149"/>
        </w:numPr>
      </w:pPr>
      <w:r w:rsidRPr="004E63A5">
        <w:t>Provide complete information to all interested parties and beneficiaries on PSP at the time of outreach and education efforts associated with the NJ FamilyCare program;</w:t>
      </w:r>
    </w:p>
    <w:p w14:paraId="003ACE6B" w14:textId="77777777" w:rsidR="004E63A5" w:rsidRPr="004E63A5" w:rsidRDefault="004E63A5" w:rsidP="004E63A5">
      <w:pPr>
        <w:ind w:left="720"/>
      </w:pPr>
    </w:p>
    <w:p w14:paraId="6B0D8E13" w14:textId="77777777" w:rsidR="004E63A5" w:rsidRPr="004E63A5" w:rsidRDefault="004E63A5" w:rsidP="00FE1B0A">
      <w:pPr>
        <w:numPr>
          <w:ilvl w:val="0"/>
          <w:numId w:val="149"/>
        </w:numPr>
      </w:pPr>
      <w:r w:rsidRPr="004E63A5">
        <w:t>Report the details of the number of beneficiaries contacted on each encounter to the SCM; and</w:t>
      </w:r>
    </w:p>
    <w:p w14:paraId="02105962" w14:textId="77777777" w:rsidR="004E63A5" w:rsidRPr="004E63A5" w:rsidRDefault="004E63A5" w:rsidP="004E63A5">
      <w:pPr>
        <w:ind w:left="720"/>
      </w:pPr>
    </w:p>
    <w:p w14:paraId="4841A472" w14:textId="77777777" w:rsidR="004E63A5" w:rsidRPr="004E63A5" w:rsidRDefault="004E63A5" w:rsidP="00FE1B0A">
      <w:pPr>
        <w:numPr>
          <w:ilvl w:val="0"/>
          <w:numId w:val="149"/>
        </w:numPr>
      </w:pPr>
      <w:r w:rsidRPr="004E63A5">
        <w:t>Distribute and mail educational materials associated with PSP.</w:t>
      </w:r>
    </w:p>
    <w:p w14:paraId="194E8AD3" w14:textId="77777777" w:rsidR="004E63A5" w:rsidRPr="004E63A5" w:rsidRDefault="004E63A5" w:rsidP="004E63A5">
      <w:pPr>
        <w:rPr>
          <w:b/>
        </w:rPr>
      </w:pPr>
    </w:p>
    <w:p w14:paraId="75309039" w14:textId="77777777" w:rsidR="004E63A5" w:rsidRPr="004E63A5" w:rsidRDefault="004E63A5" w:rsidP="00D76FC9">
      <w:pPr>
        <w:pStyle w:val="Heading3"/>
      </w:pPr>
      <w:bookmarkStart w:id="446" w:name="_Toc516746162"/>
      <w:bookmarkStart w:id="447" w:name="_Toc535232780"/>
      <w:bookmarkStart w:id="448" w:name="_Toc54785521"/>
      <w:r w:rsidRPr="004E63A5">
        <w:t>PSP PROGRAM CODING</w:t>
      </w:r>
      <w:bookmarkEnd w:id="446"/>
      <w:bookmarkEnd w:id="447"/>
      <w:bookmarkEnd w:id="448"/>
    </w:p>
    <w:p w14:paraId="6319D729" w14:textId="77777777" w:rsidR="004E63A5" w:rsidRPr="004E63A5" w:rsidRDefault="004E63A5" w:rsidP="004E63A5">
      <w:pPr>
        <w:rPr>
          <w:b/>
        </w:rPr>
      </w:pPr>
    </w:p>
    <w:p w14:paraId="716034DB" w14:textId="77777777" w:rsidR="004E63A5" w:rsidRPr="004E63A5" w:rsidRDefault="004E63A5" w:rsidP="004E63A5">
      <w:pPr>
        <w:rPr>
          <w:b/>
        </w:rPr>
      </w:pPr>
      <w:r w:rsidRPr="004E63A5">
        <w:t>The Vendor’s {Contractor’s} E/EPMS must recognize the PSP’s special program code</w:t>
      </w:r>
      <w:r w:rsidRPr="004E63A5">
        <w:rPr>
          <w:b/>
        </w:rPr>
        <w:t xml:space="preserve">.  </w:t>
      </w:r>
    </w:p>
    <w:p w14:paraId="12D8A428" w14:textId="77777777" w:rsidR="004E63A5" w:rsidRPr="004E63A5" w:rsidRDefault="004E63A5" w:rsidP="004E63A5">
      <w:pPr>
        <w:rPr>
          <w:b/>
        </w:rPr>
      </w:pPr>
    </w:p>
    <w:p w14:paraId="1C1E49E8" w14:textId="77777777" w:rsidR="004E63A5" w:rsidRPr="004E63A5" w:rsidRDefault="004E63A5" w:rsidP="00D76FC9">
      <w:pPr>
        <w:pStyle w:val="Heading3"/>
      </w:pPr>
      <w:bookmarkStart w:id="449" w:name="_Toc516746163"/>
      <w:bookmarkStart w:id="450" w:name="_Toc535232781"/>
      <w:bookmarkStart w:id="451" w:name="_Toc54785522"/>
      <w:r w:rsidRPr="004E63A5">
        <w:t>INFORMATION AND REPORTING</w:t>
      </w:r>
      <w:bookmarkEnd w:id="449"/>
      <w:bookmarkEnd w:id="450"/>
      <w:bookmarkEnd w:id="451"/>
    </w:p>
    <w:p w14:paraId="510605AC" w14:textId="77777777" w:rsidR="004E63A5" w:rsidRPr="004E63A5" w:rsidRDefault="004E63A5" w:rsidP="004E63A5">
      <w:pPr>
        <w:rPr>
          <w:b/>
        </w:rPr>
      </w:pPr>
    </w:p>
    <w:p w14:paraId="6F1480C2" w14:textId="75B422D4" w:rsidR="004E63A5" w:rsidRPr="004E63A5" w:rsidRDefault="004E63A5" w:rsidP="004E63A5">
      <w:r w:rsidRPr="004E63A5">
        <w:t>The Vendor {Contractor} shall provide the</w:t>
      </w:r>
      <w:r w:rsidR="004C56DB">
        <w:t xml:space="preserve"> following information for all C</w:t>
      </w:r>
      <w:r w:rsidRPr="004E63A5">
        <w:t>ases forwarded to the SCM.  This information shall be inclusive for all members of the household including non</w:t>
      </w:r>
      <w:r w:rsidR="001B31CD">
        <w:t>-E</w:t>
      </w:r>
      <w:r w:rsidR="004D108F">
        <w:t>ligible adult parents/C</w:t>
      </w:r>
      <w:r w:rsidRPr="004E63A5">
        <w:t>aregivers:</w:t>
      </w:r>
    </w:p>
    <w:p w14:paraId="009C7430" w14:textId="77777777" w:rsidR="004E63A5" w:rsidRPr="004E63A5" w:rsidRDefault="004E63A5" w:rsidP="004E63A5"/>
    <w:p w14:paraId="0D220386" w14:textId="380F6B66" w:rsidR="004E63A5" w:rsidRPr="004E63A5" w:rsidRDefault="004E63A5" w:rsidP="00FE1B0A">
      <w:pPr>
        <w:numPr>
          <w:ilvl w:val="0"/>
          <w:numId w:val="150"/>
        </w:numPr>
      </w:pPr>
      <w:r w:rsidRPr="004E63A5">
        <w:lastRenderedPageBreak/>
        <w:t>Applicant’s/</w:t>
      </w:r>
      <w:r w:rsidR="005C634E">
        <w:t>B</w:t>
      </w:r>
      <w:r w:rsidRPr="004E63A5">
        <w:t>eneficiary’s name, address and telephone number;</w:t>
      </w:r>
    </w:p>
    <w:p w14:paraId="6CEDD3FD" w14:textId="77777777" w:rsidR="004E63A5" w:rsidRPr="004E63A5" w:rsidRDefault="004E63A5" w:rsidP="004E63A5">
      <w:pPr>
        <w:ind w:left="720"/>
      </w:pPr>
    </w:p>
    <w:p w14:paraId="7AEA91F9" w14:textId="77777777" w:rsidR="004E63A5" w:rsidRPr="004E63A5" w:rsidRDefault="004E63A5" w:rsidP="00FE1B0A">
      <w:pPr>
        <w:numPr>
          <w:ilvl w:val="0"/>
          <w:numId w:val="150"/>
        </w:numPr>
      </w:pPr>
      <w:r w:rsidRPr="004E63A5">
        <w:t>NJ FamilyCare ID number/SSN number;</w:t>
      </w:r>
    </w:p>
    <w:p w14:paraId="13EEE5D6" w14:textId="77777777" w:rsidR="004E63A5" w:rsidRPr="004E63A5" w:rsidRDefault="004E63A5" w:rsidP="004E63A5">
      <w:pPr>
        <w:ind w:left="720"/>
      </w:pPr>
    </w:p>
    <w:p w14:paraId="4EF3F744" w14:textId="77777777" w:rsidR="004E63A5" w:rsidRPr="004E63A5" w:rsidRDefault="004E63A5" w:rsidP="00FE1B0A">
      <w:pPr>
        <w:numPr>
          <w:ilvl w:val="0"/>
          <w:numId w:val="150"/>
        </w:numPr>
      </w:pPr>
      <w:r w:rsidRPr="004E63A5">
        <w:t>The name of the other insurance and insurance ID number;</w:t>
      </w:r>
    </w:p>
    <w:p w14:paraId="0061D236" w14:textId="77777777" w:rsidR="004E63A5" w:rsidRPr="004E63A5" w:rsidRDefault="004E63A5" w:rsidP="004E63A5">
      <w:pPr>
        <w:ind w:left="720"/>
      </w:pPr>
    </w:p>
    <w:p w14:paraId="43CA0150" w14:textId="77777777" w:rsidR="004E63A5" w:rsidRPr="004E63A5" w:rsidRDefault="004E63A5" w:rsidP="00FE1B0A">
      <w:pPr>
        <w:numPr>
          <w:ilvl w:val="0"/>
          <w:numId w:val="150"/>
        </w:numPr>
      </w:pPr>
      <w:r w:rsidRPr="004E63A5">
        <w:t>Household members covered under the policy;</w:t>
      </w:r>
    </w:p>
    <w:p w14:paraId="37A12D89" w14:textId="77777777" w:rsidR="004E63A5" w:rsidRPr="004E63A5" w:rsidRDefault="004E63A5" w:rsidP="004E63A5">
      <w:pPr>
        <w:ind w:left="720"/>
      </w:pPr>
    </w:p>
    <w:p w14:paraId="3D5CAFF8" w14:textId="77777777" w:rsidR="004E63A5" w:rsidRPr="004E63A5" w:rsidRDefault="004E63A5" w:rsidP="00FE1B0A">
      <w:pPr>
        <w:numPr>
          <w:ilvl w:val="0"/>
          <w:numId w:val="150"/>
        </w:numPr>
      </w:pPr>
      <w:r w:rsidRPr="004E63A5">
        <w:t>Employer name, address and telephone number; and</w:t>
      </w:r>
    </w:p>
    <w:p w14:paraId="27D796B6" w14:textId="77777777" w:rsidR="004E63A5" w:rsidRPr="004E63A5" w:rsidRDefault="004E63A5" w:rsidP="004E63A5">
      <w:pPr>
        <w:ind w:left="720"/>
      </w:pPr>
    </w:p>
    <w:p w14:paraId="14BD80E3" w14:textId="77777777" w:rsidR="004E63A5" w:rsidRPr="004E63A5" w:rsidRDefault="004E63A5" w:rsidP="00FE1B0A">
      <w:pPr>
        <w:numPr>
          <w:ilvl w:val="0"/>
          <w:numId w:val="150"/>
        </w:numPr>
      </w:pPr>
      <w:r w:rsidRPr="004E63A5">
        <w:t xml:space="preserve">Other information that may be deemed necessary or relevant. </w:t>
      </w:r>
    </w:p>
    <w:p w14:paraId="450643DB" w14:textId="77777777" w:rsidR="004E63A5" w:rsidRPr="004E63A5" w:rsidRDefault="004E63A5" w:rsidP="004E63A5"/>
    <w:p w14:paraId="1C65F5AA" w14:textId="77777777" w:rsidR="004E63A5" w:rsidRPr="004E63A5" w:rsidRDefault="004E63A5" w:rsidP="004E63A5">
      <w:r w:rsidRPr="004E63A5">
        <w:t>The Vendor’s {Contractor’s} submission of all PSP required reports shall be transmitted in accordance with a schedule to be established by the SCM.</w:t>
      </w:r>
    </w:p>
    <w:p w14:paraId="0E8E2AB7" w14:textId="77777777" w:rsidR="004E63A5" w:rsidRPr="004E63A5" w:rsidRDefault="004E63A5" w:rsidP="004E63A5">
      <w:pPr>
        <w:rPr>
          <w:b/>
        </w:rPr>
      </w:pPr>
    </w:p>
    <w:p w14:paraId="7F096B8B" w14:textId="77777777" w:rsidR="004E63A5" w:rsidRPr="004E63A5" w:rsidRDefault="004E63A5" w:rsidP="00D76FC9">
      <w:pPr>
        <w:pStyle w:val="Heading3"/>
      </w:pPr>
      <w:bookmarkStart w:id="452" w:name="_Toc516746164"/>
      <w:bookmarkStart w:id="453" w:name="_Toc535232782"/>
      <w:bookmarkStart w:id="454" w:name="_Toc54785523"/>
      <w:r w:rsidRPr="004E63A5">
        <w:t>PSP ELIGIBILITY SEGMENT</w:t>
      </w:r>
      <w:bookmarkEnd w:id="452"/>
      <w:bookmarkEnd w:id="453"/>
      <w:bookmarkEnd w:id="454"/>
    </w:p>
    <w:p w14:paraId="276FB520" w14:textId="77777777" w:rsidR="004E63A5" w:rsidRPr="004E63A5" w:rsidRDefault="004E63A5" w:rsidP="004E63A5"/>
    <w:p w14:paraId="03844965" w14:textId="77777777" w:rsidR="004E63A5" w:rsidRPr="004E63A5" w:rsidRDefault="004E63A5" w:rsidP="004E63A5">
      <w:r w:rsidRPr="004E63A5">
        <w:t>The Vendor {Contractor} shall:</w:t>
      </w:r>
    </w:p>
    <w:p w14:paraId="05006716" w14:textId="77777777" w:rsidR="004E63A5" w:rsidRPr="004E63A5" w:rsidRDefault="004E63A5" w:rsidP="004E63A5"/>
    <w:p w14:paraId="7B7F5DBA" w14:textId="14FFB605" w:rsidR="004E63A5" w:rsidRPr="004E63A5" w:rsidRDefault="009A34D2" w:rsidP="00FE1B0A">
      <w:pPr>
        <w:numPr>
          <w:ilvl w:val="0"/>
          <w:numId w:val="151"/>
        </w:numPr>
      </w:pPr>
      <w:r>
        <w:t>Perform all Enrollments, D</w:t>
      </w:r>
      <w:r w:rsidR="004E63A5" w:rsidRPr="004E63A5">
        <w:t>isenrollments, and other file maintenance activities to support program participation in the PSP program;</w:t>
      </w:r>
    </w:p>
    <w:p w14:paraId="603BA540" w14:textId="77777777" w:rsidR="004E63A5" w:rsidRPr="004E63A5" w:rsidRDefault="004E63A5" w:rsidP="004E63A5">
      <w:pPr>
        <w:ind w:left="720"/>
      </w:pPr>
    </w:p>
    <w:p w14:paraId="6B3F6BAD" w14:textId="3EC8A345" w:rsidR="004E63A5" w:rsidRPr="004E63A5" w:rsidRDefault="004E63A5" w:rsidP="00FE1B0A">
      <w:pPr>
        <w:numPr>
          <w:ilvl w:val="0"/>
          <w:numId w:val="151"/>
        </w:numPr>
      </w:pPr>
      <w:r w:rsidRPr="004E63A5">
        <w:t xml:space="preserve">Provide a monthly report of all open eligibility segments where </w:t>
      </w:r>
      <w:r w:rsidR="004D108F">
        <w:t>C</w:t>
      </w:r>
      <w:r w:rsidRPr="004E63A5">
        <w:t>ases have been assigned to the PSP program sho</w:t>
      </w:r>
      <w:r w:rsidR="004D108F">
        <w:t>wing active and terminated PSP C</w:t>
      </w:r>
      <w:r w:rsidRPr="004E63A5">
        <w:t xml:space="preserve">ases as well as the year-to-date status of all PSP </w:t>
      </w:r>
      <w:r w:rsidR="004D108F">
        <w:t>C</w:t>
      </w:r>
      <w:r w:rsidRPr="004E63A5">
        <w:t>ases; and</w:t>
      </w:r>
    </w:p>
    <w:p w14:paraId="7B12CD78" w14:textId="77777777" w:rsidR="004E63A5" w:rsidRPr="004E63A5" w:rsidRDefault="004E63A5" w:rsidP="004E63A5">
      <w:pPr>
        <w:ind w:left="720"/>
      </w:pPr>
    </w:p>
    <w:p w14:paraId="1B617E17" w14:textId="6C252641" w:rsidR="004E63A5" w:rsidRPr="004E63A5" w:rsidRDefault="004E63A5" w:rsidP="00FE1B0A">
      <w:pPr>
        <w:numPr>
          <w:ilvl w:val="0"/>
          <w:numId w:val="151"/>
        </w:numPr>
      </w:pPr>
      <w:r w:rsidRPr="004E63A5">
        <w:t xml:space="preserve">Provide a monthly report identifying eligibility segments where </w:t>
      </w:r>
      <w:r w:rsidR="004D108F">
        <w:t>C</w:t>
      </w:r>
      <w:r w:rsidRPr="004E63A5">
        <w:t>ases will terminate in 60 days.</w:t>
      </w:r>
    </w:p>
    <w:p w14:paraId="062EF7D3" w14:textId="77777777" w:rsidR="004E63A5" w:rsidRPr="004E63A5" w:rsidRDefault="004E63A5" w:rsidP="004E63A5">
      <w:pPr>
        <w:rPr>
          <w:b/>
        </w:rPr>
      </w:pPr>
    </w:p>
    <w:p w14:paraId="52E6075C" w14:textId="77777777" w:rsidR="004E63A5" w:rsidRPr="004E63A5" w:rsidRDefault="004E63A5" w:rsidP="00D76FC9">
      <w:pPr>
        <w:pStyle w:val="Heading3"/>
      </w:pPr>
      <w:bookmarkStart w:id="455" w:name="_Toc516746165"/>
      <w:bookmarkStart w:id="456" w:name="_Toc535232783"/>
      <w:bookmarkStart w:id="457" w:name="_Toc54785524"/>
      <w:r w:rsidRPr="004E63A5">
        <w:t>DISENROLLED PSP CASES</w:t>
      </w:r>
      <w:bookmarkEnd w:id="455"/>
      <w:bookmarkEnd w:id="456"/>
      <w:bookmarkEnd w:id="457"/>
    </w:p>
    <w:p w14:paraId="5DB5269E" w14:textId="77777777" w:rsidR="004E63A5" w:rsidRPr="004E63A5" w:rsidRDefault="004E63A5" w:rsidP="004E63A5"/>
    <w:p w14:paraId="09975F35" w14:textId="77777777" w:rsidR="004E63A5" w:rsidRPr="004E63A5" w:rsidRDefault="004E63A5" w:rsidP="004E63A5">
      <w:r w:rsidRPr="004E63A5">
        <w:t>The Vendor {Contractor} shall:</w:t>
      </w:r>
    </w:p>
    <w:p w14:paraId="0F2C25A3" w14:textId="77777777" w:rsidR="004E63A5" w:rsidRPr="004E63A5" w:rsidRDefault="004E63A5" w:rsidP="004E63A5"/>
    <w:p w14:paraId="2BAC863A" w14:textId="7E988734" w:rsidR="004E63A5" w:rsidRPr="004E63A5" w:rsidRDefault="004E63A5" w:rsidP="00FE1B0A">
      <w:pPr>
        <w:numPr>
          <w:ilvl w:val="0"/>
          <w:numId w:val="152"/>
        </w:numPr>
      </w:pPr>
      <w:r w:rsidRPr="004E63A5">
        <w:t>Develop and implement procedures to coordinate and expedite the select</w:t>
      </w:r>
      <w:r w:rsidR="004D108F">
        <w:t>ion of a managed care plan for C</w:t>
      </w:r>
      <w:r w:rsidRPr="004E63A5">
        <w:t xml:space="preserve">ases </w:t>
      </w:r>
      <w:r w:rsidR="009A34D2">
        <w:t>d</w:t>
      </w:r>
      <w:r w:rsidRPr="004E63A5">
        <w:t>isenrolled from</w:t>
      </w:r>
      <w:r w:rsidR="004D108F">
        <w:t xml:space="preserve"> the PSP.  All disenrolled PSP C</w:t>
      </w:r>
      <w:r w:rsidRPr="004E63A5">
        <w:t>ases shall be prioritized through the managed care plan selection process within 30 business days of PSP termination; and</w:t>
      </w:r>
    </w:p>
    <w:p w14:paraId="14A638C3" w14:textId="77777777" w:rsidR="004E63A5" w:rsidRPr="004E63A5" w:rsidRDefault="004E63A5" w:rsidP="004E63A5">
      <w:pPr>
        <w:ind w:left="720"/>
      </w:pPr>
    </w:p>
    <w:p w14:paraId="47DC5493" w14:textId="43273D4A" w:rsidR="004E63A5" w:rsidRPr="004E63A5" w:rsidRDefault="004E63A5" w:rsidP="00FE1B0A">
      <w:pPr>
        <w:numPr>
          <w:ilvl w:val="0"/>
          <w:numId w:val="152"/>
        </w:numPr>
      </w:pPr>
      <w:r w:rsidRPr="004E63A5">
        <w:t xml:space="preserve">Record and submit reports to the SCM verifying all transactions and activities associated with the PSP </w:t>
      </w:r>
      <w:r w:rsidR="009A34D2">
        <w:t>D</w:t>
      </w:r>
      <w:r w:rsidRPr="004E63A5">
        <w:t>isenrollment process on a weekly basis.</w:t>
      </w:r>
    </w:p>
    <w:p w14:paraId="6AA56D08" w14:textId="77777777" w:rsidR="004E63A5" w:rsidRPr="004E63A5" w:rsidRDefault="004E63A5" w:rsidP="004E63A5">
      <w:pPr>
        <w:rPr>
          <w:b/>
        </w:rPr>
      </w:pPr>
    </w:p>
    <w:p w14:paraId="6754BFBE" w14:textId="77777777" w:rsidR="004E63A5" w:rsidRPr="004E63A5" w:rsidRDefault="004E63A5" w:rsidP="00D76FC9">
      <w:pPr>
        <w:pStyle w:val="Heading3"/>
      </w:pPr>
      <w:bookmarkStart w:id="458" w:name="_Toc516746166"/>
      <w:bookmarkStart w:id="459" w:name="_Toc535232784"/>
      <w:bookmarkStart w:id="460" w:name="_Toc54785525"/>
      <w:r w:rsidRPr="004E63A5">
        <w:t>PREMIUM SUPRESSION</w:t>
      </w:r>
      <w:bookmarkEnd w:id="458"/>
      <w:bookmarkEnd w:id="459"/>
      <w:bookmarkEnd w:id="460"/>
    </w:p>
    <w:p w14:paraId="394CD52F" w14:textId="77777777" w:rsidR="004E63A5" w:rsidRPr="004E63A5" w:rsidRDefault="004E63A5" w:rsidP="004E63A5">
      <w:pPr>
        <w:rPr>
          <w:b/>
        </w:rPr>
      </w:pPr>
    </w:p>
    <w:p w14:paraId="539B3AE6" w14:textId="77777777" w:rsidR="004E63A5" w:rsidRPr="004E63A5" w:rsidRDefault="004E63A5" w:rsidP="004E63A5">
      <w:r w:rsidRPr="004E63A5">
        <w:t>The Vendor {Contractor} shall develop and implement a process whereby the collection of monthly premiums is suppressed.</w:t>
      </w:r>
    </w:p>
    <w:p w14:paraId="052F66B2" w14:textId="77777777" w:rsidR="004E63A5" w:rsidRPr="004E63A5" w:rsidRDefault="004E63A5" w:rsidP="004E63A5">
      <w:pPr>
        <w:rPr>
          <w:b/>
        </w:rPr>
      </w:pPr>
      <w:r w:rsidRPr="004E63A5">
        <w:rPr>
          <w:b/>
        </w:rPr>
        <w:t xml:space="preserve"> </w:t>
      </w:r>
    </w:p>
    <w:p w14:paraId="068365AD" w14:textId="77777777" w:rsidR="004E63A5" w:rsidRPr="004E63A5" w:rsidRDefault="004E63A5" w:rsidP="00D76FC9">
      <w:pPr>
        <w:pStyle w:val="Heading3"/>
      </w:pPr>
      <w:bookmarkStart w:id="461" w:name="_Toc516746167"/>
      <w:bookmarkStart w:id="462" w:name="_Toc535232785"/>
      <w:bookmarkStart w:id="463" w:name="_Toc54785526"/>
      <w:r w:rsidRPr="004E63A5">
        <w:t>NON-RECEIPT OF PREMIUM</w:t>
      </w:r>
      <w:bookmarkEnd w:id="461"/>
      <w:bookmarkEnd w:id="462"/>
      <w:bookmarkEnd w:id="463"/>
    </w:p>
    <w:p w14:paraId="79E05B5C" w14:textId="77777777" w:rsidR="004E63A5" w:rsidRPr="004E63A5" w:rsidRDefault="004E63A5" w:rsidP="004E63A5">
      <w:pPr>
        <w:rPr>
          <w:b/>
        </w:rPr>
      </w:pPr>
    </w:p>
    <w:p w14:paraId="2F1DDD7F" w14:textId="1EAF6D60" w:rsidR="004E63A5" w:rsidRPr="004E63A5" w:rsidRDefault="004E63A5" w:rsidP="004E63A5">
      <w:r w:rsidRPr="004E63A5">
        <w:t>The Vendor {Contractor} shall develop and imp</w:t>
      </w:r>
      <w:r w:rsidR="004D108F">
        <w:t>lement a procedure whereby PSP C</w:t>
      </w:r>
      <w:r w:rsidRPr="004E63A5">
        <w:t>ases will not be terminated for non-receipt of the monthly premium contribution.</w:t>
      </w:r>
    </w:p>
    <w:p w14:paraId="27C71B64" w14:textId="77777777" w:rsidR="004E63A5" w:rsidRPr="004E63A5" w:rsidRDefault="004E63A5" w:rsidP="004E63A5">
      <w:pPr>
        <w:rPr>
          <w:b/>
        </w:rPr>
      </w:pPr>
    </w:p>
    <w:p w14:paraId="1C72A565" w14:textId="77777777" w:rsidR="004E63A5" w:rsidRPr="004E63A5" w:rsidRDefault="004E63A5" w:rsidP="00D76FC9">
      <w:pPr>
        <w:pStyle w:val="Heading3"/>
      </w:pPr>
      <w:bookmarkStart w:id="464" w:name="_Toc516746168"/>
      <w:bookmarkStart w:id="465" w:name="_Toc535232786"/>
      <w:bookmarkStart w:id="466" w:name="_Toc54785527"/>
      <w:r w:rsidRPr="004E63A5">
        <w:t>PSP INQUIRY CAPABILITY</w:t>
      </w:r>
      <w:bookmarkEnd w:id="464"/>
      <w:bookmarkEnd w:id="465"/>
      <w:bookmarkEnd w:id="466"/>
    </w:p>
    <w:p w14:paraId="753FD3E7" w14:textId="77777777" w:rsidR="004E63A5" w:rsidRPr="004E63A5" w:rsidRDefault="004E63A5" w:rsidP="004E63A5"/>
    <w:p w14:paraId="2CB1384F" w14:textId="77777777" w:rsidR="004E63A5" w:rsidRPr="004E63A5" w:rsidRDefault="004E63A5" w:rsidP="004E63A5">
      <w:r w:rsidRPr="004E63A5">
        <w:t>The Vendor {Contractor} shall:</w:t>
      </w:r>
    </w:p>
    <w:p w14:paraId="25C9FE0D" w14:textId="77777777" w:rsidR="004E63A5" w:rsidRPr="004E63A5" w:rsidRDefault="004E63A5" w:rsidP="004E63A5"/>
    <w:p w14:paraId="5123F9E9" w14:textId="77777777" w:rsidR="004E63A5" w:rsidRPr="004E63A5" w:rsidRDefault="004E63A5" w:rsidP="00FE1B0A">
      <w:pPr>
        <w:numPr>
          <w:ilvl w:val="0"/>
          <w:numId w:val="153"/>
        </w:numPr>
      </w:pPr>
      <w:r w:rsidRPr="004E63A5">
        <w:lastRenderedPageBreak/>
        <w:t>Provide on-line inquiry access to the Vendor’s {Contractor’s} E/EPMS for PSP office staff;</w:t>
      </w:r>
    </w:p>
    <w:p w14:paraId="6C373A88" w14:textId="77777777" w:rsidR="004E63A5" w:rsidRPr="004E63A5" w:rsidRDefault="004E63A5" w:rsidP="004E63A5">
      <w:pPr>
        <w:ind w:left="720"/>
      </w:pPr>
    </w:p>
    <w:p w14:paraId="1DCD59E9" w14:textId="77777777" w:rsidR="004E63A5" w:rsidRPr="004E63A5" w:rsidRDefault="004E63A5" w:rsidP="00FE1B0A">
      <w:pPr>
        <w:numPr>
          <w:ilvl w:val="0"/>
          <w:numId w:val="153"/>
        </w:numPr>
      </w:pPr>
      <w:r w:rsidRPr="004E63A5">
        <w:t>Provide a minimum of ten (10) inquiry access lines; and</w:t>
      </w:r>
    </w:p>
    <w:p w14:paraId="69FF05B3" w14:textId="77777777" w:rsidR="004E63A5" w:rsidRPr="004E63A5" w:rsidRDefault="004E63A5" w:rsidP="004E63A5">
      <w:pPr>
        <w:ind w:left="720"/>
      </w:pPr>
    </w:p>
    <w:p w14:paraId="778A9DDC" w14:textId="77777777" w:rsidR="004E63A5" w:rsidRPr="004E63A5" w:rsidRDefault="004E63A5" w:rsidP="00FE1B0A">
      <w:pPr>
        <w:numPr>
          <w:ilvl w:val="0"/>
          <w:numId w:val="153"/>
        </w:numPr>
      </w:pPr>
      <w:r w:rsidRPr="004E63A5">
        <w:t>Ensure Inquiry access is available through the State staff’s personal computers.</w:t>
      </w:r>
    </w:p>
    <w:p w14:paraId="1BD6E81A" w14:textId="77777777" w:rsidR="004E63A5" w:rsidRPr="004E63A5" w:rsidRDefault="004E63A5" w:rsidP="004E63A5">
      <w:pPr>
        <w:rPr>
          <w:b/>
        </w:rPr>
      </w:pPr>
    </w:p>
    <w:p w14:paraId="1E92E592" w14:textId="77777777" w:rsidR="004E63A5" w:rsidRPr="004E63A5" w:rsidRDefault="004E63A5" w:rsidP="00D76FC9">
      <w:pPr>
        <w:pStyle w:val="Heading3"/>
      </w:pPr>
      <w:bookmarkStart w:id="467" w:name="_Toc516746169"/>
      <w:bookmarkStart w:id="468" w:name="_Toc535232787"/>
      <w:bookmarkStart w:id="469" w:name="_Toc54785528"/>
      <w:r w:rsidRPr="004E63A5">
        <w:t>PSP CASE TERMINATION</w:t>
      </w:r>
      <w:bookmarkEnd w:id="467"/>
      <w:bookmarkEnd w:id="468"/>
      <w:bookmarkEnd w:id="469"/>
    </w:p>
    <w:p w14:paraId="047DC764" w14:textId="77777777" w:rsidR="004E63A5" w:rsidRPr="004E63A5" w:rsidRDefault="004E63A5" w:rsidP="004E63A5"/>
    <w:p w14:paraId="68570764" w14:textId="77777777" w:rsidR="004E63A5" w:rsidRPr="004E63A5" w:rsidRDefault="004E63A5" w:rsidP="004E63A5">
      <w:r w:rsidRPr="004E63A5">
        <w:t>The Vendor {Contractor} shall:</w:t>
      </w:r>
    </w:p>
    <w:p w14:paraId="6DC36CC7" w14:textId="77777777" w:rsidR="004E63A5" w:rsidRPr="004E63A5" w:rsidRDefault="004E63A5" w:rsidP="004E63A5"/>
    <w:p w14:paraId="7D310C3E" w14:textId="77777777" w:rsidR="004E63A5" w:rsidRPr="004E63A5" w:rsidRDefault="004E63A5" w:rsidP="00FE1B0A">
      <w:pPr>
        <w:numPr>
          <w:ilvl w:val="0"/>
          <w:numId w:val="154"/>
        </w:numPr>
      </w:pPr>
      <w:r w:rsidRPr="004E63A5">
        <w:t xml:space="preserve">Process monthly transactions to: </w:t>
      </w:r>
    </w:p>
    <w:p w14:paraId="5DAFB3C3" w14:textId="6784C033" w:rsidR="004E63A5" w:rsidRPr="004E63A5" w:rsidRDefault="004D108F" w:rsidP="00FE1B0A">
      <w:pPr>
        <w:numPr>
          <w:ilvl w:val="1"/>
          <w:numId w:val="154"/>
        </w:numPr>
      </w:pPr>
      <w:r>
        <w:t>Add new C</w:t>
      </w:r>
      <w:r w:rsidR="004E63A5" w:rsidRPr="004E63A5">
        <w:t xml:space="preserve">ases; and </w:t>
      </w:r>
    </w:p>
    <w:p w14:paraId="389028D1" w14:textId="0B1ACA30" w:rsidR="004E63A5" w:rsidRPr="004E63A5" w:rsidRDefault="004E63A5" w:rsidP="00FE1B0A">
      <w:pPr>
        <w:numPr>
          <w:ilvl w:val="1"/>
          <w:numId w:val="154"/>
        </w:numPr>
      </w:pPr>
      <w:r w:rsidRPr="004E63A5">
        <w:t>Process term</w:t>
      </w:r>
      <w:r w:rsidR="004D108F">
        <w:t>inations for all NJ FamilyCare C</w:t>
      </w:r>
      <w:r w:rsidRPr="004E63A5">
        <w:t xml:space="preserve">ases that fail to cooperate with PSP requirements as set forth in </w:t>
      </w:r>
      <w:r w:rsidRPr="004E63A5">
        <w:rPr>
          <w:u w:val="single"/>
        </w:rPr>
        <w:t>N.J.A.C.</w:t>
      </w:r>
      <w:r w:rsidRPr="004E63A5">
        <w:t xml:space="preserve"> 10:78-9.1, et seq.; </w:t>
      </w:r>
    </w:p>
    <w:p w14:paraId="0D7A9FC3" w14:textId="77777777" w:rsidR="004E63A5" w:rsidRPr="004E63A5" w:rsidRDefault="004E63A5" w:rsidP="004E63A5">
      <w:pPr>
        <w:ind w:left="1440"/>
      </w:pPr>
    </w:p>
    <w:p w14:paraId="344FBA68" w14:textId="42B7D2D7" w:rsidR="004E63A5" w:rsidRPr="004E63A5" w:rsidRDefault="004E63A5" w:rsidP="00FE1B0A">
      <w:pPr>
        <w:numPr>
          <w:ilvl w:val="0"/>
          <w:numId w:val="154"/>
        </w:numPr>
      </w:pPr>
      <w:r w:rsidRPr="004E63A5">
        <w:t xml:space="preserve">Develop and institute all required program logic and procedures necessary to terminate adult household members while assuring the continued eligibility for all </w:t>
      </w:r>
      <w:r w:rsidR="008B233A">
        <w:t>E</w:t>
      </w:r>
      <w:r w:rsidRPr="004E63A5">
        <w:t>nrolled children within the household;</w:t>
      </w:r>
    </w:p>
    <w:p w14:paraId="71AEF4F4" w14:textId="77777777" w:rsidR="004E63A5" w:rsidRPr="004E63A5" w:rsidRDefault="004E63A5" w:rsidP="004E63A5">
      <w:pPr>
        <w:ind w:left="720"/>
      </w:pPr>
    </w:p>
    <w:p w14:paraId="5FF8384A" w14:textId="5C2085A3" w:rsidR="004E63A5" w:rsidRPr="004E63A5" w:rsidRDefault="004E63A5" w:rsidP="00FE1B0A">
      <w:pPr>
        <w:numPr>
          <w:ilvl w:val="0"/>
          <w:numId w:val="154"/>
        </w:numPr>
      </w:pPr>
      <w:r w:rsidRPr="004E63A5">
        <w:t xml:space="preserve">Track all child-only </w:t>
      </w:r>
      <w:r w:rsidR="004D108F">
        <w:t>C</w:t>
      </w:r>
      <w:r w:rsidRPr="004E63A5">
        <w:t xml:space="preserve">ases within the PSP program and process annual </w:t>
      </w:r>
      <w:r w:rsidR="009A34D2">
        <w:t>Redetermination of E</w:t>
      </w:r>
      <w:r w:rsidRPr="004E63A5">
        <w:t>ligibility every 12 months;</w:t>
      </w:r>
    </w:p>
    <w:p w14:paraId="50944E44" w14:textId="77777777" w:rsidR="004E63A5" w:rsidRPr="004E63A5" w:rsidRDefault="004E63A5" w:rsidP="004E63A5">
      <w:pPr>
        <w:ind w:left="720"/>
      </w:pPr>
    </w:p>
    <w:p w14:paraId="648B694F" w14:textId="6233BA4C" w:rsidR="004E63A5" w:rsidRPr="004E63A5" w:rsidRDefault="004E63A5" w:rsidP="00FE1B0A">
      <w:pPr>
        <w:numPr>
          <w:ilvl w:val="0"/>
          <w:numId w:val="154"/>
        </w:numPr>
      </w:pPr>
      <w:r w:rsidRPr="004E63A5">
        <w:t>Collect all employment and insurance information and transmit such information to the State in both electronic and hard</w:t>
      </w:r>
      <w:r w:rsidR="004D108F">
        <w:t>copy format at the time of all C</w:t>
      </w:r>
      <w:r w:rsidRPr="004E63A5">
        <w:t>ase renewals;</w:t>
      </w:r>
    </w:p>
    <w:p w14:paraId="5353D709" w14:textId="77777777" w:rsidR="004E63A5" w:rsidRPr="004E63A5" w:rsidRDefault="004E63A5" w:rsidP="004E63A5">
      <w:pPr>
        <w:ind w:left="720"/>
      </w:pPr>
    </w:p>
    <w:p w14:paraId="526D5E38" w14:textId="6295D651" w:rsidR="004E63A5" w:rsidRPr="004E63A5" w:rsidRDefault="004E63A5" w:rsidP="00FE1B0A">
      <w:pPr>
        <w:numPr>
          <w:ilvl w:val="0"/>
          <w:numId w:val="154"/>
        </w:numPr>
        <w:rPr>
          <w:b/>
        </w:rPr>
      </w:pPr>
      <w:r w:rsidRPr="004E63A5">
        <w:t xml:space="preserve">Develop and implement a process to terminate </w:t>
      </w:r>
      <w:r w:rsidR="004D108F">
        <w:t xml:space="preserve">remaining </w:t>
      </w:r>
      <w:r w:rsidR="001B31CD">
        <w:t>E</w:t>
      </w:r>
      <w:r w:rsidR="004D108F">
        <w:t>ligible children on C</w:t>
      </w:r>
      <w:r w:rsidRPr="004E63A5">
        <w:t xml:space="preserve">ases at the time of the renewal when the </w:t>
      </w:r>
      <w:r w:rsidR="005B1195">
        <w:t>B</w:t>
      </w:r>
      <w:r w:rsidRPr="004E63A5">
        <w:t>eneficiary fails to cooperate with PSP program requirements; and</w:t>
      </w:r>
    </w:p>
    <w:p w14:paraId="48C45E0A" w14:textId="77777777" w:rsidR="004E63A5" w:rsidRPr="004E63A5" w:rsidRDefault="004E63A5" w:rsidP="004E63A5">
      <w:pPr>
        <w:ind w:left="720"/>
      </w:pPr>
    </w:p>
    <w:p w14:paraId="30587B5A" w14:textId="77777777" w:rsidR="004E63A5" w:rsidRPr="004E63A5" w:rsidRDefault="004E63A5" w:rsidP="00FE1B0A">
      <w:pPr>
        <w:numPr>
          <w:ilvl w:val="0"/>
          <w:numId w:val="154"/>
        </w:numPr>
        <w:rPr>
          <w:b/>
        </w:rPr>
      </w:pPr>
      <w:r w:rsidRPr="004E63A5">
        <w:t xml:space="preserve">Process all terminations electronically and provide the State an acknowledgement and confirmation of all termination transactions on a weekly cycle.  </w:t>
      </w:r>
    </w:p>
    <w:p w14:paraId="4D80FDBE" w14:textId="77777777" w:rsidR="004E63A5" w:rsidRPr="004E63A5" w:rsidRDefault="004E63A5" w:rsidP="004E63A5">
      <w:pPr>
        <w:rPr>
          <w:b/>
        </w:rPr>
      </w:pPr>
    </w:p>
    <w:p w14:paraId="6C2C742B" w14:textId="77777777" w:rsidR="004E63A5" w:rsidRPr="004E63A5" w:rsidRDefault="004E63A5" w:rsidP="00D76FC9">
      <w:pPr>
        <w:pStyle w:val="Heading3"/>
      </w:pPr>
      <w:bookmarkStart w:id="470" w:name="_Toc515882369"/>
      <w:bookmarkStart w:id="471" w:name="_Toc515882370"/>
      <w:bookmarkStart w:id="472" w:name="_Toc515882371"/>
      <w:bookmarkStart w:id="473" w:name="_Toc515882372"/>
      <w:bookmarkStart w:id="474" w:name="_Toc516746170"/>
      <w:bookmarkStart w:id="475" w:name="_Toc535232788"/>
      <w:bookmarkStart w:id="476" w:name="_Toc54785529"/>
      <w:bookmarkEnd w:id="470"/>
      <w:bookmarkEnd w:id="471"/>
      <w:bookmarkEnd w:id="472"/>
      <w:bookmarkEnd w:id="473"/>
      <w:r w:rsidRPr="004E63A5">
        <w:t>PSP OVERCHARGES</w:t>
      </w:r>
      <w:bookmarkEnd w:id="474"/>
      <w:bookmarkEnd w:id="475"/>
      <w:bookmarkEnd w:id="476"/>
    </w:p>
    <w:p w14:paraId="00718292" w14:textId="77777777" w:rsidR="004E63A5" w:rsidRPr="004E63A5" w:rsidRDefault="004E63A5" w:rsidP="004E63A5">
      <w:pPr>
        <w:rPr>
          <w:b/>
        </w:rPr>
      </w:pPr>
    </w:p>
    <w:p w14:paraId="1DAAD2B7" w14:textId="107C3605" w:rsidR="004E63A5" w:rsidRPr="004E63A5" w:rsidRDefault="004E63A5" w:rsidP="004E63A5">
      <w:r w:rsidRPr="004E63A5">
        <w:t xml:space="preserve">The Vendor {Contractor} shall refund any incorrect premiums collected from the </w:t>
      </w:r>
      <w:r w:rsidR="005B1195">
        <w:t>B</w:t>
      </w:r>
      <w:r w:rsidRPr="004E63A5">
        <w:t>eneficiary within ten (10) business days of discovery.</w:t>
      </w:r>
    </w:p>
    <w:p w14:paraId="3D626862" w14:textId="77777777" w:rsidR="004E63A5" w:rsidRPr="004E63A5" w:rsidRDefault="004E63A5" w:rsidP="004E63A5">
      <w:pPr>
        <w:rPr>
          <w:b/>
        </w:rPr>
      </w:pPr>
      <w:r w:rsidRPr="004E63A5">
        <w:rPr>
          <w:b/>
        </w:rPr>
        <w:t xml:space="preserve"> </w:t>
      </w:r>
    </w:p>
    <w:p w14:paraId="034B5BE6" w14:textId="77777777" w:rsidR="004E63A5" w:rsidRPr="004E63A5" w:rsidRDefault="004E63A5" w:rsidP="00D76FC9">
      <w:pPr>
        <w:pStyle w:val="Heading3"/>
      </w:pPr>
      <w:bookmarkStart w:id="477" w:name="_Toc516746171"/>
      <w:bookmarkStart w:id="478" w:name="_Toc535232789"/>
      <w:bookmarkStart w:id="479" w:name="_Toc54785530"/>
      <w:r w:rsidRPr="004E63A5">
        <w:t>PSP PROGRAM INQUIRIES</w:t>
      </w:r>
      <w:bookmarkEnd w:id="477"/>
      <w:bookmarkEnd w:id="478"/>
      <w:bookmarkEnd w:id="479"/>
    </w:p>
    <w:p w14:paraId="7D112BB7" w14:textId="77777777" w:rsidR="004E63A5" w:rsidRPr="004E63A5" w:rsidRDefault="004E63A5" w:rsidP="004E63A5">
      <w:pPr>
        <w:rPr>
          <w:b/>
        </w:rPr>
      </w:pPr>
    </w:p>
    <w:p w14:paraId="16C70F49" w14:textId="5F76A4A3" w:rsidR="004E63A5" w:rsidRPr="004E63A5" w:rsidRDefault="004E63A5" w:rsidP="004E63A5">
      <w:r w:rsidRPr="004E63A5">
        <w:t>The Vendor {Co</w:t>
      </w:r>
      <w:r w:rsidR="005B1195">
        <w:t>ntractor} shall respond to all B</w:t>
      </w:r>
      <w:r w:rsidRPr="004E63A5">
        <w:t>eneficiary or provider questions and inquiries, through any modalities (telephone, letter, fax, etc.) within 48 hours of receipt.</w:t>
      </w:r>
    </w:p>
    <w:p w14:paraId="6DA21B0A" w14:textId="77777777" w:rsidR="004E63A5" w:rsidRPr="004E63A5" w:rsidRDefault="004E63A5" w:rsidP="004E63A5">
      <w:pPr>
        <w:rPr>
          <w:b/>
        </w:rPr>
      </w:pPr>
    </w:p>
    <w:p w14:paraId="7EF43F52" w14:textId="77777777" w:rsidR="004E63A5" w:rsidRPr="004E63A5" w:rsidRDefault="004E63A5" w:rsidP="00D76FC9">
      <w:pPr>
        <w:pStyle w:val="Heading3"/>
      </w:pPr>
      <w:bookmarkStart w:id="480" w:name="_Toc516746172"/>
      <w:bookmarkStart w:id="481" w:name="_Toc535232790"/>
      <w:bookmarkStart w:id="482" w:name="_Toc54785531"/>
      <w:r w:rsidRPr="004E63A5">
        <w:t>PSP FILE ACCESS</w:t>
      </w:r>
      <w:bookmarkEnd w:id="480"/>
      <w:bookmarkEnd w:id="481"/>
      <w:bookmarkEnd w:id="482"/>
    </w:p>
    <w:p w14:paraId="7B2E342E" w14:textId="77777777" w:rsidR="004E63A5" w:rsidRPr="004E63A5" w:rsidRDefault="004E63A5" w:rsidP="004E63A5">
      <w:pPr>
        <w:rPr>
          <w:b/>
        </w:rPr>
      </w:pPr>
    </w:p>
    <w:p w14:paraId="3694D19B" w14:textId="77777777" w:rsidR="004E63A5" w:rsidRPr="004E63A5" w:rsidRDefault="004E63A5" w:rsidP="004E63A5">
      <w:r w:rsidRPr="004E63A5">
        <w:t>The Vendor {Contractor} shall guarantee immediate access to any and all PSP data at any and all times requested by the State.</w:t>
      </w:r>
    </w:p>
    <w:p w14:paraId="0639FBC2" w14:textId="77777777" w:rsidR="004E63A5" w:rsidRPr="004E63A5" w:rsidRDefault="004E63A5" w:rsidP="004E63A5">
      <w:pPr>
        <w:rPr>
          <w:b/>
        </w:rPr>
      </w:pPr>
    </w:p>
    <w:p w14:paraId="797BE9C9" w14:textId="77777777" w:rsidR="004E63A5" w:rsidRPr="004E63A5" w:rsidRDefault="004E63A5" w:rsidP="00D76FC9">
      <w:pPr>
        <w:pStyle w:val="Heading2"/>
      </w:pPr>
      <w:bookmarkStart w:id="483" w:name="_Toc516746173"/>
      <w:bookmarkStart w:id="484" w:name="_Toc535232791"/>
      <w:bookmarkStart w:id="485" w:name="_Toc54785532"/>
      <w:r w:rsidRPr="004E63A5">
        <w:t>QUALITY ASSURANCE REQUIREMENTS</w:t>
      </w:r>
      <w:bookmarkEnd w:id="483"/>
      <w:bookmarkEnd w:id="484"/>
      <w:bookmarkEnd w:id="485"/>
    </w:p>
    <w:p w14:paraId="21C4B996" w14:textId="77777777" w:rsidR="004E63A5" w:rsidRPr="004E63A5" w:rsidRDefault="004E63A5" w:rsidP="004E63A5">
      <w:pPr>
        <w:rPr>
          <w:b/>
        </w:rPr>
      </w:pPr>
    </w:p>
    <w:p w14:paraId="131062D2" w14:textId="77777777" w:rsidR="004E63A5" w:rsidRPr="004E63A5" w:rsidRDefault="004E63A5" w:rsidP="004E63A5">
      <w:r w:rsidRPr="004E63A5">
        <w:t>The Vendor {Contractor} shall develop and implement a dedicated Quality Assurance (QA) process designed to assess operations, identify problems and coordinate efforts for resolution of all errors, mistakes, or difficulties associated with operation of the programs.  The QA process shall encompass, but not be limited to, the following areas:</w:t>
      </w:r>
    </w:p>
    <w:p w14:paraId="76ABD605" w14:textId="77777777" w:rsidR="004E63A5" w:rsidRPr="004E63A5" w:rsidRDefault="004E63A5" w:rsidP="004E63A5"/>
    <w:p w14:paraId="393E85D0" w14:textId="77777777" w:rsidR="004E63A5" w:rsidRPr="004E63A5" w:rsidRDefault="004E63A5" w:rsidP="00FE1B0A">
      <w:pPr>
        <w:numPr>
          <w:ilvl w:val="0"/>
          <w:numId w:val="155"/>
        </w:numPr>
      </w:pPr>
      <w:r w:rsidRPr="004E63A5">
        <w:t>Mail Room Operations;</w:t>
      </w:r>
    </w:p>
    <w:p w14:paraId="2EA04A1D" w14:textId="77777777" w:rsidR="004E63A5" w:rsidRPr="004E63A5" w:rsidRDefault="004E63A5" w:rsidP="00FE1B0A">
      <w:pPr>
        <w:numPr>
          <w:ilvl w:val="0"/>
          <w:numId w:val="155"/>
        </w:numPr>
      </w:pPr>
      <w:r w:rsidRPr="004E63A5">
        <w:lastRenderedPageBreak/>
        <w:t>Call Center Operations;</w:t>
      </w:r>
    </w:p>
    <w:p w14:paraId="5648144C" w14:textId="77777777" w:rsidR="004E63A5" w:rsidRPr="004E63A5" w:rsidRDefault="004E63A5" w:rsidP="00FE1B0A">
      <w:pPr>
        <w:numPr>
          <w:ilvl w:val="0"/>
          <w:numId w:val="155"/>
        </w:numPr>
      </w:pPr>
      <w:r w:rsidRPr="004E63A5">
        <w:t>Information Systems;</w:t>
      </w:r>
    </w:p>
    <w:p w14:paraId="263F98AE" w14:textId="77777777" w:rsidR="004E63A5" w:rsidRPr="004E63A5" w:rsidRDefault="004E63A5" w:rsidP="00FE1B0A">
      <w:pPr>
        <w:numPr>
          <w:ilvl w:val="0"/>
          <w:numId w:val="155"/>
        </w:numPr>
      </w:pPr>
      <w:r w:rsidRPr="004E63A5">
        <w:t>Eligibility Determination Screening through the State’s NJ Worker Portal;</w:t>
      </w:r>
    </w:p>
    <w:p w14:paraId="70D1025B" w14:textId="77777777" w:rsidR="004E63A5" w:rsidRPr="004E63A5" w:rsidRDefault="004E63A5" w:rsidP="00FE1B0A">
      <w:pPr>
        <w:numPr>
          <w:ilvl w:val="0"/>
          <w:numId w:val="155"/>
        </w:numPr>
      </w:pPr>
      <w:r w:rsidRPr="004E63A5">
        <w:t>Data Entry;</w:t>
      </w:r>
    </w:p>
    <w:p w14:paraId="1D545146" w14:textId="77777777" w:rsidR="004E63A5" w:rsidRPr="004E63A5" w:rsidRDefault="004E63A5" w:rsidP="00FE1B0A">
      <w:pPr>
        <w:numPr>
          <w:ilvl w:val="0"/>
          <w:numId w:val="155"/>
        </w:numPr>
      </w:pPr>
      <w:r w:rsidRPr="004E63A5">
        <w:t>Eligibility Processing through the State’s NJ Worker Portal;</w:t>
      </w:r>
    </w:p>
    <w:p w14:paraId="46BEB9C7" w14:textId="77777777" w:rsidR="004E63A5" w:rsidRPr="004E63A5" w:rsidRDefault="004E63A5" w:rsidP="00FE1B0A">
      <w:pPr>
        <w:numPr>
          <w:ilvl w:val="0"/>
          <w:numId w:val="155"/>
        </w:numPr>
      </w:pPr>
      <w:r w:rsidRPr="004E63A5">
        <w:t>Managed Care Enrollment;</w:t>
      </w:r>
    </w:p>
    <w:p w14:paraId="1DE9EED9" w14:textId="77777777" w:rsidR="004E63A5" w:rsidRPr="004E63A5" w:rsidRDefault="004E63A5" w:rsidP="00FE1B0A">
      <w:pPr>
        <w:numPr>
          <w:ilvl w:val="0"/>
          <w:numId w:val="155"/>
        </w:numPr>
      </w:pPr>
      <w:r w:rsidRPr="004E63A5">
        <w:t>Fiscal Operations;</w:t>
      </w:r>
    </w:p>
    <w:p w14:paraId="327CAF5C" w14:textId="77777777" w:rsidR="004E63A5" w:rsidRPr="004E63A5" w:rsidRDefault="004E63A5" w:rsidP="00FE1B0A">
      <w:pPr>
        <w:numPr>
          <w:ilvl w:val="0"/>
          <w:numId w:val="155"/>
        </w:numPr>
      </w:pPr>
      <w:r w:rsidRPr="004E63A5">
        <w:t>Training;</w:t>
      </w:r>
    </w:p>
    <w:p w14:paraId="74601C8F" w14:textId="77777777" w:rsidR="004E63A5" w:rsidRPr="004E63A5" w:rsidRDefault="004E63A5" w:rsidP="00FE1B0A">
      <w:pPr>
        <w:numPr>
          <w:ilvl w:val="0"/>
          <w:numId w:val="155"/>
        </w:numPr>
      </w:pPr>
      <w:r w:rsidRPr="004E63A5">
        <w:t>Mail House Activities;</w:t>
      </w:r>
    </w:p>
    <w:p w14:paraId="2634865F" w14:textId="77777777" w:rsidR="004E63A5" w:rsidRPr="004E63A5" w:rsidRDefault="004E63A5" w:rsidP="00FE1B0A">
      <w:pPr>
        <w:numPr>
          <w:ilvl w:val="0"/>
          <w:numId w:val="155"/>
        </w:numPr>
      </w:pPr>
      <w:r w:rsidRPr="004E63A5">
        <w:t>Human Resources;</w:t>
      </w:r>
    </w:p>
    <w:p w14:paraId="4813BE0E" w14:textId="77777777" w:rsidR="004E63A5" w:rsidRPr="004E63A5" w:rsidRDefault="004E63A5" w:rsidP="00FE1B0A">
      <w:pPr>
        <w:numPr>
          <w:ilvl w:val="0"/>
          <w:numId w:val="155"/>
        </w:numPr>
      </w:pPr>
      <w:r w:rsidRPr="004E63A5">
        <w:t>Subcontractors, as applicable;</w:t>
      </w:r>
    </w:p>
    <w:p w14:paraId="386F0D3B" w14:textId="77777777" w:rsidR="004E63A5" w:rsidRPr="004E63A5" w:rsidRDefault="004E63A5" w:rsidP="00FE1B0A">
      <w:pPr>
        <w:numPr>
          <w:ilvl w:val="0"/>
          <w:numId w:val="155"/>
        </w:numPr>
      </w:pPr>
      <w:r w:rsidRPr="004E63A5">
        <w:t>Printing;</w:t>
      </w:r>
    </w:p>
    <w:p w14:paraId="175B6ABA" w14:textId="77777777" w:rsidR="004E63A5" w:rsidRPr="004E63A5" w:rsidRDefault="004E63A5" w:rsidP="00FE1B0A">
      <w:pPr>
        <w:numPr>
          <w:ilvl w:val="0"/>
          <w:numId w:val="155"/>
        </w:numPr>
      </w:pPr>
      <w:r w:rsidRPr="004E63A5">
        <w:t>Notices, Information and Educational Materials; and</w:t>
      </w:r>
    </w:p>
    <w:p w14:paraId="291A1054" w14:textId="77777777" w:rsidR="004E63A5" w:rsidRPr="004E63A5" w:rsidRDefault="004E63A5" w:rsidP="00FE1B0A">
      <w:pPr>
        <w:numPr>
          <w:ilvl w:val="0"/>
          <w:numId w:val="155"/>
        </w:numPr>
      </w:pPr>
      <w:r w:rsidRPr="004E63A5">
        <w:t>Translation Services.</w:t>
      </w:r>
    </w:p>
    <w:p w14:paraId="67F1272D" w14:textId="77777777" w:rsidR="004E63A5" w:rsidRPr="004E63A5" w:rsidRDefault="004E63A5" w:rsidP="004E63A5"/>
    <w:p w14:paraId="2978E030" w14:textId="76CD9484" w:rsidR="004E63A5" w:rsidRPr="004E63A5" w:rsidRDefault="004E63A5" w:rsidP="004E63A5">
      <w:r w:rsidRPr="004E63A5">
        <w:t xml:space="preserve">The Vendor {Contractor} shall submit a QA Plan within 45 calendar days of the Blanket P.O. </w:t>
      </w:r>
      <w:r w:rsidR="00F85004">
        <w:t xml:space="preserve">Effective Date </w:t>
      </w:r>
      <w:r w:rsidRPr="004E63A5">
        <w:t xml:space="preserve">summarizing all goals and initiatives for the upcoming year, and a revised and updated QA Plan for each subsequent year of the Blanket P.O. The QA plan must be approved by the SCM prior to implementation.  </w:t>
      </w:r>
    </w:p>
    <w:p w14:paraId="1D3D4810" w14:textId="77777777" w:rsidR="004E63A5" w:rsidRPr="004E63A5" w:rsidRDefault="004E63A5" w:rsidP="004E63A5">
      <w:pPr>
        <w:rPr>
          <w:b/>
        </w:rPr>
      </w:pPr>
    </w:p>
    <w:p w14:paraId="5302513F" w14:textId="77777777" w:rsidR="004E63A5" w:rsidRPr="004E63A5" w:rsidRDefault="004E63A5" w:rsidP="00D76FC9">
      <w:pPr>
        <w:pStyle w:val="Heading3"/>
      </w:pPr>
      <w:bookmarkStart w:id="486" w:name="_Toc516746174"/>
      <w:bookmarkStart w:id="487" w:name="_Toc535232792"/>
      <w:bookmarkStart w:id="488" w:name="_Toc54785533"/>
      <w:r w:rsidRPr="004E63A5">
        <w:t>QUALITY ASSURANCE POLICIES AND PROCEDURE MANUAL</w:t>
      </w:r>
      <w:bookmarkEnd w:id="486"/>
      <w:bookmarkEnd w:id="487"/>
      <w:bookmarkEnd w:id="488"/>
    </w:p>
    <w:p w14:paraId="1AF3CA03" w14:textId="77777777" w:rsidR="004E63A5" w:rsidRPr="004E63A5" w:rsidRDefault="004E63A5" w:rsidP="004E63A5">
      <w:pPr>
        <w:rPr>
          <w:b/>
        </w:rPr>
      </w:pPr>
    </w:p>
    <w:p w14:paraId="15998CB1" w14:textId="0C19EBAE" w:rsidR="004E63A5" w:rsidRPr="004E63A5" w:rsidRDefault="004E63A5" w:rsidP="004E63A5">
      <w:r w:rsidRPr="004E63A5">
        <w:t xml:space="preserve">The Vendor {Contractor} shall submit, for SCM approval, a Quality Assurance Policies and Procedure Manual (QM Manual) within </w:t>
      </w:r>
      <w:del w:id="489" w:author="Author">
        <w:r w:rsidRPr="004E63A5" w:rsidDel="00B436D1">
          <w:delText xml:space="preserve">45 </w:delText>
        </w:r>
      </w:del>
      <w:ins w:id="490" w:author="Author">
        <w:r w:rsidR="00B436D1">
          <w:t>90</w:t>
        </w:r>
        <w:r w:rsidR="00B436D1" w:rsidRPr="004E63A5">
          <w:t xml:space="preserve"> </w:t>
        </w:r>
      </w:ins>
      <w:r w:rsidRPr="004E63A5">
        <w:t>days of Blanket P.O. award.  Annual updates shall be submitted to the SCM on the anniversary of the Blanket P.O. effective date.  The manual shall reflect the current policies and procedures for:</w:t>
      </w:r>
    </w:p>
    <w:p w14:paraId="3EB70D3C" w14:textId="77777777" w:rsidR="004E63A5" w:rsidRPr="004E63A5" w:rsidRDefault="004E63A5" w:rsidP="004E63A5"/>
    <w:p w14:paraId="0F8393B6" w14:textId="77777777" w:rsidR="004E63A5" w:rsidRPr="004E63A5" w:rsidRDefault="004E63A5" w:rsidP="00FE1B0A">
      <w:pPr>
        <w:numPr>
          <w:ilvl w:val="0"/>
          <w:numId w:val="156"/>
        </w:numPr>
      </w:pPr>
      <w:r w:rsidRPr="004E63A5">
        <w:t>Monitoring and evaluating all areas specified in the QA Plan;</w:t>
      </w:r>
    </w:p>
    <w:p w14:paraId="45C66996" w14:textId="77777777" w:rsidR="004E63A5" w:rsidRPr="004E63A5" w:rsidRDefault="004E63A5" w:rsidP="004E63A5">
      <w:pPr>
        <w:ind w:left="720"/>
      </w:pPr>
    </w:p>
    <w:p w14:paraId="67CD695F" w14:textId="77777777" w:rsidR="004E63A5" w:rsidRPr="004E63A5" w:rsidRDefault="004E63A5" w:rsidP="00FE1B0A">
      <w:pPr>
        <w:numPr>
          <w:ilvl w:val="0"/>
          <w:numId w:val="156"/>
        </w:numPr>
      </w:pPr>
      <w:r w:rsidRPr="004E63A5">
        <w:t>Gathering and trending data discovered as a result of the QA process;</w:t>
      </w:r>
    </w:p>
    <w:p w14:paraId="4E503F19" w14:textId="77777777" w:rsidR="004E63A5" w:rsidRPr="004E63A5" w:rsidRDefault="004E63A5" w:rsidP="004E63A5">
      <w:pPr>
        <w:ind w:left="720"/>
      </w:pPr>
    </w:p>
    <w:p w14:paraId="779176E6" w14:textId="77777777" w:rsidR="004E63A5" w:rsidRPr="004E63A5" w:rsidRDefault="004E63A5" w:rsidP="00FE1B0A">
      <w:pPr>
        <w:numPr>
          <w:ilvl w:val="0"/>
          <w:numId w:val="156"/>
        </w:numPr>
      </w:pPr>
      <w:r w:rsidRPr="004E63A5">
        <w:t>Notifying the SCM of deficiencies and the process for submitting a  corrective action plan and ongoing progress to correct until fully resolved;</w:t>
      </w:r>
    </w:p>
    <w:p w14:paraId="228B4713" w14:textId="77777777" w:rsidR="004E63A5" w:rsidRPr="004E63A5" w:rsidRDefault="004E63A5" w:rsidP="004E63A5">
      <w:pPr>
        <w:ind w:left="720"/>
      </w:pPr>
    </w:p>
    <w:p w14:paraId="54325E92" w14:textId="77777777" w:rsidR="004E63A5" w:rsidRPr="004E63A5" w:rsidRDefault="004E63A5" w:rsidP="00FE1B0A">
      <w:pPr>
        <w:numPr>
          <w:ilvl w:val="0"/>
          <w:numId w:val="156"/>
        </w:numPr>
      </w:pPr>
      <w:r w:rsidRPr="004E63A5">
        <w:t>Assuring the allocation of personnel necessary for Blanket P.O. operation;</w:t>
      </w:r>
    </w:p>
    <w:p w14:paraId="2B62E97F" w14:textId="77777777" w:rsidR="004E63A5" w:rsidRPr="004E63A5" w:rsidRDefault="004E63A5" w:rsidP="004E63A5">
      <w:pPr>
        <w:ind w:left="720"/>
      </w:pPr>
    </w:p>
    <w:p w14:paraId="0CA47A8B" w14:textId="77777777" w:rsidR="004E63A5" w:rsidRPr="004E63A5" w:rsidRDefault="004E63A5" w:rsidP="00FE1B0A">
      <w:pPr>
        <w:numPr>
          <w:ilvl w:val="0"/>
          <w:numId w:val="156"/>
        </w:numPr>
      </w:pPr>
      <w:r w:rsidRPr="004E63A5">
        <w:t>Overseeing and assessing all human resource recruitment;</w:t>
      </w:r>
    </w:p>
    <w:p w14:paraId="1CFDCBF6" w14:textId="77777777" w:rsidR="004E63A5" w:rsidRPr="004E63A5" w:rsidRDefault="004E63A5" w:rsidP="004E63A5">
      <w:pPr>
        <w:ind w:left="720"/>
      </w:pPr>
    </w:p>
    <w:p w14:paraId="4F866F50" w14:textId="77777777" w:rsidR="004E63A5" w:rsidRPr="004E63A5" w:rsidRDefault="004E63A5" w:rsidP="00FE1B0A">
      <w:pPr>
        <w:numPr>
          <w:ilvl w:val="0"/>
          <w:numId w:val="156"/>
        </w:numPr>
      </w:pPr>
      <w:r w:rsidRPr="004E63A5">
        <w:t>Determining any required population samples and data measures according to universally accepted statistically valid samples; and</w:t>
      </w:r>
    </w:p>
    <w:p w14:paraId="73692CD2" w14:textId="77777777" w:rsidR="004E63A5" w:rsidRPr="004E63A5" w:rsidRDefault="004E63A5" w:rsidP="004E63A5">
      <w:pPr>
        <w:ind w:left="720"/>
      </w:pPr>
    </w:p>
    <w:p w14:paraId="24E96F8C" w14:textId="232DC4F3" w:rsidR="004E63A5" w:rsidRPr="004E63A5" w:rsidRDefault="004D108F" w:rsidP="00FE1B0A">
      <w:pPr>
        <w:numPr>
          <w:ilvl w:val="0"/>
          <w:numId w:val="156"/>
        </w:numPr>
      </w:pPr>
      <w:r>
        <w:t>Reviewing all C</w:t>
      </w:r>
      <w:r w:rsidR="004E63A5" w:rsidRPr="004E63A5">
        <w:t>a</w:t>
      </w:r>
      <w:r w:rsidR="009A34D2">
        <w:t xml:space="preserve">ses, </w:t>
      </w:r>
      <w:r w:rsidR="008B233A">
        <w:t>E</w:t>
      </w:r>
      <w:r w:rsidR="009A34D2">
        <w:t>nrollments, Disenrollment</w:t>
      </w:r>
      <w:r w:rsidR="004E63A5" w:rsidRPr="004E63A5">
        <w:t>s,</w:t>
      </w:r>
      <w:r>
        <w:t xml:space="preserve"> renewals, missing information C</w:t>
      </w:r>
      <w:r w:rsidR="004E63A5" w:rsidRPr="004E63A5">
        <w:t xml:space="preserve">ases, mailings, premium invoices, premium refunds or other subjects common to the operation of the programs. </w:t>
      </w:r>
    </w:p>
    <w:p w14:paraId="2A69200F" w14:textId="77777777" w:rsidR="004E63A5" w:rsidRPr="004E63A5" w:rsidRDefault="004E63A5" w:rsidP="004E63A5">
      <w:pPr>
        <w:ind w:left="720"/>
        <w:rPr>
          <w:b/>
        </w:rPr>
      </w:pPr>
    </w:p>
    <w:p w14:paraId="1DFF9CE5" w14:textId="77777777" w:rsidR="004E63A5" w:rsidRPr="004E63A5" w:rsidRDefault="004E63A5" w:rsidP="00D76FC9">
      <w:pPr>
        <w:pStyle w:val="Heading3"/>
      </w:pPr>
      <w:bookmarkStart w:id="491" w:name="_Toc516746175"/>
      <w:bookmarkStart w:id="492" w:name="_Toc535232793"/>
      <w:bookmarkStart w:id="493" w:name="_Toc54785534"/>
      <w:r w:rsidRPr="004E63A5">
        <w:t>QUALITY ASSURANCE REPORTING</w:t>
      </w:r>
      <w:bookmarkEnd w:id="491"/>
      <w:bookmarkEnd w:id="492"/>
      <w:bookmarkEnd w:id="493"/>
    </w:p>
    <w:p w14:paraId="7232AE91" w14:textId="77777777" w:rsidR="004E63A5" w:rsidRPr="004E63A5" w:rsidRDefault="004E63A5" w:rsidP="004E63A5">
      <w:pPr>
        <w:rPr>
          <w:b/>
        </w:rPr>
      </w:pPr>
    </w:p>
    <w:p w14:paraId="1D5FE56B" w14:textId="77777777" w:rsidR="004E63A5" w:rsidRPr="004E63A5" w:rsidRDefault="004E63A5" w:rsidP="004E63A5">
      <w:r w:rsidRPr="004E63A5">
        <w:t>The Vendor {Contractor} shall design and submit a quarterly summary report on QA activities. The QA report shall address, but not be limited to, the following QA initiatives and monitoring activities:</w:t>
      </w:r>
    </w:p>
    <w:p w14:paraId="02F0ED5A" w14:textId="77777777" w:rsidR="004E63A5" w:rsidRPr="004E63A5" w:rsidRDefault="004E63A5" w:rsidP="004E63A5"/>
    <w:p w14:paraId="6FCE4100" w14:textId="77777777" w:rsidR="004E63A5" w:rsidRPr="004E63A5" w:rsidRDefault="004E63A5" w:rsidP="00FE1B0A">
      <w:pPr>
        <w:numPr>
          <w:ilvl w:val="0"/>
          <w:numId w:val="157"/>
        </w:numPr>
      </w:pPr>
      <w:r w:rsidRPr="004E63A5">
        <w:t>Problem areas identified;</w:t>
      </w:r>
    </w:p>
    <w:p w14:paraId="56A09CC1" w14:textId="77777777" w:rsidR="004E63A5" w:rsidRPr="004E63A5" w:rsidRDefault="004E63A5" w:rsidP="00FE1B0A">
      <w:pPr>
        <w:numPr>
          <w:ilvl w:val="0"/>
          <w:numId w:val="157"/>
        </w:numPr>
      </w:pPr>
      <w:r w:rsidRPr="004E63A5">
        <w:t>Compliance and non-compliance of Blanket P.O. requirements;</w:t>
      </w:r>
    </w:p>
    <w:p w14:paraId="6AAA7D57" w14:textId="77777777" w:rsidR="004E63A5" w:rsidRPr="004E63A5" w:rsidRDefault="004E63A5" w:rsidP="00FE1B0A">
      <w:pPr>
        <w:numPr>
          <w:ilvl w:val="0"/>
          <w:numId w:val="157"/>
        </w:numPr>
      </w:pPr>
      <w:r w:rsidRPr="004E63A5">
        <w:t>Contractual policies and procedures;</w:t>
      </w:r>
    </w:p>
    <w:p w14:paraId="29975BA8" w14:textId="77777777" w:rsidR="004E63A5" w:rsidRPr="004E63A5" w:rsidRDefault="004E63A5" w:rsidP="00FE1B0A">
      <w:pPr>
        <w:numPr>
          <w:ilvl w:val="0"/>
          <w:numId w:val="157"/>
        </w:numPr>
      </w:pPr>
      <w:r w:rsidRPr="004E63A5">
        <w:t>Corrective actions implemented, with outcomes summarized;</w:t>
      </w:r>
    </w:p>
    <w:p w14:paraId="2EA408D6" w14:textId="77777777" w:rsidR="004E63A5" w:rsidRPr="004E63A5" w:rsidRDefault="004E63A5" w:rsidP="00FE1B0A">
      <w:pPr>
        <w:numPr>
          <w:ilvl w:val="0"/>
          <w:numId w:val="157"/>
        </w:numPr>
      </w:pPr>
      <w:r w:rsidRPr="004E63A5">
        <w:t>Corrective actions to be implemented with time frames;</w:t>
      </w:r>
    </w:p>
    <w:p w14:paraId="65F3B42F" w14:textId="77777777" w:rsidR="004E63A5" w:rsidRPr="004E63A5" w:rsidRDefault="004E63A5" w:rsidP="00FE1B0A">
      <w:pPr>
        <w:numPr>
          <w:ilvl w:val="0"/>
          <w:numId w:val="157"/>
        </w:numPr>
      </w:pPr>
      <w:r w:rsidRPr="004E63A5">
        <w:lastRenderedPageBreak/>
        <w:t>Progress on correcting specific problems; and</w:t>
      </w:r>
    </w:p>
    <w:p w14:paraId="515462FD" w14:textId="77777777" w:rsidR="004E63A5" w:rsidRPr="004E63A5" w:rsidRDefault="004E63A5" w:rsidP="00FE1B0A">
      <w:pPr>
        <w:numPr>
          <w:ilvl w:val="0"/>
          <w:numId w:val="157"/>
        </w:numPr>
      </w:pPr>
      <w:r w:rsidRPr="004E63A5">
        <w:t>Resolution of all problems.</w:t>
      </w:r>
    </w:p>
    <w:p w14:paraId="2D665DAD" w14:textId="77777777" w:rsidR="004E63A5" w:rsidRPr="004E63A5" w:rsidRDefault="004E63A5" w:rsidP="004E63A5"/>
    <w:p w14:paraId="4B24808D" w14:textId="77777777" w:rsidR="004E63A5" w:rsidRPr="004E63A5" w:rsidRDefault="004E63A5" w:rsidP="004E63A5">
      <w:r w:rsidRPr="004E63A5">
        <w:t>The Vendor {Contractor} shall include all relative aggregate and trended data collected during the QA and monitoring process in the QA quarterly report.  The Vendor {Contractor} shall compare and indicate data collected to that of the prior quarter’s report.</w:t>
      </w:r>
    </w:p>
    <w:p w14:paraId="52647EBB" w14:textId="77777777" w:rsidR="004E63A5" w:rsidRPr="004E63A5" w:rsidRDefault="004E63A5" w:rsidP="004E63A5">
      <w:pPr>
        <w:rPr>
          <w:b/>
        </w:rPr>
      </w:pPr>
    </w:p>
    <w:p w14:paraId="745EC025" w14:textId="77777777" w:rsidR="004E63A5" w:rsidRPr="004E63A5" w:rsidRDefault="004E63A5" w:rsidP="00D76FC9">
      <w:pPr>
        <w:pStyle w:val="Heading3"/>
      </w:pPr>
      <w:bookmarkStart w:id="494" w:name="_Toc516746176"/>
      <w:bookmarkStart w:id="495" w:name="_Toc535232794"/>
      <w:bookmarkStart w:id="496" w:name="_Toc54785535"/>
      <w:r w:rsidRPr="004E63A5">
        <w:t>QUALITY CONTROL REVIEW</w:t>
      </w:r>
      <w:bookmarkEnd w:id="494"/>
      <w:bookmarkEnd w:id="495"/>
      <w:bookmarkEnd w:id="496"/>
    </w:p>
    <w:p w14:paraId="71FE4113" w14:textId="77777777" w:rsidR="004E63A5" w:rsidRPr="004E63A5" w:rsidRDefault="004E63A5" w:rsidP="004E63A5">
      <w:pPr>
        <w:rPr>
          <w:b/>
        </w:rPr>
      </w:pPr>
    </w:p>
    <w:p w14:paraId="42137D00" w14:textId="77777777" w:rsidR="004E63A5" w:rsidRPr="004E63A5" w:rsidRDefault="004E63A5" w:rsidP="004E63A5">
      <w:r w:rsidRPr="004E63A5">
        <w:t>The Vendor {Contractor} shall be subject to quality control review monitoring by the SCM.</w:t>
      </w:r>
    </w:p>
    <w:p w14:paraId="00AF2FA9" w14:textId="77777777" w:rsidR="004E63A5" w:rsidRPr="004E63A5" w:rsidRDefault="004E63A5" w:rsidP="004E63A5">
      <w:pPr>
        <w:rPr>
          <w:b/>
        </w:rPr>
      </w:pPr>
    </w:p>
    <w:p w14:paraId="5BC424E2" w14:textId="77777777" w:rsidR="004E63A5" w:rsidRPr="004E63A5" w:rsidRDefault="004E63A5" w:rsidP="00D76FC9">
      <w:pPr>
        <w:pStyle w:val="Heading2"/>
      </w:pPr>
      <w:bookmarkStart w:id="497" w:name="_Toc516746177"/>
      <w:bookmarkStart w:id="498" w:name="_Toc535232795"/>
      <w:bookmarkStart w:id="499" w:name="_Toc54785536"/>
      <w:r w:rsidRPr="004E63A5">
        <w:t>Blanket P.O. TRAINING REQUIREMENTS</w:t>
      </w:r>
      <w:bookmarkEnd w:id="497"/>
      <w:bookmarkEnd w:id="498"/>
      <w:bookmarkEnd w:id="499"/>
    </w:p>
    <w:p w14:paraId="0EC7DEAD" w14:textId="77777777" w:rsidR="004E63A5" w:rsidRPr="004E63A5" w:rsidRDefault="004E63A5" w:rsidP="004E63A5">
      <w:pPr>
        <w:rPr>
          <w:b/>
        </w:rPr>
      </w:pPr>
    </w:p>
    <w:p w14:paraId="24B6595B" w14:textId="77777777" w:rsidR="004E63A5" w:rsidRPr="004E63A5" w:rsidRDefault="004E63A5" w:rsidP="00D76FC9">
      <w:pPr>
        <w:pStyle w:val="Heading3"/>
      </w:pPr>
      <w:bookmarkStart w:id="500" w:name="_Toc516746178"/>
      <w:bookmarkStart w:id="501" w:name="_Toc535232796"/>
      <w:bookmarkStart w:id="502" w:name="_Toc54785537"/>
      <w:r w:rsidRPr="004E63A5">
        <w:t>HUMAN RESOURCE DEVELOPMENT AND TRAINING</w:t>
      </w:r>
      <w:bookmarkEnd w:id="500"/>
      <w:bookmarkEnd w:id="501"/>
      <w:bookmarkEnd w:id="502"/>
    </w:p>
    <w:p w14:paraId="028ECEFB" w14:textId="77777777" w:rsidR="004E63A5" w:rsidRPr="004E63A5" w:rsidRDefault="004E63A5" w:rsidP="004E63A5">
      <w:pPr>
        <w:rPr>
          <w:b/>
        </w:rPr>
      </w:pPr>
    </w:p>
    <w:p w14:paraId="3BA71B45" w14:textId="77777777" w:rsidR="004E63A5" w:rsidRPr="004E63A5" w:rsidRDefault="004E63A5" w:rsidP="004E63A5">
      <w:r w:rsidRPr="004E63A5">
        <w:t>The Vendor {Contractor} shall:</w:t>
      </w:r>
    </w:p>
    <w:p w14:paraId="14CE06BB" w14:textId="77777777" w:rsidR="004E63A5" w:rsidRPr="004E63A5" w:rsidRDefault="004E63A5" w:rsidP="004E63A5"/>
    <w:p w14:paraId="3EE4E430" w14:textId="77777777" w:rsidR="004E63A5" w:rsidRPr="004E63A5" w:rsidRDefault="004E63A5" w:rsidP="00FE1B0A">
      <w:pPr>
        <w:numPr>
          <w:ilvl w:val="0"/>
          <w:numId w:val="158"/>
        </w:numPr>
      </w:pPr>
      <w:r w:rsidRPr="004E63A5">
        <w:t>Provide and maintain the necessary training space, equipment and supplies, (e.g., lecture/meeting rooms, computer training rooms, computer per trainee, operator headphones per trainee, manual binders, audio/visual equipment, etc.) required for the effective and efficient operation of its training programs; and</w:t>
      </w:r>
    </w:p>
    <w:p w14:paraId="6E12DE60" w14:textId="77777777" w:rsidR="004E63A5" w:rsidRPr="004E63A5" w:rsidRDefault="004E63A5" w:rsidP="004E63A5"/>
    <w:p w14:paraId="64E9FA04" w14:textId="77777777" w:rsidR="004E63A5" w:rsidRPr="004E63A5" w:rsidRDefault="004E63A5" w:rsidP="00FE1B0A">
      <w:pPr>
        <w:numPr>
          <w:ilvl w:val="0"/>
          <w:numId w:val="158"/>
        </w:numPr>
      </w:pPr>
      <w:r w:rsidRPr="004E63A5">
        <w:t>Ensure the training manual is accessible to the SCM at all times.</w:t>
      </w:r>
    </w:p>
    <w:p w14:paraId="7F295014" w14:textId="77777777" w:rsidR="004E63A5" w:rsidRPr="004E63A5" w:rsidRDefault="004E63A5" w:rsidP="004E63A5">
      <w:pPr>
        <w:ind w:left="720"/>
      </w:pPr>
    </w:p>
    <w:p w14:paraId="6EF20D4B" w14:textId="77777777" w:rsidR="004E63A5" w:rsidRPr="004E63A5" w:rsidRDefault="004E63A5" w:rsidP="004E63A5">
      <w:r w:rsidRPr="004E63A5">
        <w:t xml:space="preserve">The Vendor’s {Contractor’s} organization and management of the training unit shall be subject to SCM approval prior to training activation and at any time a change in staffing, policy or procedures is anticipated or occurs.  </w:t>
      </w:r>
    </w:p>
    <w:p w14:paraId="56F4E42A" w14:textId="77777777" w:rsidR="004E63A5" w:rsidRPr="004E63A5" w:rsidRDefault="004E63A5" w:rsidP="004E63A5">
      <w:pPr>
        <w:rPr>
          <w:b/>
        </w:rPr>
      </w:pPr>
    </w:p>
    <w:p w14:paraId="0BE20B15" w14:textId="77777777" w:rsidR="004E63A5" w:rsidRPr="004E63A5" w:rsidRDefault="004E63A5" w:rsidP="00D76FC9">
      <w:pPr>
        <w:pStyle w:val="Heading3"/>
      </w:pPr>
      <w:bookmarkStart w:id="503" w:name="_Toc516746179"/>
      <w:bookmarkStart w:id="504" w:name="_Toc535232797"/>
      <w:bookmarkStart w:id="505" w:name="_Toc54785538"/>
      <w:r w:rsidRPr="004E63A5">
        <w:t>TECHNICAL AND PROGRAMMATIC TRAINING</w:t>
      </w:r>
      <w:bookmarkEnd w:id="503"/>
      <w:bookmarkEnd w:id="504"/>
      <w:bookmarkEnd w:id="505"/>
    </w:p>
    <w:p w14:paraId="79CFE6B6" w14:textId="77777777" w:rsidR="004E63A5" w:rsidRPr="004E63A5" w:rsidRDefault="004E63A5" w:rsidP="004E63A5"/>
    <w:p w14:paraId="37D2DC43" w14:textId="77777777" w:rsidR="004E63A5" w:rsidRPr="004E63A5" w:rsidRDefault="004E63A5" w:rsidP="004E63A5">
      <w:r w:rsidRPr="004E63A5">
        <w:t xml:space="preserve">The Instructional Design (ID) of the Vendor’s {Contractor’s} technical and programmatic training modules shall be created in accordance with the Instructional Systems Design (ISD) and include all basic elements of the ADDIE Model (i.e., analysis, design, development, implementation and evaluation).  </w:t>
      </w:r>
    </w:p>
    <w:p w14:paraId="2F58D1D4" w14:textId="77777777" w:rsidR="004E63A5" w:rsidRPr="004E63A5" w:rsidRDefault="004E63A5" w:rsidP="004E63A5"/>
    <w:p w14:paraId="7D768389" w14:textId="77777777" w:rsidR="004E63A5" w:rsidRPr="004E63A5" w:rsidRDefault="004E63A5" w:rsidP="004E63A5">
      <w:r w:rsidRPr="004E63A5">
        <w:t>The Vendor {Contractor} shall:</w:t>
      </w:r>
    </w:p>
    <w:p w14:paraId="46A11096" w14:textId="77777777" w:rsidR="004E63A5" w:rsidRPr="004E63A5" w:rsidRDefault="004E63A5" w:rsidP="004E63A5"/>
    <w:p w14:paraId="2C062109" w14:textId="77777777" w:rsidR="004E63A5" w:rsidRPr="004E63A5" w:rsidRDefault="004E63A5" w:rsidP="00FE1B0A">
      <w:pPr>
        <w:numPr>
          <w:ilvl w:val="0"/>
          <w:numId w:val="159"/>
        </w:numPr>
      </w:pPr>
      <w:r w:rsidRPr="004E63A5">
        <w:t>Submit a complete training plan, curriculum, tools, materials and any other items to be used in the design, development, delivery and evaluation of the human resource development training program 60 days prior to the Blanket P.O. Operational Date;</w:t>
      </w:r>
    </w:p>
    <w:p w14:paraId="022E283F" w14:textId="77777777" w:rsidR="004E63A5" w:rsidRPr="004E63A5" w:rsidRDefault="004E63A5" w:rsidP="004E63A5">
      <w:pPr>
        <w:ind w:left="720"/>
      </w:pPr>
    </w:p>
    <w:p w14:paraId="3FCAA16C" w14:textId="77777777" w:rsidR="004E63A5" w:rsidRPr="004E63A5" w:rsidRDefault="004E63A5" w:rsidP="00FE1B0A">
      <w:pPr>
        <w:numPr>
          <w:ilvl w:val="0"/>
          <w:numId w:val="159"/>
        </w:numPr>
      </w:pPr>
      <w:r w:rsidRPr="004E63A5">
        <w:t xml:space="preserve">Ensure all new hires participate in and successfully complete a comprehensive initial training regimen consisting of both technical and programmatic training modules before assuming professional job responsibilities which includes: </w:t>
      </w:r>
    </w:p>
    <w:p w14:paraId="5B9F9057" w14:textId="77777777" w:rsidR="004E63A5" w:rsidRPr="004E63A5" w:rsidRDefault="004E63A5" w:rsidP="004E63A5">
      <w:pPr>
        <w:ind w:left="720"/>
      </w:pPr>
    </w:p>
    <w:p w14:paraId="13713DDD" w14:textId="77777777" w:rsidR="004E63A5" w:rsidRPr="004E63A5" w:rsidRDefault="004E63A5" w:rsidP="00FE1B0A">
      <w:pPr>
        <w:numPr>
          <w:ilvl w:val="1"/>
          <w:numId w:val="154"/>
        </w:numPr>
      </w:pPr>
      <w:r w:rsidRPr="004E63A5">
        <w:t>NJ FamilyCare;</w:t>
      </w:r>
    </w:p>
    <w:p w14:paraId="7A5EFC1B" w14:textId="77777777" w:rsidR="004E63A5" w:rsidRPr="004E63A5" w:rsidRDefault="004E63A5" w:rsidP="00FE1B0A">
      <w:pPr>
        <w:numPr>
          <w:ilvl w:val="1"/>
          <w:numId w:val="154"/>
        </w:numPr>
      </w:pPr>
      <w:r w:rsidRPr="004E63A5">
        <w:t>PSP;</w:t>
      </w:r>
    </w:p>
    <w:p w14:paraId="28FA9A30" w14:textId="77777777" w:rsidR="004E63A5" w:rsidRPr="004E63A5" w:rsidRDefault="004E63A5" w:rsidP="00FE1B0A">
      <w:pPr>
        <w:numPr>
          <w:ilvl w:val="1"/>
          <w:numId w:val="154"/>
        </w:numPr>
      </w:pPr>
      <w:r w:rsidRPr="004E63A5">
        <w:t>Customer Service;</w:t>
      </w:r>
    </w:p>
    <w:p w14:paraId="30F9D903" w14:textId="77777777" w:rsidR="004E63A5" w:rsidRPr="004E63A5" w:rsidRDefault="004E63A5" w:rsidP="00FE1B0A">
      <w:pPr>
        <w:numPr>
          <w:ilvl w:val="1"/>
          <w:numId w:val="154"/>
        </w:numPr>
      </w:pPr>
      <w:r w:rsidRPr="004E63A5">
        <w:t>Roles of Program Stakeholders;</w:t>
      </w:r>
    </w:p>
    <w:p w14:paraId="7C071D0E" w14:textId="77777777" w:rsidR="004E63A5" w:rsidRPr="004E63A5" w:rsidRDefault="004E63A5" w:rsidP="00FE1B0A">
      <w:pPr>
        <w:numPr>
          <w:ilvl w:val="1"/>
          <w:numId w:val="154"/>
        </w:numPr>
      </w:pPr>
      <w:r w:rsidRPr="004E63A5">
        <w:t>Quality Performance;</w:t>
      </w:r>
    </w:p>
    <w:p w14:paraId="37F2A18A" w14:textId="77777777" w:rsidR="004E63A5" w:rsidRPr="004E63A5" w:rsidRDefault="004E63A5" w:rsidP="00FE1B0A">
      <w:pPr>
        <w:numPr>
          <w:ilvl w:val="1"/>
          <w:numId w:val="154"/>
        </w:numPr>
      </w:pPr>
      <w:r w:rsidRPr="004E63A5">
        <w:t>Supervisory Skills;</w:t>
      </w:r>
    </w:p>
    <w:p w14:paraId="722C03EC" w14:textId="77777777" w:rsidR="004E63A5" w:rsidRPr="004E63A5" w:rsidRDefault="004E63A5" w:rsidP="00FE1B0A">
      <w:pPr>
        <w:numPr>
          <w:ilvl w:val="1"/>
          <w:numId w:val="154"/>
        </w:numPr>
      </w:pPr>
      <w:r w:rsidRPr="004E63A5">
        <w:t>Principles of Managed Care;</w:t>
      </w:r>
    </w:p>
    <w:p w14:paraId="1D9F57F1" w14:textId="77777777" w:rsidR="004E63A5" w:rsidRPr="004E63A5" w:rsidRDefault="004E63A5" w:rsidP="00FE1B0A">
      <w:pPr>
        <w:numPr>
          <w:ilvl w:val="1"/>
          <w:numId w:val="154"/>
        </w:numPr>
      </w:pPr>
      <w:r w:rsidRPr="004E63A5">
        <w:t>Effective Communication Skills;</w:t>
      </w:r>
    </w:p>
    <w:p w14:paraId="04FD7EEA" w14:textId="77777777" w:rsidR="004E63A5" w:rsidRPr="004E63A5" w:rsidRDefault="004E63A5" w:rsidP="00FE1B0A">
      <w:pPr>
        <w:numPr>
          <w:ilvl w:val="1"/>
          <w:numId w:val="154"/>
        </w:numPr>
      </w:pPr>
      <w:r w:rsidRPr="004E63A5">
        <w:t>HBC Operations to include Call Center and Mail Room;</w:t>
      </w:r>
    </w:p>
    <w:p w14:paraId="0BFA79A1" w14:textId="77777777" w:rsidR="004E63A5" w:rsidRPr="004E63A5" w:rsidRDefault="004E63A5" w:rsidP="00FE1B0A">
      <w:pPr>
        <w:numPr>
          <w:ilvl w:val="1"/>
          <w:numId w:val="154"/>
        </w:numPr>
      </w:pPr>
      <w:r w:rsidRPr="004E63A5">
        <w:t>NJ FamilyCare Application (online and paper) and Eligibility Process;</w:t>
      </w:r>
    </w:p>
    <w:p w14:paraId="2318C5D2" w14:textId="77777777" w:rsidR="004E63A5" w:rsidRPr="004E63A5" w:rsidRDefault="004E63A5" w:rsidP="00FE1B0A">
      <w:pPr>
        <w:numPr>
          <w:ilvl w:val="1"/>
          <w:numId w:val="154"/>
        </w:numPr>
      </w:pPr>
      <w:r w:rsidRPr="004E63A5">
        <w:lastRenderedPageBreak/>
        <w:t>Managed Care Enrollment Process;</w:t>
      </w:r>
    </w:p>
    <w:p w14:paraId="0869C2D6" w14:textId="77777777" w:rsidR="004E63A5" w:rsidRPr="004E63A5" w:rsidRDefault="004E63A5" w:rsidP="00FE1B0A">
      <w:pPr>
        <w:numPr>
          <w:ilvl w:val="1"/>
          <w:numId w:val="154"/>
        </w:numPr>
      </w:pPr>
      <w:r w:rsidRPr="004E63A5">
        <w:t>Exclusions from Managed Care Enrollment;</w:t>
      </w:r>
    </w:p>
    <w:p w14:paraId="5C645266" w14:textId="77777777" w:rsidR="004E63A5" w:rsidRPr="004E63A5" w:rsidRDefault="004E63A5" w:rsidP="00FE1B0A">
      <w:pPr>
        <w:numPr>
          <w:ilvl w:val="1"/>
          <w:numId w:val="154"/>
        </w:numPr>
      </w:pPr>
      <w:r w:rsidRPr="004E63A5">
        <w:t>Premium Assignment and Collection for NJ FamilyCare;</w:t>
      </w:r>
    </w:p>
    <w:p w14:paraId="0FB9F7E9" w14:textId="77777777" w:rsidR="004E63A5" w:rsidRPr="004E63A5" w:rsidRDefault="004E63A5" w:rsidP="00FE1B0A">
      <w:pPr>
        <w:numPr>
          <w:ilvl w:val="1"/>
          <w:numId w:val="154"/>
        </w:numPr>
      </w:pPr>
      <w:r w:rsidRPr="004E63A5">
        <w:t>Renewal and Redetermination Process;</w:t>
      </w:r>
    </w:p>
    <w:p w14:paraId="6C686BDA" w14:textId="77777777" w:rsidR="004E63A5" w:rsidRPr="004E63A5" w:rsidRDefault="004E63A5" w:rsidP="00FE1B0A">
      <w:pPr>
        <w:numPr>
          <w:ilvl w:val="1"/>
          <w:numId w:val="154"/>
        </w:numPr>
      </w:pPr>
      <w:r w:rsidRPr="004E63A5">
        <w:t>NJ FamilyCare Retention Process;</w:t>
      </w:r>
    </w:p>
    <w:p w14:paraId="7CFE6B99" w14:textId="77777777" w:rsidR="004E63A5" w:rsidRPr="004E63A5" w:rsidRDefault="004E63A5" w:rsidP="00FE1B0A">
      <w:pPr>
        <w:numPr>
          <w:ilvl w:val="1"/>
          <w:numId w:val="154"/>
        </w:numPr>
      </w:pPr>
      <w:r w:rsidRPr="004E63A5">
        <w:t>Quality Assurance Process;</w:t>
      </w:r>
    </w:p>
    <w:p w14:paraId="4772D1E1" w14:textId="77777777" w:rsidR="004E63A5" w:rsidRPr="004E63A5" w:rsidRDefault="004E63A5" w:rsidP="00FE1B0A">
      <w:pPr>
        <w:numPr>
          <w:ilvl w:val="1"/>
          <w:numId w:val="154"/>
        </w:numPr>
      </w:pPr>
      <w:r w:rsidRPr="004E63A5">
        <w:t>E/EPMS;</w:t>
      </w:r>
    </w:p>
    <w:p w14:paraId="1AEA83FA" w14:textId="77777777" w:rsidR="004E63A5" w:rsidRPr="004E63A5" w:rsidRDefault="004E63A5" w:rsidP="00FE1B0A">
      <w:pPr>
        <w:numPr>
          <w:ilvl w:val="1"/>
          <w:numId w:val="154"/>
        </w:numPr>
      </w:pPr>
      <w:r w:rsidRPr="004E63A5">
        <w:t>Program Integrity, Security, Fraud and Abuse;</w:t>
      </w:r>
    </w:p>
    <w:p w14:paraId="31D5BC21" w14:textId="77777777" w:rsidR="004E63A5" w:rsidRPr="004E63A5" w:rsidRDefault="004E63A5" w:rsidP="00FE1B0A">
      <w:pPr>
        <w:numPr>
          <w:ilvl w:val="1"/>
          <w:numId w:val="154"/>
        </w:numPr>
      </w:pPr>
      <w:r w:rsidRPr="004E63A5">
        <w:t>Record Management; and</w:t>
      </w:r>
    </w:p>
    <w:p w14:paraId="6F9EFB34" w14:textId="77777777" w:rsidR="004E63A5" w:rsidRPr="004E63A5" w:rsidRDefault="004E63A5" w:rsidP="00FE1B0A">
      <w:pPr>
        <w:numPr>
          <w:ilvl w:val="1"/>
          <w:numId w:val="154"/>
        </w:numPr>
      </w:pPr>
      <w:r w:rsidRPr="004E63A5">
        <w:t>Confidentiality and HIPAA Requirements; and</w:t>
      </w:r>
    </w:p>
    <w:p w14:paraId="4117E317" w14:textId="77777777" w:rsidR="004E63A5" w:rsidRPr="004E63A5" w:rsidRDefault="004E63A5" w:rsidP="004E63A5">
      <w:pPr>
        <w:ind w:left="1080"/>
      </w:pPr>
    </w:p>
    <w:p w14:paraId="4C6FC418" w14:textId="77777777" w:rsidR="004E63A5" w:rsidRPr="004E63A5" w:rsidRDefault="004E63A5" w:rsidP="00FE1B0A">
      <w:pPr>
        <w:numPr>
          <w:ilvl w:val="0"/>
          <w:numId w:val="159"/>
        </w:numPr>
      </w:pPr>
      <w:r w:rsidRPr="004E63A5">
        <w:t xml:space="preserve">Provide regular refresher and remedial training as required by program/operational changes and updates and identified employee performance.  </w:t>
      </w:r>
    </w:p>
    <w:p w14:paraId="76C2A548" w14:textId="77777777" w:rsidR="004E63A5" w:rsidRPr="004E63A5" w:rsidRDefault="004E63A5" w:rsidP="004E63A5">
      <w:pPr>
        <w:ind w:left="720"/>
      </w:pPr>
    </w:p>
    <w:p w14:paraId="244BAFD2" w14:textId="77777777" w:rsidR="004E63A5" w:rsidRPr="004E63A5" w:rsidRDefault="004E63A5" w:rsidP="004E63A5">
      <w:r w:rsidRPr="004E63A5">
        <w:t>Training staff shall solicit multi-level employee input in the establishment and maintenance of the training program.</w:t>
      </w:r>
    </w:p>
    <w:p w14:paraId="06A4DE17" w14:textId="77777777" w:rsidR="004E63A5" w:rsidRPr="004E63A5" w:rsidRDefault="004E63A5" w:rsidP="004E63A5"/>
    <w:p w14:paraId="7DE8C0D0" w14:textId="77777777" w:rsidR="004E63A5" w:rsidRPr="004E63A5" w:rsidRDefault="004E63A5" w:rsidP="004E63A5">
      <w:r w:rsidRPr="004E63A5">
        <w:t>All aspects of the Vendor’s {Contractor’s} Instructional Design shall be subject to initial and ongoing approval by the SCM.</w:t>
      </w:r>
    </w:p>
    <w:p w14:paraId="6539EF0F" w14:textId="77777777" w:rsidR="004E63A5" w:rsidRPr="004E63A5" w:rsidRDefault="004E63A5" w:rsidP="004E63A5">
      <w:pPr>
        <w:rPr>
          <w:b/>
        </w:rPr>
      </w:pPr>
    </w:p>
    <w:p w14:paraId="7A950A42" w14:textId="77777777" w:rsidR="004E63A5" w:rsidRPr="004E63A5" w:rsidRDefault="004E63A5" w:rsidP="00D76FC9">
      <w:pPr>
        <w:pStyle w:val="Heading3"/>
      </w:pPr>
      <w:bookmarkStart w:id="506" w:name="_Toc516746180"/>
      <w:bookmarkStart w:id="507" w:name="_Toc535232798"/>
      <w:bookmarkStart w:id="508" w:name="_Toc54785539"/>
      <w:r w:rsidRPr="004E63A5">
        <w:t>MAINTENANCE OF TRAINING RECORDS AND DATA</w:t>
      </w:r>
      <w:bookmarkEnd w:id="506"/>
      <w:bookmarkEnd w:id="507"/>
      <w:bookmarkEnd w:id="508"/>
    </w:p>
    <w:p w14:paraId="42B770D3" w14:textId="77777777" w:rsidR="004E63A5" w:rsidRPr="004E63A5" w:rsidRDefault="004E63A5" w:rsidP="004E63A5">
      <w:pPr>
        <w:rPr>
          <w:b/>
        </w:rPr>
      </w:pPr>
    </w:p>
    <w:p w14:paraId="12702965" w14:textId="77777777" w:rsidR="004E63A5" w:rsidRPr="004E63A5" w:rsidRDefault="004E63A5" w:rsidP="004E63A5">
      <w:r w:rsidRPr="004E63A5">
        <w:t>The Vendor {Contractor} shall use an automated Training Information System (TDIS) to establish and maintain training records and data.  At a minimum, the TDIS shall have the capability of producing:</w:t>
      </w:r>
    </w:p>
    <w:p w14:paraId="73F0B9E4" w14:textId="77777777" w:rsidR="004E63A5" w:rsidRPr="004E63A5" w:rsidRDefault="004E63A5" w:rsidP="004E63A5"/>
    <w:p w14:paraId="7518547D" w14:textId="77777777" w:rsidR="004E63A5" w:rsidRPr="004E63A5" w:rsidRDefault="004E63A5" w:rsidP="00FE1B0A">
      <w:pPr>
        <w:numPr>
          <w:ilvl w:val="0"/>
          <w:numId w:val="160"/>
        </w:numPr>
      </w:pPr>
      <w:r w:rsidRPr="004E63A5">
        <w:t>Module descriptions;</w:t>
      </w:r>
    </w:p>
    <w:p w14:paraId="416E3892" w14:textId="77777777" w:rsidR="004E63A5" w:rsidRPr="004E63A5" w:rsidRDefault="004E63A5" w:rsidP="00FE1B0A">
      <w:pPr>
        <w:numPr>
          <w:ilvl w:val="0"/>
          <w:numId w:val="160"/>
        </w:numPr>
      </w:pPr>
      <w:r w:rsidRPr="004E63A5">
        <w:t>Training session announcements;</w:t>
      </w:r>
    </w:p>
    <w:p w14:paraId="3C7D07F0" w14:textId="77777777" w:rsidR="004E63A5" w:rsidRPr="004E63A5" w:rsidRDefault="004E63A5" w:rsidP="00FE1B0A">
      <w:pPr>
        <w:numPr>
          <w:ilvl w:val="0"/>
          <w:numId w:val="160"/>
        </w:numPr>
      </w:pPr>
      <w:r w:rsidRPr="004E63A5">
        <w:t xml:space="preserve">Training schedules; and </w:t>
      </w:r>
    </w:p>
    <w:p w14:paraId="23A6664B" w14:textId="77777777" w:rsidR="004E63A5" w:rsidRPr="004E63A5" w:rsidRDefault="004E63A5" w:rsidP="00FE1B0A">
      <w:pPr>
        <w:numPr>
          <w:ilvl w:val="0"/>
          <w:numId w:val="160"/>
        </w:numPr>
      </w:pPr>
      <w:r w:rsidRPr="004E63A5">
        <w:t xml:space="preserve">Document training attendance and evaluation.  </w:t>
      </w:r>
    </w:p>
    <w:p w14:paraId="41AF187F" w14:textId="77777777" w:rsidR="004E63A5" w:rsidRPr="004E63A5" w:rsidRDefault="004E63A5" w:rsidP="004E63A5"/>
    <w:p w14:paraId="754BA463" w14:textId="77777777" w:rsidR="004E63A5" w:rsidRPr="004E63A5" w:rsidRDefault="004E63A5" w:rsidP="004E63A5">
      <w:r w:rsidRPr="004E63A5">
        <w:t>The system shall be used to aid the Vendor {Contractor} define the required employee competencies, assess performance, present options to close performance gaps, and document training as delivered.</w:t>
      </w:r>
    </w:p>
    <w:p w14:paraId="71EE6B83" w14:textId="77777777" w:rsidR="004E63A5" w:rsidRPr="004E63A5" w:rsidRDefault="004E63A5" w:rsidP="004E63A5">
      <w:pPr>
        <w:rPr>
          <w:b/>
        </w:rPr>
      </w:pPr>
    </w:p>
    <w:p w14:paraId="629F830A" w14:textId="77777777" w:rsidR="004E63A5" w:rsidRPr="004E63A5" w:rsidRDefault="004E63A5" w:rsidP="00D76FC9">
      <w:pPr>
        <w:pStyle w:val="Heading3"/>
      </w:pPr>
      <w:bookmarkStart w:id="509" w:name="_Toc516746181"/>
      <w:bookmarkStart w:id="510" w:name="_Toc535232799"/>
      <w:bookmarkStart w:id="511" w:name="_Toc54785540"/>
      <w:r w:rsidRPr="004E63A5">
        <w:t>TRAINING REPORTS</w:t>
      </w:r>
      <w:bookmarkEnd w:id="509"/>
      <w:bookmarkEnd w:id="510"/>
      <w:bookmarkEnd w:id="511"/>
    </w:p>
    <w:p w14:paraId="1C72F99E" w14:textId="77777777" w:rsidR="004E63A5" w:rsidRPr="004E63A5" w:rsidRDefault="004E63A5" w:rsidP="004E63A5"/>
    <w:p w14:paraId="01DED3DB" w14:textId="77777777" w:rsidR="004E63A5" w:rsidRPr="004E63A5" w:rsidRDefault="004E63A5" w:rsidP="004E63A5">
      <w:r w:rsidRPr="004E63A5">
        <w:t>The Vendor {Contractor} shall:</w:t>
      </w:r>
    </w:p>
    <w:p w14:paraId="5C72278A" w14:textId="77777777" w:rsidR="004E63A5" w:rsidRPr="004E63A5" w:rsidRDefault="004E63A5" w:rsidP="004E63A5">
      <w:pPr>
        <w:rPr>
          <w:b/>
        </w:rPr>
      </w:pPr>
    </w:p>
    <w:p w14:paraId="2263AEB5" w14:textId="77777777" w:rsidR="004E63A5" w:rsidRPr="004E63A5" w:rsidRDefault="004E63A5" w:rsidP="00FE1B0A">
      <w:pPr>
        <w:numPr>
          <w:ilvl w:val="0"/>
          <w:numId w:val="161"/>
        </w:numPr>
      </w:pPr>
      <w:r w:rsidRPr="004E63A5">
        <w:t>Produce periodic reports of:</w:t>
      </w:r>
    </w:p>
    <w:p w14:paraId="65320A80" w14:textId="77777777" w:rsidR="004E63A5" w:rsidRPr="004E63A5" w:rsidRDefault="004E63A5" w:rsidP="00FE1B0A">
      <w:pPr>
        <w:numPr>
          <w:ilvl w:val="1"/>
          <w:numId w:val="161"/>
        </w:numPr>
      </w:pPr>
      <w:r w:rsidRPr="004E63A5">
        <w:t>Training needs assessment;</w:t>
      </w:r>
    </w:p>
    <w:p w14:paraId="4BC9CBE8" w14:textId="77777777" w:rsidR="004E63A5" w:rsidRPr="004E63A5" w:rsidRDefault="004E63A5" w:rsidP="00FE1B0A">
      <w:pPr>
        <w:numPr>
          <w:ilvl w:val="1"/>
          <w:numId w:val="161"/>
        </w:numPr>
      </w:pPr>
      <w:r w:rsidRPr="004E63A5">
        <w:t>Training operations;</w:t>
      </w:r>
    </w:p>
    <w:p w14:paraId="17A06358" w14:textId="77777777" w:rsidR="004E63A5" w:rsidRPr="004E63A5" w:rsidRDefault="004E63A5" w:rsidP="00FE1B0A">
      <w:pPr>
        <w:numPr>
          <w:ilvl w:val="1"/>
          <w:numId w:val="161"/>
        </w:numPr>
      </w:pPr>
      <w:r w:rsidRPr="004E63A5">
        <w:t xml:space="preserve">Employee/organization performance and improvement; </w:t>
      </w:r>
    </w:p>
    <w:p w14:paraId="7F0FD532" w14:textId="77777777" w:rsidR="004E63A5" w:rsidRPr="004E63A5" w:rsidRDefault="004E63A5" w:rsidP="00FE1B0A">
      <w:pPr>
        <w:numPr>
          <w:ilvl w:val="1"/>
          <w:numId w:val="161"/>
        </w:numPr>
      </w:pPr>
      <w:r w:rsidRPr="004E63A5">
        <w:t xml:space="preserve">Human resources development and training program planning; and </w:t>
      </w:r>
    </w:p>
    <w:p w14:paraId="1D72E224" w14:textId="77777777" w:rsidR="004E63A5" w:rsidRPr="004E63A5" w:rsidRDefault="004E63A5" w:rsidP="00FE1B0A">
      <w:pPr>
        <w:numPr>
          <w:ilvl w:val="1"/>
          <w:numId w:val="161"/>
        </w:numPr>
      </w:pPr>
      <w:r w:rsidRPr="004E63A5">
        <w:t>Other training related matters as determined by the SCM;</w:t>
      </w:r>
    </w:p>
    <w:p w14:paraId="5B5A4609" w14:textId="77777777" w:rsidR="004E63A5" w:rsidRPr="004E63A5" w:rsidRDefault="004E63A5" w:rsidP="004E63A5"/>
    <w:p w14:paraId="313DA1A2" w14:textId="77777777" w:rsidR="004E63A5" w:rsidRPr="004E63A5" w:rsidRDefault="004E63A5" w:rsidP="00FE1B0A">
      <w:pPr>
        <w:numPr>
          <w:ilvl w:val="0"/>
          <w:numId w:val="161"/>
        </w:numPr>
      </w:pPr>
      <w:r w:rsidRPr="004E63A5">
        <w:t>Provide these reports to the SCM on a monthly basis or within five (5) business days of the State’s request; and</w:t>
      </w:r>
    </w:p>
    <w:p w14:paraId="246E9FF1" w14:textId="77777777" w:rsidR="004E63A5" w:rsidRPr="004E63A5" w:rsidRDefault="004E63A5" w:rsidP="004E63A5">
      <w:pPr>
        <w:ind w:left="720"/>
      </w:pPr>
    </w:p>
    <w:p w14:paraId="42FA9D18" w14:textId="77777777" w:rsidR="004E63A5" w:rsidRPr="004E63A5" w:rsidRDefault="004E63A5" w:rsidP="00FE1B0A">
      <w:pPr>
        <w:numPr>
          <w:ilvl w:val="0"/>
          <w:numId w:val="161"/>
        </w:numPr>
      </w:pPr>
      <w:r w:rsidRPr="004E63A5">
        <w:t>Provide Training session descriptions, session announcements, and training schedules to the SCM at least one (1) month in advance of the date of the training event.</w:t>
      </w:r>
    </w:p>
    <w:p w14:paraId="23697292" w14:textId="77777777" w:rsidR="004E63A5" w:rsidRPr="004E63A5" w:rsidRDefault="004E63A5" w:rsidP="004E63A5">
      <w:pPr>
        <w:rPr>
          <w:b/>
        </w:rPr>
      </w:pPr>
    </w:p>
    <w:p w14:paraId="1F5CFE24" w14:textId="77777777" w:rsidR="004E63A5" w:rsidRPr="004E63A5" w:rsidRDefault="004E63A5" w:rsidP="00D76FC9">
      <w:pPr>
        <w:pStyle w:val="Heading3"/>
      </w:pPr>
      <w:bookmarkStart w:id="512" w:name="_Toc516746182"/>
      <w:bookmarkStart w:id="513" w:name="_Toc535232800"/>
      <w:bookmarkStart w:id="514" w:name="_Toc54785541"/>
      <w:r w:rsidRPr="004E63A5">
        <w:t>STATE MONITORING</w:t>
      </w:r>
      <w:bookmarkEnd w:id="512"/>
      <w:bookmarkEnd w:id="513"/>
      <w:bookmarkEnd w:id="514"/>
    </w:p>
    <w:p w14:paraId="4D8E8045" w14:textId="77777777" w:rsidR="004E63A5" w:rsidRPr="004E63A5" w:rsidRDefault="004E63A5" w:rsidP="004E63A5"/>
    <w:p w14:paraId="6EDBC50F" w14:textId="77777777" w:rsidR="004E63A5" w:rsidRPr="004E63A5" w:rsidRDefault="004E63A5" w:rsidP="004E63A5">
      <w:r w:rsidRPr="004E63A5">
        <w:t>The Vendor {Contractor} shall cooperate with State staff to:</w:t>
      </w:r>
    </w:p>
    <w:p w14:paraId="0023C32B" w14:textId="77777777" w:rsidR="004E63A5" w:rsidRPr="004E63A5" w:rsidRDefault="004E63A5" w:rsidP="004E63A5"/>
    <w:p w14:paraId="7702FFB1" w14:textId="77777777" w:rsidR="004E63A5" w:rsidRPr="004E63A5" w:rsidRDefault="004E63A5" w:rsidP="00FE1B0A">
      <w:pPr>
        <w:numPr>
          <w:ilvl w:val="0"/>
          <w:numId w:val="163"/>
        </w:numPr>
      </w:pPr>
      <w:r w:rsidRPr="004E63A5">
        <w:t xml:space="preserve">Monitor all aspects of the training programs;  </w:t>
      </w:r>
    </w:p>
    <w:p w14:paraId="4918168C" w14:textId="77777777" w:rsidR="004E63A5" w:rsidRPr="004E63A5" w:rsidRDefault="004E63A5" w:rsidP="004E63A5">
      <w:pPr>
        <w:ind w:left="720"/>
      </w:pPr>
    </w:p>
    <w:p w14:paraId="3C25DAA4" w14:textId="77777777" w:rsidR="004E63A5" w:rsidRPr="004E63A5" w:rsidRDefault="004E63A5" w:rsidP="00FE1B0A">
      <w:pPr>
        <w:numPr>
          <w:ilvl w:val="0"/>
          <w:numId w:val="163"/>
        </w:numPr>
      </w:pPr>
      <w:r w:rsidRPr="004E63A5">
        <w:t>Monitor staff when conducting unannounced monitoring of training program presentations; and</w:t>
      </w:r>
    </w:p>
    <w:p w14:paraId="1341A0FE" w14:textId="77777777" w:rsidR="004E63A5" w:rsidRPr="004E63A5" w:rsidRDefault="004E63A5" w:rsidP="004E63A5">
      <w:pPr>
        <w:ind w:left="720"/>
      </w:pPr>
    </w:p>
    <w:p w14:paraId="57C9FAD3" w14:textId="77777777" w:rsidR="004E63A5" w:rsidRPr="004E63A5" w:rsidRDefault="004E63A5" w:rsidP="00FE1B0A">
      <w:pPr>
        <w:numPr>
          <w:ilvl w:val="0"/>
          <w:numId w:val="163"/>
        </w:numPr>
      </w:pPr>
      <w:r w:rsidRPr="004E63A5">
        <w:t xml:space="preserve">Meet weekly with the training managers, supervisors and trainers to discuss training matters.  </w:t>
      </w:r>
    </w:p>
    <w:p w14:paraId="7AA86696" w14:textId="77777777" w:rsidR="004E63A5" w:rsidRPr="004E63A5" w:rsidRDefault="004E63A5" w:rsidP="004E63A5">
      <w:pPr>
        <w:rPr>
          <w:b/>
        </w:rPr>
      </w:pPr>
    </w:p>
    <w:p w14:paraId="297484F3" w14:textId="77777777" w:rsidR="004E63A5" w:rsidRPr="004E63A5" w:rsidRDefault="004E63A5" w:rsidP="00D76FC9">
      <w:pPr>
        <w:pStyle w:val="Heading3"/>
      </w:pPr>
      <w:bookmarkStart w:id="515" w:name="_Toc516746183"/>
      <w:bookmarkStart w:id="516" w:name="_Toc535232801"/>
      <w:bookmarkStart w:id="517" w:name="_Toc54785542"/>
      <w:r w:rsidRPr="004E63A5">
        <w:t>TRAINING PRODUCTION REQUIREMENT</w:t>
      </w:r>
      <w:bookmarkEnd w:id="515"/>
      <w:bookmarkEnd w:id="516"/>
      <w:bookmarkEnd w:id="517"/>
    </w:p>
    <w:p w14:paraId="761D2CE0" w14:textId="77777777" w:rsidR="004E63A5" w:rsidRPr="004E63A5" w:rsidRDefault="004E63A5" w:rsidP="004E63A5"/>
    <w:p w14:paraId="584F7BF8" w14:textId="77777777" w:rsidR="004E63A5" w:rsidRPr="004E63A5" w:rsidRDefault="004E63A5" w:rsidP="004E63A5">
      <w:r w:rsidRPr="004E63A5">
        <w:t>The Vendor {Contractor} shall ensure:</w:t>
      </w:r>
    </w:p>
    <w:p w14:paraId="7C53B6D3" w14:textId="77777777" w:rsidR="004E63A5" w:rsidRPr="004E63A5" w:rsidRDefault="004E63A5" w:rsidP="004E63A5"/>
    <w:p w14:paraId="3299C5C6" w14:textId="77777777" w:rsidR="004E63A5" w:rsidRPr="004E63A5" w:rsidRDefault="004E63A5" w:rsidP="00FE1B0A">
      <w:pPr>
        <w:numPr>
          <w:ilvl w:val="0"/>
          <w:numId w:val="162"/>
        </w:numPr>
      </w:pPr>
      <w:r w:rsidRPr="004E63A5">
        <w:t>Personnel and time allocated for training neither impedes nor otherwise causes a reduction in either contractual performance or production standards.  At no time shall personnel in training be considered production staff nor shall production or performance standards be reduced due to Blanket P.O. training requirements; and</w:t>
      </w:r>
    </w:p>
    <w:p w14:paraId="5044FFFD" w14:textId="77777777" w:rsidR="004E63A5" w:rsidRPr="004E63A5" w:rsidRDefault="004E63A5" w:rsidP="004E63A5">
      <w:pPr>
        <w:ind w:left="720"/>
      </w:pPr>
    </w:p>
    <w:p w14:paraId="021D7C8F" w14:textId="77777777" w:rsidR="004E63A5" w:rsidRDefault="004E63A5" w:rsidP="00FE1B0A">
      <w:pPr>
        <w:numPr>
          <w:ilvl w:val="0"/>
          <w:numId w:val="162"/>
        </w:numPr>
      </w:pPr>
      <w:r w:rsidRPr="004E63A5">
        <w:t>Personnel are being trained in either live or actual production functions, (i.e., assuming live telephone calls, performing actual client service, etc.).</w:t>
      </w:r>
    </w:p>
    <w:p w14:paraId="40401FCA" w14:textId="77777777" w:rsidR="004E63A5" w:rsidRPr="004E63A5" w:rsidRDefault="004E63A5" w:rsidP="004E63A5">
      <w:pPr>
        <w:rPr>
          <w:b/>
        </w:rPr>
      </w:pPr>
    </w:p>
    <w:p w14:paraId="771057CE" w14:textId="77777777" w:rsidR="004E63A5" w:rsidRPr="004E63A5" w:rsidRDefault="004E63A5" w:rsidP="00D76FC9">
      <w:pPr>
        <w:pStyle w:val="Heading2"/>
      </w:pPr>
      <w:bookmarkStart w:id="518" w:name="_Toc516746184"/>
      <w:bookmarkStart w:id="519" w:name="_Toc535232802"/>
      <w:bookmarkStart w:id="520" w:name="_Toc54785543"/>
      <w:r w:rsidRPr="004E63A5">
        <w:t>Blanket P.O. INTEGRITY AND SECURITY</w:t>
      </w:r>
      <w:bookmarkEnd w:id="518"/>
      <w:bookmarkEnd w:id="519"/>
      <w:bookmarkEnd w:id="520"/>
    </w:p>
    <w:p w14:paraId="49057F5C" w14:textId="77777777" w:rsidR="004E63A5" w:rsidRPr="004E63A5" w:rsidRDefault="004E63A5" w:rsidP="004E63A5">
      <w:pPr>
        <w:rPr>
          <w:b/>
        </w:rPr>
      </w:pPr>
    </w:p>
    <w:p w14:paraId="72F3BA45" w14:textId="77777777" w:rsidR="004E63A5" w:rsidRPr="004E63A5" w:rsidRDefault="004E63A5" w:rsidP="00D76FC9">
      <w:pPr>
        <w:pStyle w:val="Heading3"/>
      </w:pPr>
      <w:bookmarkStart w:id="521" w:name="_Toc516746185"/>
      <w:bookmarkStart w:id="522" w:name="_Toc535232803"/>
      <w:bookmarkStart w:id="523" w:name="_Toc54785544"/>
      <w:r w:rsidRPr="004E63A5">
        <w:t>PROGRAM INTEGRITY REQUIREMENTS</w:t>
      </w:r>
      <w:bookmarkEnd w:id="521"/>
      <w:bookmarkEnd w:id="522"/>
      <w:bookmarkEnd w:id="523"/>
    </w:p>
    <w:p w14:paraId="0B3DDEB5" w14:textId="77777777" w:rsidR="004E63A5" w:rsidRPr="004E63A5" w:rsidRDefault="004E63A5" w:rsidP="004E63A5"/>
    <w:p w14:paraId="5F95801F" w14:textId="77777777" w:rsidR="004E63A5" w:rsidRPr="004E63A5" w:rsidRDefault="004E63A5" w:rsidP="004E63A5">
      <w:r w:rsidRPr="004E63A5">
        <w:t>The Vendor {Contractor} shall:</w:t>
      </w:r>
    </w:p>
    <w:p w14:paraId="05611236" w14:textId="77777777" w:rsidR="004E63A5" w:rsidRPr="004E63A5" w:rsidRDefault="004E63A5" w:rsidP="004E63A5"/>
    <w:p w14:paraId="78045923" w14:textId="77777777" w:rsidR="004E63A5" w:rsidRPr="004E63A5" w:rsidRDefault="004E63A5" w:rsidP="00FE1B0A">
      <w:pPr>
        <w:numPr>
          <w:ilvl w:val="0"/>
          <w:numId w:val="164"/>
        </w:numPr>
      </w:pPr>
      <w:r w:rsidRPr="004E63A5">
        <w:t>Designate either a Project Director or Deputy Project Director, as the representative responsible for all contractual and operational program security, integrity and internal controls;</w:t>
      </w:r>
    </w:p>
    <w:p w14:paraId="59DC8468" w14:textId="77777777" w:rsidR="004E63A5" w:rsidRPr="004E63A5" w:rsidRDefault="004E63A5" w:rsidP="004E63A5">
      <w:pPr>
        <w:ind w:left="720"/>
      </w:pPr>
    </w:p>
    <w:p w14:paraId="7BD06ACF" w14:textId="77777777" w:rsidR="004E63A5" w:rsidRPr="004E63A5" w:rsidRDefault="004E63A5" w:rsidP="00FE1B0A">
      <w:pPr>
        <w:numPr>
          <w:ilvl w:val="0"/>
          <w:numId w:val="164"/>
        </w:numPr>
      </w:pPr>
      <w:r w:rsidRPr="004E63A5">
        <w:t>Demonstrate in writing to the satisfaction of the SCM that it has adequate supervisory staff in off-hours, i.e., evenings and weekends;</w:t>
      </w:r>
    </w:p>
    <w:p w14:paraId="059E9006" w14:textId="77777777" w:rsidR="004E63A5" w:rsidRPr="004E63A5" w:rsidRDefault="004E63A5" w:rsidP="004E63A5">
      <w:pPr>
        <w:ind w:left="720"/>
      </w:pPr>
    </w:p>
    <w:p w14:paraId="2F07DD5E" w14:textId="2035C6D2" w:rsidR="004E63A5" w:rsidRPr="004E63A5" w:rsidRDefault="004E63A5" w:rsidP="00FE1B0A">
      <w:pPr>
        <w:numPr>
          <w:ilvl w:val="0"/>
          <w:numId w:val="164"/>
        </w:numPr>
      </w:pPr>
      <w:r w:rsidRPr="004E63A5">
        <w:t>Schedule and hold monthly meetings with DMAHS’ Office of Contract Compliance to discuss all issues related to the prevention or management</w:t>
      </w:r>
      <w:r w:rsidR="006B6D53">
        <w:t xml:space="preserve"> control of program integrity, F</w:t>
      </w:r>
      <w:r w:rsidRPr="004E63A5">
        <w:t xml:space="preserve">raud and </w:t>
      </w:r>
      <w:r w:rsidR="000145FA">
        <w:t>A</w:t>
      </w:r>
      <w:r w:rsidRPr="004E63A5">
        <w:t>buse, Blanket P.O. violations, operational control and internal controls;</w:t>
      </w:r>
    </w:p>
    <w:p w14:paraId="5BC438E9" w14:textId="77777777" w:rsidR="004E63A5" w:rsidRPr="004E63A5" w:rsidRDefault="004E63A5" w:rsidP="004E63A5">
      <w:pPr>
        <w:ind w:left="720"/>
      </w:pPr>
    </w:p>
    <w:p w14:paraId="11C833B7" w14:textId="5BEE33C2" w:rsidR="004E63A5" w:rsidRPr="004E63A5" w:rsidRDefault="004E63A5" w:rsidP="00FE1B0A">
      <w:pPr>
        <w:numPr>
          <w:ilvl w:val="0"/>
          <w:numId w:val="164"/>
        </w:numPr>
      </w:pPr>
      <w:r w:rsidRPr="004E63A5">
        <w:t xml:space="preserve">Ensure there is comprehensive adherence to all program integrity requirements for any employees identified as </w:t>
      </w:r>
      <w:r w:rsidR="001B31CD">
        <w:t>E</w:t>
      </w:r>
      <w:r w:rsidRPr="004E63A5">
        <w:t>ligible NJ FamilyCare beneficiaries.  In the case of any identified or potential violation, immediate and appropriate notifications shall be made to the SCM and any other agencies as may be required by law;</w:t>
      </w:r>
    </w:p>
    <w:p w14:paraId="4874AAA1" w14:textId="77777777" w:rsidR="004E63A5" w:rsidRPr="004E63A5" w:rsidRDefault="004E63A5" w:rsidP="004E63A5">
      <w:pPr>
        <w:ind w:left="720"/>
      </w:pPr>
    </w:p>
    <w:p w14:paraId="3EC2B057" w14:textId="342BD07C" w:rsidR="004E63A5" w:rsidRPr="004E63A5" w:rsidRDefault="004E63A5" w:rsidP="00FE1B0A">
      <w:pPr>
        <w:numPr>
          <w:ilvl w:val="0"/>
          <w:numId w:val="164"/>
        </w:numPr>
      </w:pPr>
      <w:r w:rsidRPr="004E63A5">
        <w:t>Investigate to determine compliance with all program integrity requirements if a Vendor {Contractor} employee is identi</w:t>
      </w:r>
      <w:r w:rsidR="005B1195">
        <w:t>fied as a program B</w:t>
      </w:r>
      <w:r w:rsidRPr="004E63A5">
        <w:t xml:space="preserve">eneficiary and track monthly </w:t>
      </w:r>
      <w:r w:rsidR="004D108F">
        <w:t>the annual renewal of employee C</w:t>
      </w:r>
      <w:r w:rsidRPr="004E63A5">
        <w:t>ases.  Employees who do not comply with renewal requirements will be terminated from the program; and</w:t>
      </w:r>
    </w:p>
    <w:p w14:paraId="4DF3C8E1" w14:textId="77777777" w:rsidR="004E63A5" w:rsidRPr="004E63A5" w:rsidRDefault="004E63A5" w:rsidP="004E63A5">
      <w:pPr>
        <w:ind w:left="720"/>
      </w:pPr>
    </w:p>
    <w:p w14:paraId="1C6E4053" w14:textId="6ED4BE09" w:rsidR="004E63A5" w:rsidRPr="004E63A5" w:rsidRDefault="004E63A5" w:rsidP="00FE1B0A">
      <w:pPr>
        <w:numPr>
          <w:ilvl w:val="0"/>
          <w:numId w:val="164"/>
        </w:numPr>
      </w:pPr>
      <w:r w:rsidRPr="004E63A5">
        <w:t>Conduct quarterly system-</w:t>
      </w:r>
      <w:r w:rsidR="008B233A">
        <w:t>generated searches through the E</w:t>
      </w:r>
      <w:r w:rsidRPr="004E63A5">
        <w:t>nrollment files for potential infor</w:t>
      </w:r>
      <w:r w:rsidR="005B1195">
        <w:t>mation matches between program B</w:t>
      </w:r>
      <w:r w:rsidRPr="004E63A5">
        <w:t>eneficiaries and Vendor {C</w:t>
      </w:r>
      <w:r w:rsidR="005B1195">
        <w:t>ontractor} employees using the B</w:t>
      </w:r>
      <w:r w:rsidRPr="004E63A5">
        <w:t xml:space="preserve">eneficiary’s social security number and the </w:t>
      </w:r>
      <w:r w:rsidR="005B1195">
        <w:t>B</w:t>
      </w:r>
      <w:r w:rsidRPr="004E63A5">
        <w:t>eneficiary’s home address.</w:t>
      </w:r>
    </w:p>
    <w:p w14:paraId="4CA668CC" w14:textId="77777777" w:rsidR="004E63A5" w:rsidRPr="004E63A5" w:rsidRDefault="004E63A5" w:rsidP="004E63A5"/>
    <w:p w14:paraId="270F403D" w14:textId="77777777" w:rsidR="004E63A5" w:rsidRPr="004E63A5" w:rsidRDefault="004E63A5" w:rsidP="004E63A5">
      <w:r w:rsidRPr="004E63A5">
        <w:t>If a violation is identified, the Vendor {Contractor} must refer the matter to the SCM within five (5) business days of discovery.</w:t>
      </w:r>
    </w:p>
    <w:p w14:paraId="0F202DBE" w14:textId="77777777" w:rsidR="004E63A5" w:rsidRPr="004E63A5" w:rsidRDefault="004E63A5" w:rsidP="004E63A5">
      <w:pPr>
        <w:rPr>
          <w:b/>
        </w:rPr>
      </w:pPr>
    </w:p>
    <w:p w14:paraId="608793BC" w14:textId="77777777" w:rsidR="004E63A5" w:rsidRPr="004E63A5" w:rsidRDefault="004E63A5" w:rsidP="00D76FC9">
      <w:pPr>
        <w:pStyle w:val="Heading4"/>
      </w:pPr>
      <w:r w:rsidRPr="004E63A5">
        <w:lastRenderedPageBreak/>
        <w:t>APPLICATION INTEGRITY REVIEW UNIT</w:t>
      </w:r>
    </w:p>
    <w:p w14:paraId="4C3B7899" w14:textId="77777777" w:rsidR="004E63A5" w:rsidRPr="004E63A5" w:rsidRDefault="004E63A5" w:rsidP="004E63A5"/>
    <w:p w14:paraId="208E759A" w14:textId="77777777" w:rsidR="004E63A5" w:rsidRPr="004E63A5" w:rsidRDefault="004E63A5" w:rsidP="004E63A5">
      <w:r w:rsidRPr="004E63A5">
        <w:t xml:space="preserve">The Vendor {Contractor} shall: </w:t>
      </w:r>
    </w:p>
    <w:p w14:paraId="14425DA1" w14:textId="77777777" w:rsidR="004E63A5" w:rsidRPr="004E63A5" w:rsidRDefault="004E63A5" w:rsidP="004E63A5"/>
    <w:p w14:paraId="510EA44E" w14:textId="3A856D68" w:rsidR="004E63A5" w:rsidRPr="004E63A5" w:rsidRDefault="004E63A5" w:rsidP="00FE1B0A">
      <w:pPr>
        <w:numPr>
          <w:ilvl w:val="0"/>
          <w:numId w:val="165"/>
        </w:numPr>
      </w:pPr>
      <w:r w:rsidRPr="004E63A5">
        <w:t>Establish or desig</w:t>
      </w:r>
      <w:r w:rsidR="001B4DA9">
        <w:t>nate a specific unit to review A</w:t>
      </w:r>
      <w:r w:rsidRPr="004E63A5">
        <w:t>pplications where the address indi</w:t>
      </w:r>
      <w:r w:rsidR="005C634E">
        <w:t>cated by the potential program A</w:t>
      </w:r>
      <w:r w:rsidRPr="004E63A5">
        <w:t>pplicant is the same as that of any:</w:t>
      </w:r>
    </w:p>
    <w:p w14:paraId="39C234BB" w14:textId="77777777" w:rsidR="004E63A5" w:rsidRPr="004E63A5" w:rsidRDefault="004E63A5" w:rsidP="004E63A5">
      <w:pPr>
        <w:ind w:left="720"/>
      </w:pPr>
    </w:p>
    <w:p w14:paraId="6A6DAF17" w14:textId="77777777" w:rsidR="004E63A5" w:rsidRPr="004E63A5" w:rsidRDefault="004E63A5" w:rsidP="00FE1B0A">
      <w:pPr>
        <w:numPr>
          <w:ilvl w:val="1"/>
          <w:numId w:val="161"/>
        </w:numPr>
      </w:pPr>
      <w:r w:rsidRPr="004E63A5">
        <w:t xml:space="preserve">Employee; </w:t>
      </w:r>
    </w:p>
    <w:p w14:paraId="0CE2F84D" w14:textId="77777777" w:rsidR="004E63A5" w:rsidRPr="004E63A5" w:rsidRDefault="004E63A5" w:rsidP="00FE1B0A">
      <w:pPr>
        <w:numPr>
          <w:ilvl w:val="1"/>
          <w:numId w:val="161"/>
        </w:numPr>
      </w:pPr>
      <w:r w:rsidRPr="004E63A5">
        <w:t xml:space="preserve">Employee relative; </w:t>
      </w:r>
    </w:p>
    <w:p w14:paraId="7A5C4782" w14:textId="77777777" w:rsidR="004E63A5" w:rsidRPr="004E63A5" w:rsidRDefault="004E63A5" w:rsidP="00FE1B0A">
      <w:pPr>
        <w:numPr>
          <w:ilvl w:val="1"/>
          <w:numId w:val="161"/>
        </w:numPr>
      </w:pPr>
      <w:r w:rsidRPr="004E63A5">
        <w:t xml:space="preserve">Friend or acquaintance; </w:t>
      </w:r>
    </w:p>
    <w:p w14:paraId="41304681" w14:textId="77777777" w:rsidR="004E63A5" w:rsidRPr="004E63A5" w:rsidRDefault="004E63A5" w:rsidP="00FE1B0A">
      <w:pPr>
        <w:numPr>
          <w:ilvl w:val="1"/>
          <w:numId w:val="161"/>
        </w:numPr>
      </w:pPr>
      <w:r w:rsidRPr="004E63A5">
        <w:t>Individuals living at the same address of an employee; or</w:t>
      </w:r>
    </w:p>
    <w:p w14:paraId="740D9B80" w14:textId="2745AD0A" w:rsidR="004E63A5" w:rsidRPr="004E63A5" w:rsidRDefault="004E63A5" w:rsidP="00FE1B0A">
      <w:pPr>
        <w:numPr>
          <w:ilvl w:val="1"/>
          <w:numId w:val="161"/>
        </w:numPr>
      </w:pPr>
      <w:r w:rsidRPr="004E63A5">
        <w:t xml:space="preserve">There is any other reasonable reason to believe that an </w:t>
      </w:r>
      <w:r w:rsidR="005C634E">
        <w:t>A</w:t>
      </w:r>
      <w:r w:rsidRPr="004E63A5">
        <w:t xml:space="preserve">pplicant for benefits could be a conflict; and </w:t>
      </w:r>
    </w:p>
    <w:p w14:paraId="49137922" w14:textId="77777777" w:rsidR="004E63A5" w:rsidRPr="004E63A5" w:rsidRDefault="004E63A5" w:rsidP="004E63A5">
      <w:pPr>
        <w:tabs>
          <w:tab w:val="left" w:pos="8691"/>
        </w:tabs>
        <w:ind w:left="720"/>
      </w:pPr>
      <w:r w:rsidRPr="004E63A5">
        <w:tab/>
      </w:r>
    </w:p>
    <w:p w14:paraId="0B1ADC1B" w14:textId="1EAA9EBA" w:rsidR="004E63A5" w:rsidRPr="004E63A5" w:rsidRDefault="004E63A5" w:rsidP="00FE1B0A">
      <w:pPr>
        <w:numPr>
          <w:ilvl w:val="0"/>
          <w:numId w:val="165"/>
        </w:numPr>
      </w:pPr>
      <w:r w:rsidRPr="004E63A5">
        <w:t xml:space="preserve">Institute steps, including but not limited to, the separation of functions to ensure that the review of the </w:t>
      </w:r>
      <w:r w:rsidR="001B4DA9">
        <w:t>A</w:t>
      </w:r>
      <w:r w:rsidR="004D108F">
        <w:t>pplications/C</w:t>
      </w:r>
      <w:r w:rsidRPr="004E63A5">
        <w:t>ases are conducted by employees to ensure the integrity of the review process.</w:t>
      </w:r>
    </w:p>
    <w:p w14:paraId="207AA79D" w14:textId="77777777" w:rsidR="004E63A5" w:rsidRPr="004E63A5" w:rsidRDefault="004E63A5" w:rsidP="004E63A5">
      <w:pPr>
        <w:rPr>
          <w:b/>
        </w:rPr>
      </w:pPr>
    </w:p>
    <w:p w14:paraId="1C7D0788" w14:textId="77777777" w:rsidR="004E63A5" w:rsidRPr="004E63A5" w:rsidRDefault="004E63A5" w:rsidP="00D76FC9">
      <w:pPr>
        <w:pStyle w:val="Heading4"/>
      </w:pPr>
      <w:r w:rsidRPr="004E63A5">
        <w:t>INTEGRITY NOTIFICATION</w:t>
      </w:r>
    </w:p>
    <w:p w14:paraId="0396A98D" w14:textId="77777777" w:rsidR="004E63A5" w:rsidRPr="004E63A5" w:rsidRDefault="004E63A5" w:rsidP="004E63A5">
      <w:pPr>
        <w:rPr>
          <w:b/>
        </w:rPr>
      </w:pPr>
    </w:p>
    <w:p w14:paraId="45F34217" w14:textId="25F31852" w:rsidR="004E63A5" w:rsidRPr="004E63A5" w:rsidRDefault="004E63A5" w:rsidP="004E63A5">
      <w:r w:rsidRPr="004E63A5">
        <w:t xml:space="preserve">The Vendor {Contractor} shall develop and distribute annual notifications to all employees of procedures to </w:t>
      </w:r>
      <w:r w:rsidR="005C634E">
        <w:t>follow</w:t>
      </w:r>
      <w:r w:rsidRPr="004E63A5">
        <w:t xml:space="preserve"> in situations where the employee may either know or be familiar with a potential program </w:t>
      </w:r>
      <w:r w:rsidR="005C634E">
        <w:t>A</w:t>
      </w:r>
      <w:r w:rsidRPr="004E63A5">
        <w:t xml:space="preserve">pplicant.  </w:t>
      </w:r>
    </w:p>
    <w:p w14:paraId="203B4B38" w14:textId="77777777" w:rsidR="004E63A5" w:rsidRPr="004E63A5" w:rsidRDefault="004E63A5" w:rsidP="004E63A5"/>
    <w:p w14:paraId="1DC1552C" w14:textId="77777777" w:rsidR="004E63A5" w:rsidRDefault="004E63A5" w:rsidP="004E63A5">
      <w:r w:rsidRPr="004E63A5">
        <w:t>This shall include a listing of possible disciplinary consequences for any infraction of this policy, up to and including termination.</w:t>
      </w:r>
    </w:p>
    <w:p w14:paraId="79F8D7E1" w14:textId="77777777" w:rsidR="005C634E" w:rsidRPr="004E63A5" w:rsidRDefault="005C634E" w:rsidP="004E63A5"/>
    <w:p w14:paraId="1CED4ACF" w14:textId="77777777" w:rsidR="004E63A5" w:rsidRPr="004E63A5" w:rsidRDefault="004E63A5" w:rsidP="004E63A5">
      <w:pPr>
        <w:rPr>
          <w:b/>
        </w:rPr>
      </w:pPr>
    </w:p>
    <w:p w14:paraId="565BA829" w14:textId="77777777" w:rsidR="004E63A5" w:rsidRPr="004E63A5" w:rsidRDefault="004E63A5" w:rsidP="00D76FC9">
      <w:pPr>
        <w:pStyle w:val="Heading4"/>
      </w:pPr>
      <w:r w:rsidRPr="004E63A5">
        <w:t>INTEGRITY REFERRAL</w:t>
      </w:r>
    </w:p>
    <w:p w14:paraId="154F193E" w14:textId="77777777" w:rsidR="004E63A5" w:rsidRPr="004E63A5" w:rsidRDefault="004E63A5" w:rsidP="004E63A5">
      <w:pPr>
        <w:rPr>
          <w:b/>
        </w:rPr>
      </w:pPr>
    </w:p>
    <w:p w14:paraId="16882C07" w14:textId="0B183933" w:rsidR="004E63A5" w:rsidRPr="004E63A5" w:rsidRDefault="004E63A5" w:rsidP="004E63A5">
      <w:r w:rsidRPr="004E63A5">
        <w:t xml:space="preserve">The Vendor {Contractor} shall notify all employees of the procedures to follow in </w:t>
      </w:r>
      <w:r w:rsidR="004D108F">
        <w:t>C</w:t>
      </w:r>
      <w:r w:rsidRPr="004E63A5">
        <w:t xml:space="preserve">ases where they may either know or be familiar with a potential program </w:t>
      </w:r>
      <w:r w:rsidR="005C634E">
        <w:t>A</w:t>
      </w:r>
      <w:r w:rsidRPr="004E63A5">
        <w:t xml:space="preserve">pplicant annually.  </w:t>
      </w:r>
    </w:p>
    <w:p w14:paraId="010DCD7B" w14:textId="77777777" w:rsidR="004E63A5" w:rsidRPr="004E63A5" w:rsidRDefault="004E63A5" w:rsidP="004E63A5"/>
    <w:p w14:paraId="09909F5C" w14:textId="77777777" w:rsidR="004E63A5" w:rsidRPr="004E63A5" w:rsidRDefault="004E63A5" w:rsidP="004E63A5">
      <w:r w:rsidRPr="004E63A5">
        <w:t>This shall include immediate referral to an appropriate Supervisor.</w:t>
      </w:r>
    </w:p>
    <w:p w14:paraId="4AE9DA72" w14:textId="77777777" w:rsidR="004E63A5" w:rsidRPr="004E63A5" w:rsidRDefault="004E63A5" w:rsidP="004E63A5">
      <w:pPr>
        <w:rPr>
          <w:b/>
        </w:rPr>
      </w:pPr>
      <w:r w:rsidRPr="004E63A5">
        <w:rPr>
          <w:b/>
        </w:rPr>
        <w:t xml:space="preserve"> </w:t>
      </w:r>
    </w:p>
    <w:p w14:paraId="086E12E8" w14:textId="77777777" w:rsidR="004E63A5" w:rsidRPr="004E63A5" w:rsidRDefault="004E63A5" w:rsidP="00D76FC9">
      <w:pPr>
        <w:pStyle w:val="Heading4"/>
      </w:pPr>
      <w:r w:rsidRPr="004E63A5">
        <w:t>INTEGRITY DISCLOSURE</w:t>
      </w:r>
    </w:p>
    <w:p w14:paraId="01D81505" w14:textId="77777777" w:rsidR="004E63A5" w:rsidRPr="004E63A5" w:rsidRDefault="004E63A5" w:rsidP="004E63A5"/>
    <w:p w14:paraId="59AAFFE9" w14:textId="50EC3D7A" w:rsidR="004E63A5" w:rsidRPr="004E63A5" w:rsidRDefault="004E63A5" w:rsidP="004E63A5">
      <w:r w:rsidRPr="004E63A5">
        <w:t>The Vendor {Contractor} shall</w:t>
      </w:r>
      <w:r w:rsidR="005C634E">
        <w:t xml:space="preserve"> require all employees complete a </w:t>
      </w:r>
      <w:r w:rsidRPr="004E63A5">
        <w:t>disclosure form which:</w:t>
      </w:r>
    </w:p>
    <w:p w14:paraId="1028761A" w14:textId="77777777" w:rsidR="004E63A5" w:rsidRPr="004E63A5" w:rsidRDefault="004E63A5" w:rsidP="004E63A5"/>
    <w:p w14:paraId="7B476F80" w14:textId="77777777" w:rsidR="004E63A5" w:rsidRPr="004E63A5" w:rsidRDefault="004E63A5" w:rsidP="00FE1B0A">
      <w:pPr>
        <w:numPr>
          <w:ilvl w:val="0"/>
          <w:numId w:val="166"/>
        </w:numPr>
      </w:pPr>
      <w:r w:rsidRPr="004E63A5">
        <w:t>Instructs of possible conflict of interest situations and the employee’s responsibility to notify the Vendor {Contractor};</w:t>
      </w:r>
    </w:p>
    <w:p w14:paraId="7E8D7A35" w14:textId="77777777" w:rsidR="004E63A5" w:rsidRPr="004E63A5" w:rsidRDefault="004E63A5" w:rsidP="004E63A5">
      <w:pPr>
        <w:ind w:left="720"/>
      </w:pPr>
    </w:p>
    <w:p w14:paraId="14963513" w14:textId="77777777" w:rsidR="004E63A5" w:rsidRPr="004E63A5" w:rsidRDefault="004E63A5" w:rsidP="00FE1B0A">
      <w:pPr>
        <w:numPr>
          <w:ilvl w:val="0"/>
          <w:numId w:val="166"/>
        </w:numPr>
      </w:pPr>
      <w:r w:rsidRPr="004E63A5">
        <w:t>Includes a listing of possible disciplinary consequences for any infraction of this policy, up to and including termination; and</w:t>
      </w:r>
    </w:p>
    <w:p w14:paraId="617ECA14" w14:textId="77777777" w:rsidR="004E63A5" w:rsidRPr="004E63A5" w:rsidRDefault="004E63A5" w:rsidP="004E63A5">
      <w:pPr>
        <w:ind w:left="720"/>
      </w:pPr>
    </w:p>
    <w:p w14:paraId="581B5999" w14:textId="77777777" w:rsidR="004E63A5" w:rsidRPr="004E63A5" w:rsidRDefault="004E63A5" w:rsidP="00FE1B0A">
      <w:pPr>
        <w:numPr>
          <w:ilvl w:val="0"/>
          <w:numId w:val="166"/>
        </w:numPr>
      </w:pPr>
      <w:r w:rsidRPr="004E63A5">
        <w:t xml:space="preserve">Is updated annually.  </w:t>
      </w:r>
    </w:p>
    <w:p w14:paraId="2C4937D9" w14:textId="77777777" w:rsidR="004E63A5" w:rsidRPr="004E63A5" w:rsidRDefault="004E63A5" w:rsidP="004E63A5">
      <w:pPr>
        <w:ind w:left="720"/>
      </w:pPr>
    </w:p>
    <w:p w14:paraId="0FF03D94" w14:textId="77777777" w:rsidR="004E63A5" w:rsidRPr="004E63A5" w:rsidRDefault="004E63A5" w:rsidP="00D76FC9">
      <w:pPr>
        <w:pStyle w:val="Heading4"/>
      </w:pPr>
      <w:r w:rsidRPr="004E63A5">
        <w:t>SOCIAL SECURITY RECORDS</w:t>
      </w:r>
    </w:p>
    <w:p w14:paraId="0E76FDA8" w14:textId="77777777" w:rsidR="004E63A5" w:rsidRPr="004E63A5" w:rsidRDefault="004E63A5" w:rsidP="004E63A5">
      <w:pPr>
        <w:rPr>
          <w:b/>
        </w:rPr>
      </w:pPr>
    </w:p>
    <w:p w14:paraId="05EDD3ED" w14:textId="66D2029A" w:rsidR="004E63A5" w:rsidRPr="004E63A5" w:rsidRDefault="004E63A5" w:rsidP="004E63A5">
      <w:r w:rsidRPr="004E63A5">
        <w:t xml:space="preserve">The Vendor {Contractor} shall utilize the Social Security Death Index through the State’s network in order to conduct a search for matches between the contents of this database and the </w:t>
      </w:r>
      <w:r w:rsidR="008B233A">
        <w:t>E</w:t>
      </w:r>
      <w:r w:rsidRPr="004E63A5">
        <w:t xml:space="preserve">nrollment file of program </w:t>
      </w:r>
      <w:r w:rsidR="005C634E">
        <w:t>A</w:t>
      </w:r>
      <w:r w:rsidRPr="004E63A5">
        <w:t>pplicant/</w:t>
      </w:r>
      <w:r w:rsidR="005C634E">
        <w:t>B</w:t>
      </w:r>
      <w:r w:rsidRPr="004E63A5">
        <w:t>eneficiaries on a quarterly basis.</w:t>
      </w:r>
    </w:p>
    <w:p w14:paraId="0FE7DFED" w14:textId="77777777" w:rsidR="004E63A5" w:rsidRPr="004E63A5" w:rsidRDefault="004E63A5" w:rsidP="004E63A5"/>
    <w:p w14:paraId="4D863CBF" w14:textId="77777777" w:rsidR="004E63A5" w:rsidRPr="004E63A5" w:rsidRDefault="004E63A5" w:rsidP="004E63A5">
      <w:r w:rsidRPr="004E63A5">
        <w:lastRenderedPageBreak/>
        <w:t>If a match with a deceased individual’s Social Security Record is identified, the Vendor {Contractor} must refer the matter to the DMAHS’ Bureau of Program Integrity within five (5) business days of discovery.</w:t>
      </w:r>
    </w:p>
    <w:p w14:paraId="31D54753" w14:textId="77777777" w:rsidR="004E63A5" w:rsidRPr="004E63A5" w:rsidRDefault="004E63A5" w:rsidP="004E63A5"/>
    <w:p w14:paraId="5E1E101F" w14:textId="77777777" w:rsidR="004E63A5" w:rsidRPr="004E63A5" w:rsidRDefault="004E63A5" w:rsidP="004E63A5">
      <w:r w:rsidRPr="004E63A5">
        <w:t>In addition to the Social Security Death Index, the State will conduct periodic matches of the Medicaid Eligibility Recipient file against the VERIS online SSN Validation/Online ID Verification and Death File processing systems.  The Vendor {Contractor} shall be responsible for taking appropriate follow-up action within five (5) business days of receipt of match results from the State to either:</w:t>
      </w:r>
    </w:p>
    <w:p w14:paraId="425D4E5A" w14:textId="77777777" w:rsidR="004E63A5" w:rsidRPr="004E63A5" w:rsidRDefault="004E63A5" w:rsidP="004E63A5"/>
    <w:p w14:paraId="1093AB6A" w14:textId="77777777" w:rsidR="004E63A5" w:rsidRPr="004E63A5" w:rsidRDefault="004E63A5" w:rsidP="00FE1B0A">
      <w:pPr>
        <w:numPr>
          <w:ilvl w:val="0"/>
          <w:numId w:val="176"/>
        </w:numPr>
      </w:pPr>
      <w:r w:rsidRPr="004E63A5">
        <w:t>Resolve inconclusive match results via outreach to obtain additional verification as warranted to confirm VERIS provided match results; or</w:t>
      </w:r>
    </w:p>
    <w:p w14:paraId="0C23B762" w14:textId="77777777" w:rsidR="004E63A5" w:rsidRPr="004E63A5" w:rsidRDefault="004E63A5" w:rsidP="00FE1B0A">
      <w:pPr>
        <w:numPr>
          <w:ilvl w:val="0"/>
          <w:numId w:val="176"/>
        </w:numPr>
      </w:pPr>
      <w:r w:rsidRPr="004E63A5">
        <w:t>Terminate NJ FamilyCare eligibility for individuals conclusively identified via VERIS data as having deceased according to SSN validation results.</w:t>
      </w:r>
    </w:p>
    <w:p w14:paraId="513EF514" w14:textId="77777777" w:rsidR="004E63A5" w:rsidRPr="004E63A5" w:rsidRDefault="004E63A5" w:rsidP="004E63A5">
      <w:pPr>
        <w:ind w:left="720"/>
        <w:rPr>
          <w:b/>
        </w:rPr>
      </w:pPr>
    </w:p>
    <w:p w14:paraId="774CEF3B" w14:textId="77777777" w:rsidR="004E63A5" w:rsidRPr="004E63A5" w:rsidRDefault="004E63A5" w:rsidP="00D76FC9">
      <w:pPr>
        <w:pStyle w:val="Heading4"/>
      </w:pPr>
      <w:r w:rsidRPr="004E63A5">
        <w:t>AUDITS</w:t>
      </w:r>
    </w:p>
    <w:p w14:paraId="5D82AB02" w14:textId="77777777" w:rsidR="004E63A5" w:rsidRPr="004E63A5" w:rsidRDefault="004E63A5" w:rsidP="004E63A5"/>
    <w:p w14:paraId="78E7603D" w14:textId="77777777" w:rsidR="004E63A5" w:rsidRPr="004E63A5" w:rsidRDefault="004E63A5" w:rsidP="004E63A5">
      <w:r w:rsidRPr="004E63A5">
        <w:t>Annually, the Vendor {Contractor} shall:</w:t>
      </w:r>
    </w:p>
    <w:p w14:paraId="5F63EF4E" w14:textId="77777777" w:rsidR="004E63A5" w:rsidRPr="004E63A5" w:rsidRDefault="004E63A5" w:rsidP="004E63A5"/>
    <w:p w14:paraId="17E079F3" w14:textId="77777777" w:rsidR="004E63A5" w:rsidRPr="004E63A5" w:rsidRDefault="004E63A5" w:rsidP="00FE1B0A">
      <w:pPr>
        <w:numPr>
          <w:ilvl w:val="0"/>
          <w:numId w:val="167"/>
        </w:numPr>
      </w:pPr>
      <w:r w:rsidRPr="004E63A5">
        <w:t>Secure the services of an auditor to conduct an examination of the Vendor’s {Contractor’s} policies, procedures, and performance as it relates to program integrity and security;</w:t>
      </w:r>
    </w:p>
    <w:p w14:paraId="19B3275C" w14:textId="77777777" w:rsidR="004E63A5" w:rsidRPr="004E63A5" w:rsidRDefault="004E63A5" w:rsidP="004E63A5">
      <w:pPr>
        <w:ind w:left="720"/>
      </w:pPr>
    </w:p>
    <w:p w14:paraId="08F9C439" w14:textId="77777777" w:rsidR="004E63A5" w:rsidRPr="004E63A5" w:rsidRDefault="004E63A5" w:rsidP="00FE1B0A">
      <w:pPr>
        <w:numPr>
          <w:ilvl w:val="0"/>
          <w:numId w:val="167"/>
        </w:numPr>
      </w:pPr>
      <w:r w:rsidRPr="004E63A5">
        <w:t xml:space="preserve">Conduct a security audit of all information systems and databases to ensure no breaches in systems security such as password theft, failure of system edits, etc. has occurred.  </w:t>
      </w:r>
    </w:p>
    <w:p w14:paraId="70E98357" w14:textId="77777777" w:rsidR="004E63A5" w:rsidRPr="004E63A5" w:rsidRDefault="004E63A5" w:rsidP="004E63A5">
      <w:pPr>
        <w:rPr>
          <w:b/>
        </w:rPr>
      </w:pPr>
    </w:p>
    <w:p w14:paraId="49608921" w14:textId="77777777" w:rsidR="004E63A5" w:rsidRPr="004E63A5" w:rsidRDefault="004E63A5" w:rsidP="004E63A5">
      <w:r w:rsidRPr="004E63A5">
        <w:t xml:space="preserve">The Vendor {Contractor} shall submit a copy of the annual audits and copies of all supporting papers to the SCM for review on the first day of the State’s fiscal year.   </w:t>
      </w:r>
    </w:p>
    <w:p w14:paraId="17799FD1" w14:textId="77777777" w:rsidR="004E63A5" w:rsidRPr="004E63A5" w:rsidRDefault="004E63A5" w:rsidP="004E63A5">
      <w:pPr>
        <w:rPr>
          <w:b/>
        </w:rPr>
      </w:pPr>
    </w:p>
    <w:p w14:paraId="2FF4CCD3" w14:textId="77777777" w:rsidR="004E63A5" w:rsidRPr="004E63A5" w:rsidRDefault="004E63A5" w:rsidP="00D76FC9">
      <w:pPr>
        <w:pStyle w:val="Heading4"/>
      </w:pPr>
      <w:r w:rsidRPr="004E63A5">
        <w:t>COMPLIANCE PROGRAM</w:t>
      </w:r>
    </w:p>
    <w:p w14:paraId="5D628175" w14:textId="77777777" w:rsidR="004E63A5" w:rsidRPr="004E63A5" w:rsidRDefault="004E63A5" w:rsidP="004E63A5"/>
    <w:p w14:paraId="270D584C" w14:textId="77777777" w:rsidR="004E63A5" w:rsidRPr="004E63A5" w:rsidRDefault="004E63A5" w:rsidP="004E63A5">
      <w:r w:rsidRPr="004E63A5">
        <w:t xml:space="preserve">The Vendor {Contractor} shall: </w:t>
      </w:r>
    </w:p>
    <w:p w14:paraId="46011993" w14:textId="77777777" w:rsidR="004E63A5" w:rsidRPr="004E63A5" w:rsidRDefault="004E63A5" w:rsidP="004E63A5"/>
    <w:p w14:paraId="333EFE8F" w14:textId="3FED06A7" w:rsidR="004E63A5" w:rsidRPr="004E63A5" w:rsidRDefault="004E63A5" w:rsidP="00FE1B0A">
      <w:pPr>
        <w:numPr>
          <w:ilvl w:val="0"/>
          <w:numId w:val="168"/>
        </w:numPr>
      </w:pPr>
      <w:r w:rsidRPr="004E63A5">
        <w:t>Establish a corporate compliance program to address interna</w:t>
      </w:r>
      <w:r w:rsidR="006B6D53">
        <w:t>l controls, program integrity, F</w:t>
      </w:r>
      <w:r w:rsidRPr="004E63A5">
        <w:t xml:space="preserve">raud and </w:t>
      </w:r>
      <w:r w:rsidR="000145FA">
        <w:t>A</w:t>
      </w:r>
      <w:r w:rsidRPr="004E63A5">
        <w:t>buse issues, and any other operational problems or vulnerabilities that may be identified; and</w:t>
      </w:r>
    </w:p>
    <w:p w14:paraId="12B88BD8" w14:textId="77777777" w:rsidR="004E63A5" w:rsidRPr="004E63A5" w:rsidRDefault="004E63A5" w:rsidP="004E63A5">
      <w:pPr>
        <w:ind w:left="720"/>
      </w:pPr>
    </w:p>
    <w:p w14:paraId="4CD9936B" w14:textId="77777777" w:rsidR="004E63A5" w:rsidRPr="004E63A5" w:rsidRDefault="004E63A5" w:rsidP="00FE1B0A">
      <w:pPr>
        <w:numPr>
          <w:ilvl w:val="0"/>
          <w:numId w:val="168"/>
        </w:numPr>
      </w:pPr>
      <w:r w:rsidRPr="004E63A5">
        <w:t>Ensure that the compliance program is consistent with the guidelines of the Office of the Inspector General of the US Department of Health and Human Services.</w:t>
      </w:r>
    </w:p>
    <w:p w14:paraId="51F94151" w14:textId="77777777" w:rsidR="004E63A5" w:rsidRPr="004E63A5" w:rsidRDefault="004E63A5" w:rsidP="004E63A5">
      <w:pPr>
        <w:rPr>
          <w:b/>
        </w:rPr>
      </w:pPr>
    </w:p>
    <w:p w14:paraId="624BAB46" w14:textId="77777777" w:rsidR="004E63A5" w:rsidRPr="004E63A5" w:rsidRDefault="004E63A5" w:rsidP="00D76FC9">
      <w:pPr>
        <w:pStyle w:val="Heading4"/>
      </w:pPr>
      <w:r w:rsidRPr="004E63A5">
        <w:t>SYSTEM INTEGRITY CONTROLS</w:t>
      </w:r>
    </w:p>
    <w:p w14:paraId="0BF67706" w14:textId="77777777" w:rsidR="004E63A5" w:rsidRPr="004E63A5" w:rsidRDefault="004E63A5" w:rsidP="004E63A5"/>
    <w:p w14:paraId="0940C573" w14:textId="77777777" w:rsidR="004E63A5" w:rsidRPr="004E63A5" w:rsidRDefault="004E63A5" w:rsidP="004E63A5">
      <w:r w:rsidRPr="004E63A5">
        <w:t>The Vendor {Contractor} shall:</w:t>
      </w:r>
    </w:p>
    <w:p w14:paraId="14E37CF6" w14:textId="77777777" w:rsidR="004E63A5" w:rsidRPr="004E63A5" w:rsidRDefault="004E63A5" w:rsidP="004E63A5">
      <w:pPr>
        <w:rPr>
          <w:b/>
        </w:rPr>
      </w:pPr>
    </w:p>
    <w:p w14:paraId="763D94F9" w14:textId="4543A8CD" w:rsidR="004E63A5" w:rsidRPr="004E63A5" w:rsidRDefault="004E63A5" w:rsidP="00FE1B0A">
      <w:pPr>
        <w:numPr>
          <w:ilvl w:val="0"/>
          <w:numId w:val="169"/>
        </w:numPr>
      </w:pPr>
      <w:r w:rsidRPr="004E63A5">
        <w:t xml:space="preserve">Ensure that information security is implemented for the control, access, change or modification of all system-related passwords, employee information, </w:t>
      </w:r>
      <w:r w:rsidR="005B1195">
        <w:t>B</w:t>
      </w:r>
      <w:r w:rsidRPr="004E63A5">
        <w:t xml:space="preserve">eneficiary information, etc.  At a minimum, the information security shall include edits to prevent employees from having the capability to change, update, or delete the eligibility file of the employee, the employee’s known relatives, friends, or neighbors, and from altering, deleting or changing the history of any program </w:t>
      </w:r>
      <w:r w:rsidR="005B1195">
        <w:t>B</w:t>
      </w:r>
      <w:r w:rsidRPr="004E63A5">
        <w:t>eneficiary;</w:t>
      </w:r>
    </w:p>
    <w:p w14:paraId="338909B9" w14:textId="77777777" w:rsidR="004E63A5" w:rsidRPr="004E63A5" w:rsidRDefault="004E63A5" w:rsidP="004E63A5">
      <w:pPr>
        <w:ind w:left="720"/>
      </w:pPr>
    </w:p>
    <w:p w14:paraId="2B46BC06" w14:textId="77777777" w:rsidR="004E63A5" w:rsidRPr="004E63A5" w:rsidRDefault="004E63A5" w:rsidP="00FE1B0A">
      <w:pPr>
        <w:numPr>
          <w:ilvl w:val="0"/>
          <w:numId w:val="169"/>
        </w:numPr>
      </w:pPr>
      <w:r w:rsidRPr="004E63A5">
        <w:t>Institute a back-up policy for computer records and retention that ensures the Vendor’s {Contractor’s} system captures all historical changes to its program eligibility files; and</w:t>
      </w:r>
    </w:p>
    <w:p w14:paraId="53A80666" w14:textId="77777777" w:rsidR="004E63A5" w:rsidRPr="004E63A5" w:rsidRDefault="004E63A5" w:rsidP="004E63A5">
      <w:pPr>
        <w:ind w:left="720"/>
      </w:pPr>
    </w:p>
    <w:p w14:paraId="700A572F" w14:textId="77777777" w:rsidR="004E63A5" w:rsidRPr="004E63A5" w:rsidRDefault="004E63A5" w:rsidP="00FE1B0A">
      <w:pPr>
        <w:numPr>
          <w:ilvl w:val="0"/>
          <w:numId w:val="169"/>
        </w:numPr>
      </w:pPr>
      <w:r w:rsidRPr="004E63A5">
        <w:t>Institute steps to appropriately limit access to all passwords and logons of all program systems including preventative measures against the sharing of passwords and logons.</w:t>
      </w:r>
    </w:p>
    <w:p w14:paraId="57BFA800" w14:textId="77777777" w:rsidR="004E63A5" w:rsidRPr="004E63A5" w:rsidRDefault="004E63A5" w:rsidP="004E63A5">
      <w:pPr>
        <w:rPr>
          <w:b/>
        </w:rPr>
      </w:pPr>
    </w:p>
    <w:p w14:paraId="6E9CE0A3" w14:textId="77777777" w:rsidR="004E63A5" w:rsidRPr="004E63A5" w:rsidRDefault="004E63A5" w:rsidP="00D76FC9">
      <w:pPr>
        <w:pStyle w:val="Heading4"/>
      </w:pPr>
      <w:r w:rsidRPr="004E63A5">
        <w:t>REQUESTS</w:t>
      </w:r>
    </w:p>
    <w:p w14:paraId="1362C8D9" w14:textId="77777777" w:rsidR="004E63A5" w:rsidRPr="004E63A5" w:rsidRDefault="004E63A5" w:rsidP="004E63A5"/>
    <w:p w14:paraId="4FBFFB95" w14:textId="77777777" w:rsidR="004E63A5" w:rsidRPr="004E63A5" w:rsidRDefault="004E63A5" w:rsidP="004E63A5">
      <w:r w:rsidRPr="004E63A5">
        <w:t>The Vendor {Contractor} shall:</w:t>
      </w:r>
    </w:p>
    <w:p w14:paraId="1323594D" w14:textId="77777777" w:rsidR="004E63A5" w:rsidRPr="004E63A5" w:rsidRDefault="004E63A5" w:rsidP="004E63A5">
      <w:pPr>
        <w:rPr>
          <w:b/>
        </w:rPr>
      </w:pPr>
    </w:p>
    <w:p w14:paraId="4E258E1A" w14:textId="77777777" w:rsidR="004E63A5" w:rsidRPr="004E63A5" w:rsidRDefault="004E63A5" w:rsidP="00FE1B0A">
      <w:pPr>
        <w:numPr>
          <w:ilvl w:val="0"/>
          <w:numId w:val="170"/>
        </w:numPr>
      </w:pPr>
      <w:r w:rsidRPr="004E63A5">
        <w:t>Provide any records associated with the Vendor’s {Contractor’s} computer files or databases  to the SCM upon request;</w:t>
      </w:r>
    </w:p>
    <w:p w14:paraId="11C95EF4" w14:textId="77777777" w:rsidR="004E63A5" w:rsidRPr="004E63A5" w:rsidRDefault="004E63A5" w:rsidP="004E63A5">
      <w:pPr>
        <w:ind w:left="720"/>
      </w:pPr>
    </w:p>
    <w:p w14:paraId="754C7281" w14:textId="77777777" w:rsidR="004E63A5" w:rsidRPr="004E63A5" w:rsidRDefault="004E63A5" w:rsidP="00FE1B0A">
      <w:pPr>
        <w:numPr>
          <w:ilvl w:val="0"/>
          <w:numId w:val="170"/>
        </w:numPr>
      </w:pPr>
      <w:r w:rsidRPr="004E63A5">
        <w:t>Ensure that all requests are in the format as requested by the SCM, including a PC-compatible format; and</w:t>
      </w:r>
    </w:p>
    <w:p w14:paraId="10D1C417" w14:textId="77777777" w:rsidR="004E63A5" w:rsidRPr="004E63A5" w:rsidRDefault="004E63A5" w:rsidP="004E63A5">
      <w:pPr>
        <w:ind w:left="720"/>
      </w:pPr>
    </w:p>
    <w:p w14:paraId="5A5C5855" w14:textId="77777777" w:rsidR="004E63A5" w:rsidRPr="004E63A5" w:rsidRDefault="004E63A5" w:rsidP="00FE1B0A">
      <w:pPr>
        <w:numPr>
          <w:ilvl w:val="0"/>
          <w:numId w:val="170"/>
        </w:numPr>
      </w:pPr>
      <w:r w:rsidRPr="004E63A5">
        <w:t xml:space="preserve">Submit all responses within five (5) business days of the request.   </w:t>
      </w:r>
    </w:p>
    <w:p w14:paraId="23B594A4" w14:textId="77777777" w:rsidR="004E63A5" w:rsidRPr="004E63A5" w:rsidRDefault="004E63A5" w:rsidP="004E63A5">
      <w:pPr>
        <w:rPr>
          <w:b/>
        </w:rPr>
      </w:pPr>
    </w:p>
    <w:p w14:paraId="0814104D" w14:textId="77777777" w:rsidR="004E63A5" w:rsidRPr="004E63A5" w:rsidRDefault="004E63A5" w:rsidP="00D76FC9">
      <w:pPr>
        <w:pStyle w:val="Heading4"/>
      </w:pPr>
      <w:r w:rsidRPr="004E63A5">
        <w:t>LAW ENFORCEMENT REPORTS</w:t>
      </w:r>
    </w:p>
    <w:p w14:paraId="04C220B5" w14:textId="77777777" w:rsidR="004E63A5" w:rsidRPr="004E63A5" w:rsidRDefault="004E63A5" w:rsidP="004E63A5">
      <w:pPr>
        <w:rPr>
          <w:b/>
        </w:rPr>
      </w:pPr>
    </w:p>
    <w:p w14:paraId="266D8537" w14:textId="77777777" w:rsidR="004E63A5" w:rsidRPr="004E63A5" w:rsidRDefault="004E63A5" w:rsidP="004E63A5">
      <w:r w:rsidRPr="004E63A5">
        <w:t>The Vendor {Contractor} shall immediately notify and submit to the SCM any and all reports or incident submissions that may be filed with local police or other law enforcement agencies.  Examples include, but are not limited to, reports filed for theft of property, trespass at the facility site, disturbances, confrontations, etc.</w:t>
      </w:r>
    </w:p>
    <w:p w14:paraId="529C5111" w14:textId="77777777" w:rsidR="004E63A5" w:rsidRPr="004E63A5" w:rsidRDefault="004E63A5" w:rsidP="004E63A5">
      <w:pPr>
        <w:rPr>
          <w:b/>
        </w:rPr>
      </w:pPr>
    </w:p>
    <w:p w14:paraId="51DEDAF5" w14:textId="77777777" w:rsidR="004E63A5" w:rsidRPr="004E63A5" w:rsidRDefault="004E63A5" w:rsidP="00D76FC9">
      <w:pPr>
        <w:pStyle w:val="Heading2"/>
      </w:pPr>
      <w:bookmarkStart w:id="524" w:name="_Toc516746186"/>
      <w:bookmarkStart w:id="525" w:name="_Toc535232804"/>
      <w:bookmarkStart w:id="526" w:name="_Toc54785545"/>
      <w:r w:rsidRPr="004E63A5">
        <w:t>REGULATORY COMPLIANCE SUMMARY</w:t>
      </w:r>
      <w:bookmarkEnd w:id="524"/>
      <w:bookmarkEnd w:id="525"/>
      <w:bookmarkEnd w:id="526"/>
    </w:p>
    <w:p w14:paraId="6D82C46A" w14:textId="77777777" w:rsidR="004E63A5" w:rsidRPr="004E63A5" w:rsidRDefault="004E63A5" w:rsidP="004E63A5">
      <w:pPr>
        <w:rPr>
          <w:b/>
        </w:rPr>
      </w:pPr>
      <w:r w:rsidRPr="004E63A5">
        <w:rPr>
          <w:b/>
        </w:rPr>
        <w:t xml:space="preserve"> </w:t>
      </w:r>
    </w:p>
    <w:p w14:paraId="4CB6076D" w14:textId="77777777" w:rsidR="004E63A5" w:rsidRPr="004E63A5" w:rsidRDefault="004E63A5" w:rsidP="00D76FC9">
      <w:pPr>
        <w:pStyle w:val="Heading3"/>
      </w:pPr>
      <w:bookmarkStart w:id="527" w:name="_Toc516746187"/>
      <w:bookmarkStart w:id="528" w:name="_Toc535232805"/>
      <w:bookmarkStart w:id="529" w:name="_Toc54785546"/>
      <w:r w:rsidRPr="004E63A5">
        <w:t>GENERAL COMPLIANCE</w:t>
      </w:r>
      <w:bookmarkEnd w:id="527"/>
      <w:bookmarkEnd w:id="528"/>
      <w:bookmarkEnd w:id="529"/>
    </w:p>
    <w:p w14:paraId="7E47B03E" w14:textId="77777777" w:rsidR="004E63A5" w:rsidRPr="004E63A5" w:rsidRDefault="004E63A5" w:rsidP="004E63A5"/>
    <w:p w14:paraId="1F413DF3" w14:textId="6AFEADDE" w:rsidR="004E63A5" w:rsidRPr="004E63A5" w:rsidRDefault="00B56DD4" w:rsidP="004E63A5">
      <w:r>
        <w:t xml:space="preserve">Within 30 days of </w:t>
      </w:r>
      <w:r w:rsidR="00D31333">
        <w:t xml:space="preserve">Blanket P.O. </w:t>
      </w:r>
      <w:r>
        <w:t>t</w:t>
      </w:r>
      <w:r w:rsidR="004E63A5" w:rsidRPr="004E63A5">
        <w:t>he Vendor {Contractor} shall:</w:t>
      </w:r>
    </w:p>
    <w:p w14:paraId="24F25DD5" w14:textId="77777777" w:rsidR="004E63A5" w:rsidRPr="004E63A5" w:rsidRDefault="004E63A5" w:rsidP="004E63A5">
      <w:pPr>
        <w:rPr>
          <w:b/>
        </w:rPr>
      </w:pPr>
    </w:p>
    <w:p w14:paraId="010683F5" w14:textId="77777777" w:rsidR="004E63A5" w:rsidRDefault="004E63A5" w:rsidP="00FE1B0A">
      <w:pPr>
        <w:numPr>
          <w:ilvl w:val="0"/>
          <w:numId w:val="171"/>
        </w:numPr>
      </w:pPr>
      <w:r w:rsidRPr="004E63A5">
        <w:t>Ensure compliance with all federal and State statutes and regulations;</w:t>
      </w:r>
    </w:p>
    <w:p w14:paraId="12A8A608" w14:textId="77777777" w:rsidR="00096D16" w:rsidRPr="004E63A5" w:rsidRDefault="00096D16" w:rsidP="00B10E80">
      <w:pPr>
        <w:ind w:left="720"/>
      </w:pPr>
    </w:p>
    <w:p w14:paraId="7200FDBB" w14:textId="77777777" w:rsidR="004E63A5" w:rsidRPr="004E63A5" w:rsidRDefault="004E63A5" w:rsidP="00FE1B0A">
      <w:pPr>
        <w:numPr>
          <w:ilvl w:val="0"/>
          <w:numId w:val="171"/>
        </w:numPr>
      </w:pPr>
      <w:r w:rsidRPr="004E63A5">
        <w:t>Certify that it is independent of, and has no relationship with, any MCO and health care provider that provides coverage in the State of New Jersey.  All conflicts must be reported to the SCM;</w:t>
      </w:r>
    </w:p>
    <w:p w14:paraId="2B12E3D3" w14:textId="77777777" w:rsidR="004E63A5" w:rsidRPr="004E63A5" w:rsidRDefault="004E63A5" w:rsidP="004E63A5">
      <w:pPr>
        <w:ind w:left="720"/>
      </w:pPr>
    </w:p>
    <w:p w14:paraId="0EBAE275" w14:textId="77777777" w:rsidR="004E63A5" w:rsidRPr="004E63A5" w:rsidRDefault="004E63A5" w:rsidP="00FE1B0A">
      <w:pPr>
        <w:numPr>
          <w:ilvl w:val="0"/>
          <w:numId w:val="171"/>
        </w:numPr>
      </w:pPr>
      <w:r w:rsidRPr="004E63A5">
        <w:t xml:space="preserve">Ensure that the services are in compliance with Title VI of the Civil Rights Act of 1964; Title IX of the Education Amendments of 1972 (regarding education programs and activities); the Age Discrimination Act of 1975; the Rehabilitation Act of 1973; the Americans with Disabilities Act; the Balanced Budget Act; the Social Security Act 1903(b)(4)(A); and 42 CFR 448.810(b); and </w:t>
      </w:r>
    </w:p>
    <w:p w14:paraId="328E5CF3" w14:textId="77777777" w:rsidR="004E63A5" w:rsidRPr="004E63A5" w:rsidRDefault="004E63A5" w:rsidP="004E63A5">
      <w:pPr>
        <w:ind w:left="720"/>
      </w:pPr>
    </w:p>
    <w:p w14:paraId="1A90A3D5" w14:textId="77777777" w:rsidR="004E63A5" w:rsidRPr="004E63A5" w:rsidRDefault="004E63A5" w:rsidP="00FE1B0A">
      <w:pPr>
        <w:numPr>
          <w:ilvl w:val="0"/>
          <w:numId w:val="171"/>
        </w:numPr>
      </w:pPr>
      <w:r w:rsidRPr="004E63A5">
        <w:t xml:space="preserve">Annually certify that any person who is an owner, employee or consultant of the </w:t>
      </w:r>
      <w:r w:rsidRPr="004E63A5">
        <w:rPr>
          <w:color w:val="000000"/>
        </w:rPr>
        <w:t xml:space="preserve">Vendor {Contractor} </w:t>
      </w:r>
      <w:r w:rsidRPr="004E63A5">
        <w:t>or subcontractor, is free from any conflict of interest, and guarantee the individuals meet the following conditions:</w:t>
      </w:r>
    </w:p>
    <w:p w14:paraId="39E9D5C8" w14:textId="77777777" w:rsidR="004E63A5" w:rsidRPr="004E63A5" w:rsidRDefault="004E63A5" w:rsidP="00FE1B0A">
      <w:pPr>
        <w:numPr>
          <w:ilvl w:val="0"/>
          <w:numId w:val="172"/>
        </w:numPr>
      </w:pPr>
      <w:r w:rsidRPr="004E63A5">
        <w:t xml:space="preserve">Have no direct or indirect financial interest in any entity or health care provider that furnishes services in the State of New Jersey; </w:t>
      </w:r>
    </w:p>
    <w:p w14:paraId="5ABB245C" w14:textId="77777777" w:rsidR="004E63A5" w:rsidRPr="004E63A5" w:rsidRDefault="004E63A5" w:rsidP="00FE1B0A">
      <w:pPr>
        <w:numPr>
          <w:ilvl w:val="0"/>
          <w:numId w:val="172"/>
        </w:numPr>
      </w:pPr>
      <w:r w:rsidRPr="004E63A5">
        <w:t>Have never been excluded from participation under Titles XVIII, or XIX, or XXI of the Social Security Act (SSA);</w:t>
      </w:r>
    </w:p>
    <w:p w14:paraId="586EBAEE" w14:textId="77777777" w:rsidR="004E63A5" w:rsidRPr="004E63A5" w:rsidRDefault="004E63A5" w:rsidP="00FE1B0A">
      <w:pPr>
        <w:numPr>
          <w:ilvl w:val="0"/>
          <w:numId w:val="172"/>
        </w:numPr>
      </w:pPr>
      <w:r w:rsidRPr="004E63A5">
        <w:t>Have never been excluded from participation under Titles XVIII, or XIX, or XXI of the Social Security Act (SSA); and</w:t>
      </w:r>
    </w:p>
    <w:p w14:paraId="2B0630AD" w14:textId="77777777" w:rsidR="004E63A5" w:rsidRPr="004E63A5" w:rsidRDefault="004E63A5" w:rsidP="00FE1B0A">
      <w:pPr>
        <w:numPr>
          <w:ilvl w:val="0"/>
          <w:numId w:val="172"/>
        </w:numPr>
      </w:pPr>
      <w:r w:rsidRPr="004E63A5">
        <w:t xml:space="preserve">Have never been subject to civil money penalties under the SSA. </w:t>
      </w:r>
    </w:p>
    <w:p w14:paraId="27862C20" w14:textId="77777777" w:rsidR="004E63A5" w:rsidRPr="004E63A5" w:rsidRDefault="004E63A5" w:rsidP="004E63A5">
      <w:pPr>
        <w:ind w:left="1440"/>
      </w:pPr>
    </w:p>
    <w:p w14:paraId="615781D8" w14:textId="77777777" w:rsidR="004E63A5" w:rsidRPr="004E63A5" w:rsidRDefault="004E63A5" w:rsidP="004E63A5">
      <w:r w:rsidRPr="004E63A5">
        <w:t>The services specified are subject to CMS regulations and directive.</w:t>
      </w:r>
    </w:p>
    <w:p w14:paraId="751D1A7A" w14:textId="77777777" w:rsidR="004E63A5" w:rsidRPr="004E63A5" w:rsidRDefault="004E63A5" w:rsidP="004E63A5">
      <w:pPr>
        <w:ind w:left="1080"/>
        <w:rPr>
          <w:b/>
        </w:rPr>
      </w:pPr>
    </w:p>
    <w:p w14:paraId="788DA072" w14:textId="77777777" w:rsidR="004E63A5" w:rsidRPr="004E63A5" w:rsidRDefault="004E63A5" w:rsidP="00D76FC9">
      <w:pPr>
        <w:pStyle w:val="Heading2"/>
      </w:pPr>
      <w:bookmarkStart w:id="530" w:name="_Toc516746188"/>
      <w:bookmarkStart w:id="531" w:name="_Toc535232806"/>
      <w:bookmarkStart w:id="532" w:name="_Toc54785547"/>
      <w:r w:rsidRPr="004E63A5">
        <w:t>ENROLLMENT OF MEDICAID CASE</w:t>
      </w:r>
      <w:bookmarkEnd w:id="530"/>
      <w:bookmarkEnd w:id="531"/>
      <w:bookmarkEnd w:id="532"/>
    </w:p>
    <w:p w14:paraId="6C51256E" w14:textId="77777777" w:rsidR="004E63A5" w:rsidRPr="004E63A5" w:rsidRDefault="004E63A5" w:rsidP="004E63A5"/>
    <w:p w14:paraId="0015DC15" w14:textId="77777777" w:rsidR="004E63A5" w:rsidRPr="004E63A5" w:rsidRDefault="004E63A5" w:rsidP="004E63A5">
      <w:r w:rsidRPr="004E63A5">
        <w:t xml:space="preserve">The Vendor {Contractor} shall: </w:t>
      </w:r>
    </w:p>
    <w:p w14:paraId="61A8D37D" w14:textId="77777777" w:rsidR="004E63A5" w:rsidRPr="004E63A5" w:rsidRDefault="004E63A5" w:rsidP="004E63A5">
      <w:pPr>
        <w:rPr>
          <w:b/>
        </w:rPr>
      </w:pPr>
    </w:p>
    <w:p w14:paraId="24C655A7" w14:textId="4AEC43A1" w:rsidR="004E63A5" w:rsidRPr="004E63A5" w:rsidRDefault="008B233A" w:rsidP="00FE1B0A">
      <w:pPr>
        <w:numPr>
          <w:ilvl w:val="0"/>
          <w:numId w:val="173"/>
        </w:numPr>
      </w:pPr>
      <w:r>
        <w:lastRenderedPageBreak/>
        <w:t>Provide E</w:t>
      </w:r>
      <w:r w:rsidR="004E63A5" w:rsidRPr="004E63A5">
        <w:t>nro</w:t>
      </w:r>
      <w:r w:rsidR="004D108F">
        <w:t>llment for the entire Medicaid C</w:t>
      </w:r>
      <w:r w:rsidR="004E63A5" w:rsidRPr="004E63A5">
        <w:t xml:space="preserve">ase to include all </w:t>
      </w:r>
      <w:r w:rsidR="001B31CD">
        <w:t>E</w:t>
      </w:r>
      <w:r w:rsidR="004E63A5" w:rsidRPr="004E63A5">
        <w:t>ligible individuals in the household; and</w:t>
      </w:r>
    </w:p>
    <w:p w14:paraId="67D0B6B7" w14:textId="77777777" w:rsidR="004E63A5" w:rsidRPr="004E63A5" w:rsidRDefault="004E63A5" w:rsidP="004E63A5">
      <w:pPr>
        <w:ind w:left="720"/>
      </w:pPr>
    </w:p>
    <w:p w14:paraId="4CFE7C85" w14:textId="6FE4B8F7" w:rsidR="004E63A5" w:rsidRPr="004E63A5" w:rsidRDefault="004D108F" w:rsidP="00FE1B0A">
      <w:pPr>
        <w:numPr>
          <w:ilvl w:val="0"/>
          <w:numId w:val="173"/>
        </w:numPr>
      </w:pPr>
      <w:r>
        <w:t>Not enroll a partial C</w:t>
      </w:r>
      <w:r w:rsidR="004E63A5" w:rsidRPr="004E63A5">
        <w:t>ase except at the SCM’s sole discretion.</w:t>
      </w:r>
    </w:p>
    <w:p w14:paraId="59FBE5B0" w14:textId="77777777" w:rsidR="004E63A5" w:rsidRPr="004E63A5" w:rsidRDefault="004E63A5" w:rsidP="004E63A5">
      <w:pPr>
        <w:rPr>
          <w:b/>
        </w:rPr>
      </w:pPr>
    </w:p>
    <w:p w14:paraId="2FA775F1" w14:textId="77777777" w:rsidR="004E63A5" w:rsidRPr="004E63A5" w:rsidRDefault="004E63A5" w:rsidP="00D76FC9">
      <w:pPr>
        <w:pStyle w:val="Heading3"/>
      </w:pPr>
      <w:bookmarkStart w:id="533" w:name="_Toc516746189"/>
      <w:bookmarkStart w:id="534" w:name="_Toc535232807"/>
      <w:bookmarkStart w:id="535" w:name="_Toc54785548"/>
      <w:r w:rsidRPr="004E63A5">
        <w:t>DAILY ENROLLMENT TRANSACTIONS</w:t>
      </w:r>
      <w:bookmarkEnd w:id="533"/>
      <w:bookmarkEnd w:id="534"/>
      <w:bookmarkEnd w:id="535"/>
    </w:p>
    <w:p w14:paraId="466472B2" w14:textId="77777777" w:rsidR="004E63A5" w:rsidRPr="004E63A5" w:rsidRDefault="004E63A5" w:rsidP="004E63A5">
      <w:pPr>
        <w:rPr>
          <w:b/>
        </w:rPr>
      </w:pPr>
    </w:p>
    <w:p w14:paraId="1690EFD5" w14:textId="3270B721" w:rsidR="004E63A5" w:rsidRPr="004E63A5" w:rsidRDefault="004E63A5" w:rsidP="004E63A5">
      <w:r w:rsidRPr="004E63A5">
        <w:t xml:space="preserve">The Vendor {Contractor} shall receive </w:t>
      </w:r>
      <w:r w:rsidR="008B233A">
        <w:t>E</w:t>
      </w:r>
      <w:r w:rsidRPr="004E63A5">
        <w:t xml:space="preserve">nrollment transactions from the Medicaid Eligibility File via overnight batch process on a daily basis. </w:t>
      </w:r>
    </w:p>
    <w:p w14:paraId="514D77B3" w14:textId="77777777" w:rsidR="004E63A5" w:rsidRPr="004E63A5" w:rsidRDefault="004E63A5" w:rsidP="004E63A5"/>
    <w:p w14:paraId="23F5E625" w14:textId="77777777" w:rsidR="004E63A5" w:rsidRPr="004E63A5" w:rsidRDefault="004E63A5" w:rsidP="00D76FC9">
      <w:pPr>
        <w:pStyle w:val="Heading2"/>
      </w:pPr>
      <w:bookmarkStart w:id="536" w:name="_Toc516746193"/>
      <w:bookmarkStart w:id="537" w:name="_Toc535232808"/>
      <w:bookmarkStart w:id="538" w:name="_Toc54785549"/>
      <w:r w:rsidRPr="004E63A5">
        <w:t>ANNUAL 1095-B PROCESSING</w:t>
      </w:r>
      <w:bookmarkEnd w:id="536"/>
      <w:bookmarkEnd w:id="537"/>
      <w:bookmarkEnd w:id="538"/>
    </w:p>
    <w:p w14:paraId="2B8AE44C" w14:textId="77777777" w:rsidR="004E63A5" w:rsidRPr="004E63A5" w:rsidRDefault="004E63A5" w:rsidP="004E63A5"/>
    <w:p w14:paraId="0A64FCB2" w14:textId="4E3CDBCD" w:rsidR="004E63A5" w:rsidRPr="004E63A5" w:rsidRDefault="004E63A5" w:rsidP="004E63A5">
      <w:pPr>
        <w:rPr>
          <w:color w:val="000000"/>
        </w:rPr>
      </w:pPr>
      <w:r w:rsidRPr="004E63A5">
        <w:rPr>
          <w:color w:val="000000"/>
        </w:rPr>
        <w:t xml:space="preserve">The Vendor {Contractor} shall process the requirements of Section 6055, on behalf of DMAHS, to provide 1095-B forms to individuals covered by Medicaid and CHIP programs and to electronically submit the transmittal forms (1094-B) to the IRS. In addition, the Vendor {Contractor} shall </w:t>
      </w:r>
      <w:r w:rsidR="00D93C59">
        <w:rPr>
          <w:color w:val="000000"/>
        </w:rPr>
        <w:t>hire sufficient FTE to staff a Call C</w:t>
      </w:r>
      <w:r w:rsidRPr="004E63A5">
        <w:rPr>
          <w:color w:val="000000"/>
        </w:rPr>
        <w:t>enter support function to field any questions, reprints or data inquiries and corrections for the annual 1095-B filing period.</w:t>
      </w:r>
    </w:p>
    <w:p w14:paraId="5F3EFE45" w14:textId="77777777" w:rsidR="004E63A5" w:rsidRPr="004E63A5" w:rsidRDefault="004E63A5" w:rsidP="004E63A5">
      <w:pPr>
        <w:rPr>
          <w:color w:val="000000"/>
        </w:rPr>
      </w:pPr>
    </w:p>
    <w:p w14:paraId="0EAD9375" w14:textId="77777777" w:rsidR="004E63A5" w:rsidRPr="004E63A5" w:rsidRDefault="004E63A5" w:rsidP="00D76FC9">
      <w:pPr>
        <w:pStyle w:val="Heading2"/>
      </w:pPr>
      <w:bookmarkStart w:id="539" w:name="_Toc54785550"/>
      <w:r w:rsidRPr="004E63A5">
        <w:t>workforce development goals</w:t>
      </w:r>
      <w:bookmarkEnd w:id="539"/>
    </w:p>
    <w:p w14:paraId="33FEA2AE" w14:textId="77777777" w:rsidR="004E63A5" w:rsidRPr="004E63A5" w:rsidRDefault="004E63A5" w:rsidP="004E63A5"/>
    <w:p w14:paraId="4AB3C95F" w14:textId="56087112" w:rsidR="004E63A5" w:rsidRPr="004E63A5" w:rsidRDefault="004E63A5" w:rsidP="004E63A5">
      <w:r w:rsidRPr="004E63A5">
        <w:t>DHS partners with the DLWD, wh</w:t>
      </w:r>
      <w:r w:rsidR="000A6BA2">
        <w:t>ich</w:t>
      </w:r>
      <w:r w:rsidRPr="004E63A5">
        <w:t xml:space="preserve"> contracts with 30 one-stop career centers across the State to provide a variety of career services to individuals seeking employment. WFNJ and SNAP recipients are referred to these career centers for job assistance. </w:t>
      </w:r>
    </w:p>
    <w:p w14:paraId="6E412B62" w14:textId="77777777" w:rsidR="004E63A5" w:rsidRPr="004E63A5" w:rsidRDefault="004E63A5" w:rsidP="004E63A5"/>
    <w:p w14:paraId="552A41B1" w14:textId="77777777" w:rsidR="004E63A5" w:rsidRPr="004E63A5" w:rsidRDefault="004E63A5" w:rsidP="004E63A5">
      <w:r w:rsidRPr="004E63A5">
        <w:t>The Vendor {Contractor} shall:</w:t>
      </w:r>
    </w:p>
    <w:p w14:paraId="5126FD24" w14:textId="77777777" w:rsidR="004E63A5" w:rsidRPr="004E63A5" w:rsidRDefault="004E63A5" w:rsidP="004E63A5"/>
    <w:p w14:paraId="3E1C62FE" w14:textId="04F2EBCD" w:rsidR="000B5472" w:rsidRDefault="000B5472" w:rsidP="00FE1B0A">
      <w:pPr>
        <w:numPr>
          <w:ilvl w:val="0"/>
          <w:numId w:val="178"/>
        </w:numPr>
      </w:pPr>
      <w:r w:rsidRPr="000B5472">
        <w:t>Recruit, train, and hire not less than 5% percent of the Entry-Level hires from the population of WorkFirst NJ (TANF/General Assistance) and/or SNAP Recipients in need of employment, as identified by DHS</w:t>
      </w:r>
      <w:r>
        <w:t>;</w:t>
      </w:r>
    </w:p>
    <w:p w14:paraId="5C1DF954" w14:textId="77777777" w:rsidR="000B5472" w:rsidRDefault="000B5472" w:rsidP="000B5472">
      <w:pPr>
        <w:ind w:left="720"/>
      </w:pPr>
    </w:p>
    <w:p w14:paraId="5FCA1FC0" w14:textId="261F38EC" w:rsidR="004E63A5" w:rsidRPr="004E63A5" w:rsidRDefault="00480C92" w:rsidP="00FE1B0A">
      <w:pPr>
        <w:numPr>
          <w:ilvl w:val="0"/>
          <w:numId w:val="178"/>
        </w:numPr>
      </w:pPr>
      <w:r>
        <w:t>Develop M</w:t>
      </w:r>
      <w:r w:rsidR="004E63A5" w:rsidRPr="004E63A5">
        <w:t>arketing and recruitment materials to provide to the one-stop career centers to highlight available job opportunities;</w:t>
      </w:r>
    </w:p>
    <w:p w14:paraId="6830E223" w14:textId="77777777" w:rsidR="004E63A5" w:rsidRPr="004E63A5" w:rsidRDefault="004E63A5" w:rsidP="004E63A5">
      <w:pPr>
        <w:ind w:left="720"/>
      </w:pPr>
    </w:p>
    <w:p w14:paraId="36604D4E" w14:textId="77777777" w:rsidR="004E63A5" w:rsidRPr="004E63A5" w:rsidRDefault="004E63A5" w:rsidP="00FE1B0A">
      <w:pPr>
        <w:numPr>
          <w:ilvl w:val="0"/>
          <w:numId w:val="178"/>
        </w:numPr>
      </w:pPr>
      <w:r w:rsidRPr="004E63A5">
        <w:t>Conduct outreach to individuals and one-stop career centers;</w:t>
      </w:r>
    </w:p>
    <w:p w14:paraId="27827517" w14:textId="77777777" w:rsidR="004E63A5" w:rsidRPr="004E63A5" w:rsidRDefault="004E63A5" w:rsidP="004E63A5">
      <w:pPr>
        <w:ind w:left="720"/>
      </w:pPr>
    </w:p>
    <w:p w14:paraId="52D2BF55" w14:textId="7D6B62EB" w:rsidR="004E63A5" w:rsidRPr="004E63A5" w:rsidRDefault="004E63A5" w:rsidP="00FE1B0A">
      <w:pPr>
        <w:numPr>
          <w:ilvl w:val="0"/>
          <w:numId w:val="178"/>
        </w:numPr>
      </w:pPr>
      <w:r w:rsidRPr="004E63A5">
        <w:t>Hold in-person recruitment events;</w:t>
      </w:r>
      <w:r w:rsidR="000B5472">
        <w:t xml:space="preserve"> and </w:t>
      </w:r>
    </w:p>
    <w:p w14:paraId="7A0300C2" w14:textId="77777777" w:rsidR="004E63A5" w:rsidRPr="004E63A5" w:rsidRDefault="004E63A5" w:rsidP="004E63A5">
      <w:pPr>
        <w:ind w:left="720"/>
      </w:pPr>
    </w:p>
    <w:p w14:paraId="34014F41" w14:textId="77777777" w:rsidR="004E63A5" w:rsidRPr="004E63A5" w:rsidRDefault="004E63A5" w:rsidP="00FE1B0A">
      <w:pPr>
        <w:numPr>
          <w:ilvl w:val="0"/>
          <w:numId w:val="178"/>
        </w:numPr>
      </w:pPr>
      <w:r w:rsidRPr="004E63A5">
        <w:t>Report employment data in the aggregate and by individual employer to the SCM on a monthly basis to include:</w:t>
      </w:r>
    </w:p>
    <w:p w14:paraId="314A4A9A" w14:textId="77777777" w:rsidR="004E63A5" w:rsidRPr="004E63A5" w:rsidRDefault="004E63A5" w:rsidP="004E63A5">
      <w:pPr>
        <w:ind w:left="720"/>
      </w:pPr>
    </w:p>
    <w:p w14:paraId="0A1CD58F" w14:textId="77777777" w:rsidR="004E63A5" w:rsidRPr="004E63A5" w:rsidRDefault="004E63A5" w:rsidP="00FE1B0A">
      <w:pPr>
        <w:numPr>
          <w:ilvl w:val="1"/>
          <w:numId w:val="178"/>
        </w:numPr>
      </w:pPr>
      <w:r w:rsidRPr="004E63A5">
        <w:t>Total new hires;</w:t>
      </w:r>
    </w:p>
    <w:p w14:paraId="0F3979BD" w14:textId="77777777" w:rsidR="004E63A5" w:rsidRPr="004E63A5" w:rsidRDefault="004E63A5" w:rsidP="00FE1B0A">
      <w:pPr>
        <w:numPr>
          <w:ilvl w:val="1"/>
          <w:numId w:val="178"/>
        </w:numPr>
      </w:pPr>
      <w:r w:rsidRPr="004E63A5">
        <w:t xml:space="preserve">The percentage of hires meeting DHS’ WorkForce  Development goals; and </w:t>
      </w:r>
    </w:p>
    <w:p w14:paraId="2AFFF046" w14:textId="77777777" w:rsidR="004E63A5" w:rsidRPr="004E63A5" w:rsidRDefault="004E63A5" w:rsidP="00FE1B0A">
      <w:pPr>
        <w:numPr>
          <w:ilvl w:val="1"/>
          <w:numId w:val="178"/>
        </w:numPr>
      </w:pPr>
      <w:r w:rsidRPr="004E63A5">
        <w:t>The turnover of all entry level positions and the target employees.</w:t>
      </w:r>
    </w:p>
    <w:p w14:paraId="37B17224" w14:textId="77777777" w:rsidR="004E63A5" w:rsidRPr="004E63A5" w:rsidRDefault="004E63A5" w:rsidP="004E63A5"/>
    <w:p w14:paraId="0FDF5205" w14:textId="77777777" w:rsidR="00093276" w:rsidRDefault="004E63A5" w:rsidP="00D76FC9">
      <w:r w:rsidRPr="004E63A5">
        <w:rPr>
          <w:b/>
        </w:rPr>
        <w:t>Note:</w:t>
      </w:r>
      <w:r w:rsidRPr="004E63A5">
        <w:t xml:space="preserve"> If the Vendor {Contractor} utilizes a subcontractor to meet these goals, enforceable provisions must be included in that agreement.  </w:t>
      </w:r>
      <w:r w:rsidR="00D76FC9">
        <w:t xml:space="preserve"> </w:t>
      </w:r>
    </w:p>
    <w:p w14:paraId="75B12C97" w14:textId="77777777" w:rsidR="00093276" w:rsidRDefault="00093276" w:rsidP="00D76FC9"/>
    <w:p w14:paraId="6D000DE1" w14:textId="055A5666" w:rsidR="004E63A5" w:rsidRPr="004E63A5" w:rsidRDefault="004E63A5" w:rsidP="00093276">
      <w:pPr>
        <w:pStyle w:val="Heading2"/>
      </w:pPr>
      <w:bookmarkStart w:id="540" w:name="_Toc54785551"/>
      <w:r w:rsidRPr="004E63A5">
        <w:t>TECHNICAL REQUIREMENTS</w:t>
      </w:r>
      <w:bookmarkEnd w:id="540"/>
    </w:p>
    <w:p w14:paraId="36216EC5" w14:textId="77777777" w:rsidR="004E63A5" w:rsidRPr="004E63A5" w:rsidRDefault="004E63A5" w:rsidP="004E63A5"/>
    <w:p w14:paraId="3BA34320" w14:textId="2AEC4769" w:rsidR="004E63A5" w:rsidRPr="004E63A5" w:rsidRDefault="00D44EDE" w:rsidP="004E63A5">
      <w:r>
        <w:t>I</w:t>
      </w:r>
      <w:r w:rsidRPr="00D44EDE">
        <w:t xml:space="preserve">f data is maintained outside of </w:t>
      </w:r>
      <w:r w:rsidR="007279EE">
        <w:t xml:space="preserve">the </w:t>
      </w:r>
      <w:r w:rsidRPr="00D44EDE">
        <w:t>State managed infrastructure</w:t>
      </w:r>
      <w:r>
        <w:t xml:space="preserve">, </w:t>
      </w:r>
      <w:r w:rsidR="008E66E6">
        <w:t xml:space="preserve">the Vendor {Contractor} </w:t>
      </w:r>
      <w:r>
        <w:t>shall replicate the data back to the State</w:t>
      </w:r>
      <w:r w:rsidRPr="00D44EDE">
        <w:t xml:space="preserve"> to ensure data is available for reuse or in the event of a Vendor {Contractor} disruption</w:t>
      </w:r>
      <w:r>
        <w:t xml:space="preserve">.  The Vendor {Contractor} shall </w:t>
      </w:r>
      <w:r w:rsidR="004E63A5" w:rsidRPr="004E63A5">
        <w:t>des</w:t>
      </w:r>
      <w:r>
        <w:t>cribe the frequency and method of</w:t>
      </w:r>
      <w:r w:rsidR="004E63A5" w:rsidRPr="004E63A5">
        <w:t xml:space="preserve"> </w:t>
      </w:r>
      <w:r w:rsidR="007279EE">
        <w:t xml:space="preserve">the </w:t>
      </w:r>
      <w:r>
        <w:t>replication of data</w:t>
      </w:r>
      <w:r w:rsidRPr="00D44EDE">
        <w:t xml:space="preserve"> to the SCM</w:t>
      </w:r>
      <w:r>
        <w:t xml:space="preserve">. </w:t>
      </w:r>
    </w:p>
    <w:p w14:paraId="0152E803" w14:textId="77777777" w:rsidR="004E63A5" w:rsidRPr="004E63A5" w:rsidRDefault="004E63A5" w:rsidP="004E63A5"/>
    <w:p w14:paraId="5D4A6CFD" w14:textId="77777777" w:rsidR="005435CB" w:rsidRPr="005435CB" w:rsidRDefault="005435CB" w:rsidP="00B10E80">
      <w:pPr>
        <w:pStyle w:val="Heading2"/>
      </w:pPr>
      <w:bookmarkStart w:id="541" w:name="_Toc21352784"/>
      <w:bookmarkStart w:id="542" w:name="_Toc22560466"/>
      <w:bookmarkStart w:id="543" w:name="_Toc54785552"/>
      <w:r w:rsidRPr="005435CB">
        <w:t>SECURITY PLAN</w:t>
      </w:r>
      <w:bookmarkEnd w:id="541"/>
      <w:bookmarkEnd w:id="542"/>
      <w:bookmarkEnd w:id="543"/>
    </w:p>
    <w:p w14:paraId="0B4419AE" w14:textId="77777777" w:rsidR="005435CB" w:rsidRPr="005435CB" w:rsidRDefault="005435CB" w:rsidP="005435CB"/>
    <w:p w14:paraId="4E99CDAD" w14:textId="77777777" w:rsidR="005435CB" w:rsidRPr="005435CB" w:rsidRDefault="005435CB" w:rsidP="005435CB">
      <w:r w:rsidRPr="005435CB">
        <w:t xml:space="preserve">The Vendor {Contractor} shall submit a detailed Security Plan that addresses the Vendor’s {Contractor’s} approach to meeting each applicable security requirement outlined below, to the State, no later than </w:t>
      </w:r>
      <w:r w:rsidRPr="005C0F46">
        <w:t>30 d</w:t>
      </w:r>
      <w:r w:rsidRPr="005435CB">
        <w:t xml:space="preserve">ays after the award of the Blanket P.O.  The State approval of the Security Plan shall be set forth in writing.  In the event that the State reasonably rejects the Security Plan after providing the Vendor {Contractor} an opportunity to cure, the Director may terminate the Blanket P.O. pursuant to the SSTC. </w:t>
      </w:r>
    </w:p>
    <w:p w14:paraId="7D7438CA" w14:textId="77777777" w:rsidR="005435CB" w:rsidRPr="005435CB" w:rsidRDefault="005435CB" w:rsidP="005435CB"/>
    <w:p w14:paraId="6EB3A081" w14:textId="77777777" w:rsidR="005435CB" w:rsidRPr="005435CB" w:rsidRDefault="005435CB" w:rsidP="00B10E80">
      <w:pPr>
        <w:pStyle w:val="Heading3"/>
        <w:rPr>
          <w:sz w:val="24"/>
        </w:rPr>
      </w:pPr>
      <w:bookmarkStart w:id="544" w:name="_Toc21352785"/>
      <w:bookmarkStart w:id="545" w:name="_Toc22560467"/>
      <w:bookmarkStart w:id="546" w:name="_Toc54785553"/>
      <w:r w:rsidRPr="005435CB">
        <w:t>INFORMATION SECURITY PROGRAM MANAGEMENT</w:t>
      </w:r>
      <w:bookmarkEnd w:id="544"/>
      <w:bookmarkEnd w:id="545"/>
      <w:bookmarkEnd w:id="546"/>
      <w:r w:rsidRPr="005435CB">
        <w:t xml:space="preserve"> </w:t>
      </w:r>
    </w:p>
    <w:p w14:paraId="7C217044" w14:textId="77777777" w:rsidR="005435CB" w:rsidRPr="005435CB" w:rsidRDefault="005435CB" w:rsidP="005435CB">
      <w:pPr>
        <w:tabs>
          <w:tab w:val="left" w:pos="360"/>
          <w:tab w:val="left" w:pos="720"/>
        </w:tabs>
        <w:rPr>
          <w:rFonts w:cs="Arial"/>
          <w:szCs w:val="22"/>
        </w:rPr>
      </w:pPr>
    </w:p>
    <w:p w14:paraId="29DCE733" w14:textId="77777777" w:rsidR="005435CB" w:rsidRPr="005435CB" w:rsidRDefault="005435CB" w:rsidP="005435CB">
      <w:pPr>
        <w:tabs>
          <w:tab w:val="left" w:pos="360"/>
          <w:tab w:val="left" w:pos="720"/>
        </w:tabs>
        <w:rPr>
          <w:rFonts w:cs="Arial"/>
          <w:szCs w:val="22"/>
        </w:rPr>
      </w:pPr>
      <w:r w:rsidRPr="005435CB">
        <w:rPr>
          <w:rFonts w:cs="Arial"/>
          <w:szCs w:val="22"/>
        </w:rPr>
        <w:t>The Vendor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1A9E6B2B" w14:textId="77777777" w:rsidR="005435CB" w:rsidRPr="005435CB" w:rsidRDefault="005435CB" w:rsidP="005435CB">
      <w:pPr>
        <w:tabs>
          <w:tab w:val="left" w:pos="360"/>
          <w:tab w:val="left" w:pos="720"/>
        </w:tabs>
        <w:ind w:left="720"/>
        <w:rPr>
          <w:rFonts w:cs="Arial"/>
          <w:szCs w:val="22"/>
        </w:rPr>
      </w:pPr>
    </w:p>
    <w:p w14:paraId="4A8209B7" w14:textId="77777777" w:rsidR="005435CB" w:rsidRDefault="005435CB" w:rsidP="00B10E80">
      <w:pPr>
        <w:numPr>
          <w:ilvl w:val="0"/>
          <w:numId w:val="253"/>
        </w:numPr>
        <w:rPr>
          <w:rFonts w:cs="Arial"/>
          <w:szCs w:val="22"/>
        </w:rPr>
      </w:pPr>
      <w:r w:rsidRPr="005435CB">
        <w:rPr>
          <w:rFonts w:cs="Arial"/>
          <w:szCs w:val="22"/>
        </w:rPr>
        <w:t>Establishment of a management structure with clear reporting paths and explicit responsibility for information security;</w:t>
      </w:r>
    </w:p>
    <w:p w14:paraId="3CF93B71" w14:textId="77777777" w:rsidR="005B529F" w:rsidRPr="005435CB" w:rsidRDefault="005B529F" w:rsidP="00B10E80">
      <w:pPr>
        <w:ind w:left="720"/>
        <w:rPr>
          <w:rFonts w:cs="Arial"/>
          <w:szCs w:val="22"/>
        </w:rPr>
      </w:pPr>
    </w:p>
    <w:p w14:paraId="79BB9B0D" w14:textId="77777777" w:rsidR="005435CB" w:rsidRDefault="005435CB" w:rsidP="00B10E80">
      <w:pPr>
        <w:numPr>
          <w:ilvl w:val="0"/>
          <w:numId w:val="253"/>
        </w:numPr>
        <w:rPr>
          <w:rFonts w:cs="Arial"/>
          <w:szCs w:val="22"/>
        </w:rPr>
      </w:pPr>
      <w:r w:rsidRPr="005435CB">
        <w:rPr>
          <w:rFonts w:cs="Arial"/>
          <w:szCs w:val="22"/>
        </w:rPr>
        <w:t>Creation, maintenance, and communication of information security policies, standards, procedures, and guidelines to include the control areas listed in sections below;</w:t>
      </w:r>
    </w:p>
    <w:p w14:paraId="42CA1BB6" w14:textId="77777777" w:rsidR="005B529F" w:rsidRDefault="005B529F" w:rsidP="00B10E80">
      <w:pPr>
        <w:pStyle w:val="ListParagraph"/>
        <w:rPr>
          <w:rFonts w:cs="Arial"/>
          <w:szCs w:val="22"/>
        </w:rPr>
      </w:pPr>
    </w:p>
    <w:p w14:paraId="2D383F4E" w14:textId="77777777" w:rsidR="005435CB" w:rsidRDefault="005435CB" w:rsidP="00B10E80">
      <w:pPr>
        <w:numPr>
          <w:ilvl w:val="0"/>
          <w:numId w:val="253"/>
        </w:numPr>
        <w:rPr>
          <w:rFonts w:cs="Arial"/>
          <w:szCs w:val="22"/>
        </w:rPr>
      </w:pPr>
      <w:r w:rsidRPr="005435CB">
        <w:rPr>
          <w:rFonts w:cs="Arial"/>
          <w:szCs w:val="22"/>
        </w:rPr>
        <w:t>Development and maintenance of relationships with external organizations to stay abreast of current and emerging security issues and for assistance, when applicable; and</w:t>
      </w:r>
    </w:p>
    <w:p w14:paraId="395EBA48" w14:textId="77777777" w:rsidR="005B529F" w:rsidRDefault="005B529F" w:rsidP="00B10E80">
      <w:pPr>
        <w:pStyle w:val="ListParagraph"/>
        <w:rPr>
          <w:rFonts w:cs="Arial"/>
          <w:szCs w:val="22"/>
        </w:rPr>
      </w:pPr>
    </w:p>
    <w:p w14:paraId="61E1574B" w14:textId="77777777" w:rsidR="005435CB" w:rsidRPr="005435CB" w:rsidRDefault="005435CB" w:rsidP="00B10E80">
      <w:pPr>
        <w:numPr>
          <w:ilvl w:val="0"/>
          <w:numId w:val="253"/>
        </w:numPr>
        <w:rPr>
          <w:rFonts w:cs="Arial"/>
          <w:szCs w:val="22"/>
        </w:rPr>
      </w:pPr>
      <w:r w:rsidRPr="005435CB">
        <w:rPr>
          <w:rFonts w:cs="Arial"/>
          <w:szCs w:val="22"/>
        </w:rPr>
        <w:t>Independent review of the effectiveness of the Vendor’s {Contractor’s} information security program.</w:t>
      </w:r>
    </w:p>
    <w:p w14:paraId="1CDECEC9" w14:textId="77777777" w:rsidR="005435CB" w:rsidRPr="005435CB" w:rsidRDefault="005435CB" w:rsidP="005435CB">
      <w:pPr>
        <w:tabs>
          <w:tab w:val="left" w:pos="360"/>
          <w:tab w:val="left" w:pos="720"/>
        </w:tabs>
        <w:ind w:left="720"/>
        <w:rPr>
          <w:rFonts w:cs="Arial"/>
          <w:szCs w:val="22"/>
        </w:rPr>
      </w:pPr>
    </w:p>
    <w:p w14:paraId="2AAFB622" w14:textId="77777777" w:rsidR="005435CB" w:rsidRPr="005435CB" w:rsidRDefault="005435CB" w:rsidP="00B10E80">
      <w:pPr>
        <w:pStyle w:val="Heading3"/>
      </w:pPr>
      <w:bookmarkStart w:id="547" w:name="_Toc21352786"/>
      <w:bookmarkStart w:id="548" w:name="_Toc22560468"/>
      <w:bookmarkStart w:id="549" w:name="_Toc54785554"/>
      <w:r w:rsidRPr="005435CB">
        <w:t>COMPLIANCE</w:t>
      </w:r>
      <w:bookmarkEnd w:id="547"/>
      <w:bookmarkEnd w:id="548"/>
      <w:bookmarkEnd w:id="549"/>
    </w:p>
    <w:p w14:paraId="31EB0A46" w14:textId="77777777" w:rsidR="005435CB" w:rsidRPr="005435CB" w:rsidRDefault="005435CB" w:rsidP="005435CB">
      <w:pPr>
        <w:tabs>
          <w:tab w:val="left" w:pos="360"/>
          <w:tab w:val="left" w:pos="720"/>
        </w:tabs>
      </w:pPr>
    </w:p>
    <w:p w14:paraId="20F5E3B1" w14:textId="77777777" w:rsidR="005435CB" w:rsidRPr="005435CB" w:rsidRDefault="005435CB" w:rsidP="005435CB">
      <w:pPr>
        <w:tabs>
          <w:tab w:val="left" w:pos="360"/>
          <w:tab w:val="left" w:pos="720"/>
        </w:tabs>
        <w:rPr>
          <w:rFonts w:cs="Arial"/>
          <w:szCs w:val="22"/>
        </w:rPr>
      </w:pPr>
      <w:r w:rsidRPr="005435CB">
        <w:rPr>
          <w:rFonts w:cs="Arial"/>
          <w:szCs w:val="22"/>
        </w:rPr>
        <w:t xml:space="preserve">The Vendor {Contractor} shall develop and implement processes to ensure its compliance with all statutory, regulatory, contractual, and internal policy obligations applicable to this Blanket P.O. Examples include but are not limited to </w:t>
      </w:r>
      <w:r w:rsidRPr="005435CB">
        <w:t>General Data Protection Regulation</w:t>
      </w:r>
      <w:r w:rsidRPr="005435CB">
        <w:rPr>
          <w:rFonts w:cs="Arial"/>
          <w:szCs w:val="22"/>
        </w:rPr>
        <w:t xml:space="preserve"> (GDPR), </w:t>
      </w:r>
      <w:r w:rsidRPr="005435CB">
        <w:t>Payment Card Industry Data Security Standard</w:t>
      </w:r>
      <w:r w:rsidRPr="005435CB">
        <w:rPr>
          <w:rFonts w:cs="Arial"/>
          <w:szCs w:val="22"/>
        </w:rPr>
        <w:t xml:space="preserve"> (PCI DSS), </w:t>
      </w:r>
      <w:r w:rsidRPr="005435CB">
        <w:t>Health Insurance Portability and Accountability Act of 1996 (</w:t>
      </w:r>
      <w:r w:rsidRPr="005435CB">
        <w:rPr>
          <w:rFonts w:cs="Arial"/>
          <w:szCs w:val="22"/>
        </w:rPr>
        <w:t xml:space="preserve">HIPAA), IRS-1075.  Vendor {Contractor} shall timely update its processes as applicable standards evolve.  </w:t>
      </w:r>
    </w:p>
    <w:p w14:paraId="142CC2FD" w14:textId="77777777" w:rsidR="005435CB" w:rsidRPr="005435CB" w:rsidRDefault="005435CB" w:rsidP="005435CB">
      <w:pPr>
        <w:tabs>
          <w:tab w:val="left" w:pos="360"/>
          <w:tab w:val="left" w:pos="720"/>
        </w:tabs>
        <w:ind w:left="720"/>
        <w:rPr>
          <w:rFonts w:cs="Arial"/>
          <w:szCs w:val="22"/>
        </w:rPr>
      </w:pPr>
      <w:r w:rsidRPr="005435CB">
        <w:rPr>
          <w:rFonts w:cs="Arial"/>
          <w:szCs w:val="22"/>
        </w:rPr>
        <w:t xml:space="preserve"> </w:t>
      </w:r>
    </w:p>
    <w:p w14:paraId="1441148B" w14:textId="77777777" w:rsidR="005435CB" w:rsidRDefault="005435CB" w:rsidP="00B10E80">
      <w:pPr>
        <w:numPr>
          <w:ilvl w:val="0"/>
          <w:numId w:val="254"/>
        </w:numPr>
        <w:rPr>
          <w:rFonts w:cs="Arial"/>
          <w:szCs w:val="22"/>
        </w:rPr>
      </w:pPr>
      <w:r w:rsidRPr="005435CB">
        <w:rPr>
          <w:rFonts w:cs="Arial"/>
          <w:szCs w:val="22"/>
        </w:rPr>
        <w:t xml:space="preserve">Within </w:t>
      </w:r>
      <w:r w:rsidRPr="005C0F46">
        <w:rPr>
          <w:rFonts w:cs="Arial"/>
          <w:szCs w:val="22"/>
        </w:rPr>
        <w:t>ten (10) days</w:t>
      </w:r>
      <w:r w:rsidRPr="005435CB">
        <w:rPr>
          <w:rFonts w:cs="Arial"/>
          <w:szCs w:val="22"/>
        </w:rPr>
        <w:t xml:space="preserve"> after award, the Vendor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742754B3" w14:textId="77777777" w:rsidR="005B529F" w:rsidRPr="005435CB" w:rsidRDefault="005B529F" w:rsidP="00B10E80">
      <w:pPr>
        <w:ind w:left="720"/>
        <w:rPr>
          <w:rFonts w:cs="Arial"/>
          <w:szCs w:val="22"/>
        </w:rPr>
      </w:pPr>
    </w:p>
    <w:p w14:paraId="1FBDC78E" w14:textId="77777777" w:rsidR="005435CB" w:rsidRDefault="005435CB" w:rsidP="00B10E80">
      <w:pPr>
        <w:numPr>
          <w:ilvl w:val="0"/>
          <w:numId w:val="254"/>
        </w:numPr>
        <w:rPr>
          <w:rFonts w:cs="Arial"/>
          <w:szCs w:val="22"/>
        </w:rPr>
      </w:pPr>
      <w:r w:rsidRPr="005435CB">
        <w:rPr>
          <w:rFonts w:cs="Arial"/>
          <w:szCs w:val="22"/>
        </w:rPr>
        <w:t>Throughout the solution development process, Vendor {Contractor} shall implement processes to ensure security assessments of information systems are conducted for all significant development and/or acquisitions, prior to information systems being placed into production; and</w:t>
      </w:r>
    </w:p>
    <w:p w14:paraId="4524E2C7" w14:textId="77777777" w:rsidR="005B529F" w:rsidRDefault="005B529F" w:rsidP="00B10E80">
      <w:pPr>
        <w:pStyle w:val="ListParagraph"/>
        <w:rPr>
          <w:rFonts w:cs="Arial"/>
          <w:szCs w:val="22"/>
        </w:rPr>
      </w:pPr>
    </w:p>
    <w:p w14:paraId="4E9D48C2" w14:textId="77777777" w:rsidR="005435CB" w:rsidRPr="005435CB" w:rsidRDefault="005435CB" w:rsidP="00B10E80">
      <w:pPr>
        <w:numPr>
          <w:ilvl w:val="0"/>
          <w:numId w:val="254"/>
        </w:numPr>
        <w:rPr>
          <w:rFonts w:cs="Arial"/>
          <w:szCs w:val="22"/>
        </w:rPr>
      </w:pPr>
      <w:r w:rsidRPr="005435CB">
        <w:rPr>
          <w:rFonts w:cs="Arial"/>
          <w:szCs w:val="22"/>
        </w:rPr>
        <w:t>The Vendor {Contractor} shall also conduct periodic reviews of its information systems on a defined frequency for compliance with statutory, regulatory, and contractual requirements. The Vendor {Contractor} shall document the results of any such reviews.</w:t>
      </w:r>
    </w:p>
    <w:p w14:paraId="02FD20D5" w14:textId="77777777" w:rsidR="005435CB" w:rsidRPr="005435CB" w:rsidRDefault="005435CB" w:rsidP="00B10E80">
      <w:pPr>
        <w:ind w:left="720"/>
        <w:rPr>
          <w:rFonts w:cs="Arial"/>
          <w:szCs w:val="22"/>
        </w:rPr>
      </w:pPr>
    </w:p>
    <w:p w14:paraId="43E14380" w14:textId="77777777" w:rsidR="005435CB" w:rsidRPr="005435CB" w:rsidRDefault="005435CB" w:rsidP="00B10E80">
      <w:pPr>
        <w:pStyle w:val="Heading3"/>
      </w:pPr>
      <w:bookmarkStart w:id="550" w:name="_Toc21352787"/>
      <w:bookmarkStart w:id="551" w:name="_Toc22560469"/>
      <w:bookmarkStart w:id="552" w:name="_Toc54785555"/>
      <w:r w:rsidRPr="005435CB">
        <w:t>PERSONNEL SECURITY</w:t>
      </w:r>
      <w:bookmarkEnd w:id="550"/>
      <w:bookmarkEnd w:id="551"/>
      <w:bookmarkEnd w:id="552"/>
      <w:r w:rsidRPr="005435CB">
        <w:t xml:space="preserve"> </w:t>
      </w:r>
    </w:p>
    <w:p w14:paraId="33E76137" w14:textId="77777777" w:rsidR="005435CB" w:rsidRPr="005435CB" w:rsidRDefault="005435CB" w:rsidP="005435CB">
      <w:pPr>
        <w:rPr>
          <w:rFonts w:cs="Arial"/>
          <w:szCs w:val="22"/>
        </w:rPr>
      </w:pPr>
    </w:p>
    <w:p w14:paraId="4E89520C" w14:textId="77777777" w:rsidR="005435CB" w:rsidRPr="005435CB" w:rsidRDefault="005435CB" w:rsidP="005435CB">
      <w:pPr>
        <w:rPr>
          <w:rFonts w:cs="Arial"/>
          <w:szCs w:val="22"/>
        </w:rPr>
      </w:pPr>
      <w:r w:rsidRPr="005435CB">
        <w:rPr>
          <w:rFonts w:cs="Arial"/>
          <w:szCs w:val="22"/>
        </w:rPr>
        <w:lastRenderedPageBreak/>
        <w:t>The Vendor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051D72C0" w14:textId="77777777" w:rsidR="005435CB" w:rsidRPr="005435CB" w:rsidRDefault="005435CB" w:rsidP="005435CB">
      <w:pPr>
        <w:ind w:left="720"/>
        <w:rPr>
          <w:rFonts w:cs="Arial"/>
          <w:szCs w:val="22"/>
        </w:rPr>
      </w:pPr>
    </w:p>
    <w:p w14:paraId="55C7E1CD" w14:textId="77777777" w:rsidR="005435CB" w:rsidRDefault="005435CB" w:rsidP="00B10E80">
      <w:pPr>
        <w:numPr>
          <w:ilvl w:val="0"/>
          <w:numId w:val="255"/>
        </w:numPr>
        <w:rPr>
          <w:rFonts w:cs="Arial"/>
          <w:szCs w:val="22"/>
        </w:rPr>
      </w:pPr>
      <w:r w:rsidRPr="005435CB">
        <w:rPr>
          <w:rFonts w:cs="Arial"/>
          <w:szCs w:val="22"/>
        </w:rPr>
        <w:t>Position descriptions that include appropriate language regarding each role’s security requirements;</w:t>
      </w:r>
    </w:p>
    <w:p w14:paraId="287EFFEC" w14:textId="77777777" w:rsidR="00DC67F7" w:rsidRPr="005435CB" w:rsidRDefault="00DC67F7" w:rsidP="00B10E80">
      <w:pPr>
        <w:ind w:left="720"/>
        <w:rPr>
          <w:rFonts w:cs="Arial"/>
          <w:szCs w:val="22"/>
        </w:rPr>
      </w:pPr>
    </w:p>
    <w:p w14:paraId="702E5C32" w14:textId="77777777" w:rsidR="005435CB" w:rsidRDefault="005435CB" w:rsidP="00B10E80">
      <w:pPr>
        <w:numPr>
          <w:ilvl w:val="0"/>
          <w:numId w:val="255"/>
        </w:numPr>
        <w:rPr>
          <w:rFonts w:cs="Arial"/>
          <w:szCs w:val="22"/>
        </w:rPr>
      </w:pPr>
      <w:r w:rsidRPr="005435CB">
        <w:rPr>
          <w:rFonts w:cs="Arial"/>
          <w:szCs w:val="22"/>
        </w:rPr>
        <w:t>To the extent permitted by law, employment screening checks are conducted and successfully passed for all personnel prior to beginning work or being granted access to information assets;</w:t>
      </w:r>
    </w:p>
    <w:p w14:paraId="70CA6217" w14:textId="77777777" w:rsidR="00DC67F7" w:rsidRDefault="00DC67F7" w:rsidP="00B10E80">
      <w:pPr>
        <w:pStyle w:val="ListParagraph"/>
        <w:rPr>
          <w:rFonts w:cs="Arial"/>
          <w:szCs w:val="22"/>
        </w:rPr>
      </w:pPr>
    </w:p>
    <w:p w14:paraId="3D93EB7E" w14:textId="77777777" w:rsidR="005435CB" w:rsidRDefault="005435CB" w:rsidP="00B10E80">
      <w:pPr>
        <w:numPr>
          <w:ilvl w:val="0"/>
          <w:numId w:val="255"/>
        </w:numPr>
        <w:rPr>
          <w:rFonts w:cs="Arial"/>
          <w:szCs w:val="22"/>
        </w:rPr>
      </w:pPr>
      <w:r w:rsidRPr="005435CB">
        <w:rPr>
          <w:rFonts w:cs="Arial"/>
          <w:szCs w:val="22"/>
        </w:rPr>
        <w:t xml:space="preserve">Rules of behavior are established and procedures are implemented to ensure personnel are aware of and understand usage policies applicable to information and information systems; </w:t>
      </w:r>
    </w:p>
    <w:p w14:paraId="78E99473" w14:textId="77777777" w:rsidR="00DC67F7" w:rsidRDefault="00DC67F7" w:rsidP="00B10E80">
      <w:pPr>
        <w:pStyle w:val="ListParagraph"/>
        <w:rPr>
          <w:rFonts w:cs="Arial"/>
          <w:szCs w:val="22"/>
        </w:rPr>
      </w:pPr>
    </w:p>
    <w:p w14:paraId="6EBE0807" w14:textId="77777777" w:rsidR="005435CB" w:rsidRDefault="005435CB" w:rsidP="00B10E80">
      <w:pPr>
        <w:numPr>
          <w:ilvl w:val="0"/>
          <w:numId w:val="255"/>
        </w:numPr>
        <w:rPr>
          <w:rFonts w:cs="Arial"/>
          <w:szCs w:val="22"/>
        </w:rPr>
      </w:pPr>
      <w:r w:rsidRPr="005435CB">
        <w:rPr>
          <w:rFonts w:cs="Arial"/>
          <w:szCs w:val="22"/>
        </w:rPr>
        <w:t>Access reviews are conducted upon personnel transfers and promotions to ensure access levels are appropriate;</w:t>
      </w:r>
    </w:p>
    <w:p w14:paraId="407C27CA" w14:textId="77777777" w:rsidR="00DC67F7" w:rsidRDefault="00DC67F7" w:rsidP="00B10E80">
      <w:pPr>
        <w:pStyle w:val="ListParagraph"/>
        <w:rPr>
          <w:rFonts w:cs="Arial"/>
          <w:szCs w:val="22"/>
        </w:rPr>
      </w:pPr>
    </w:p>
    <w:p w14:paraId="0B46EAC9" w14:textId="77777777" w:rsidR="005435CB" w:rsidRDefault="005435CB" w:rsidP="00B10E80">
      <w:pPr>
        <w:numPr>
          <w:ilvl w:val="0"/>
          <w:numId w:val="255"/>
        </w:numPr>
        <w:rPr>
          <w:rFonts w:cs="Arial"/>
          <w:szCs w:val="22"/>
        </w:rPr>
      </w:pPr>
      <w:r w:rsidRPr="005435CB">
        <w:rPr>
          <w:rFonts w:cs="Arial"/>
          <w:szCs w:val="22"/>
        </w:rPr>
        <w:t xml:space="preserve">Vendor {Contractor} disables system access for terminated personnel and collects all organization owned assets prior to the individual’s departure; and  </w:t>
      </w:r>
    </w:p>
    <w:p w14:paraId="42D8E74D" w14:textId="77777777" w:rsidR="00DC67F7" w:rsidRDefault="00DC67F7" w:rsidP="00B10E80">
      <w:pPr>
        <w:pStyle w:val="ListParagraph"/>
        <w:rPr>
          <w:rFonts w:cs="Arial"/>
          <w:szCs w:val="22"/>
        </w:rPr>
      </w:pPr>
    </w:p>
    <w:p w14:paraId="3AA9C669" w14:textId="77777777" w:rsidR="005435CB" w:rsidRPr="005435CB" w:rsidRDefault="005435CB" w:rsidP="00B10E80">
      <w:pPr>
        <w:numPr>
          <w:ilvl w:val="0"/>
          <w:numId w:val="255"/>
        </w:numPr>
        <w:rPr>
          <w:rFonts w:cs="Arial"/>
          <w:szCs w:val="22"/>
        </w:rPr>
      </w:pPr>
      <w:r w:rsidRPr="005435CB">
        <w:rPr>
          <w:rFonts w:cs="Arial"/>
          <w:szCs w:val="22"/>
        </w:rPr>
        <w:t>Procedures are implemented that ensure all personnel are aware of their duty to protect information assets and their responsibility to immediately report any suspected information security incidents.</w:t>
      </w:r>
    </w:p>
    <w:p w14:paraId="1E2D7620" w14:textId="77777777" w:rsidR="005435CB" w:rsidRPr="005435CB" w:rsidRDefault="005435CB" w:rsidP="005435CB">
      <w:pPr>
        <w:ind w:left="1008" w:hanging="1008"/>
        <w:outlineLvl w:val="4"/>
        <w:rPr>
          <w:rFonts w:ascii="Arial Narrow" w:hAnsi="Arial Narrow" w:cs="Arial"/>
          <w:color w:val="000000"/>
          <w:szCs w:val="22"/>
        </w:rPr>
      </w:pPr>
    </w:p>
    <w:p w14:paraId="51196425" w14:textId="77777777" w:rsidR="005435CB" w:rsidRPr="005435CB" w:rsidRDefault="005435CB" w:rsidP="00B10E80">
      <w:pPr>
        <w:pStyle w:val="Heading3"/>
      </w:pPr>
      <w:bookmarkStart w:id="553" w:name="_Toc21352788"/>
      <w:bookmarkStart w:id="554" w:name="_Toc22560470"/>
      <w:bookmarkStart w:id="555" w:name="_Toc54785556"/>
      <w:r w:rsidRPr="005435CB">
        <w:t>SECURITY AWARENESS AND TRAINING</w:t>
      </w:r>
      <w:bookmarkEnd w:id="553"/>
      <w:bookmarkEnd w:id="554"/>
      <w:bookmarkEnd w:id="555"/>
      <w:r w:rsidRPr="005435CB">
        <w:t xml:space="preserve"> </w:t>
      </w:r>
    </w:p>
    <w:p w14:paraId="5623B3F6" w14:textId="77777777" w:rsidR="005435CB" w:rsidRPr="005435CB" w:rsidRDefault="005435CB" w:rsidP="005435CB"/>
    <w:p w14:paraId="32BBBA03" w14:textId="77777777" w:rsidR="005435CB" w:rsidRPr="005435CB" w:rsidRDefault="005435CB" w:rsidP="005435CB">
      <w:pPr>
        <w:tabs>
          <w:tab w:val="left" w:pos="360"/>
          <w:tab w:val="left" w:pos="720"/>
        </w:tabs>
        <w:rPr>
          <w:rFonts w:cs="Arial"/>
          <w:szCs w:val="22"/>
        </w:rPr>
      </w:pPr>
      <w:r w:rsidRPr="005435CB">
        <w:rPr>
          <w:rFonts w:cs="Arial"/>
          <w:szCs w:val="22"/>
        </w:rPr>
        <w:t>The Vendor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66DBD02A" w14:textId="77777777" w:rsidR="005435CB" w:rsidRPr="005435CB" w:rsidRDefault="005435CB" w:rsidP="005435CB">
      <w:pPr>
        <w:tabs>
          <w:tab w:val="left" w:pos="360"/>
          <w:tab w:val="left" w:pos="720"/>
        </w:tabs>
        <w:rPr>
          <w:rFonts w:cs="Arial"/>
          <w:szCs w:val="22"/>
        </w:rPr>
      </w:pPr>
    </w:p>
    <w:p w14:paraId="19CDDB9D" w14:textId="77777777" w:rsidR="005435CB" w:rsidRDefault="005435CB" w:rsidP="00B10E80">
      <w:pPr>
        <w:numPr>
          <w:ilvl w:val="0"/>
          <w:numId w:val="256"/>
        </w:numPr>
        <w:rPr>
          <w:rFonts w:cs="Arial"/>
          <w:szCs w:val="22"/>
        </w:rPr>
      </w:pPr>
      <w:r w:rsidRPr="005435CB">
        <w:rPr>
          <w:rFonts w:cs="Arial"/>
          <w:szCs w:val="22"/>
        </w:rPr>
        <w:t>Personnel are provided with security awareness training upon hire and at least annually, thereafter;</w:t>
      </w:r>
    </w:p>
    <w:p w14:paraId="7142AD69" w14:textId="77777777" w:rsidR="00DC67F7" w:rsidRPr="005435CB" w:rsidRDefault="00DC67F7" w:rsidP="00B10E80">
      <w:pPr>
        <w:ind w:left="720"/>
        <w:rPr>
          <w:rFonts w:cs="Arial"/>
          <w:szCs w:val="22"/>
        </w:rPr>
      </w:pPr>
    </w:p>
    <w:p w14:paraId="096ECF49" w14:textId="77777777" w:rsidR="005435CB" w:rsidRDefault="005435CB" w:rsidP="00B10E80">
      <w:pPr>
        <w:numPr>
          <w:ilvl w:val="0"/>
          <w:numId w:val="256"/>
        </w:numPr>
        <w:rPr>
          <w:rFonts w:cs="Arial"/>
          <w:szCs w:val="22"/>
        </w:rPr>
      </w:pPr>
      <w:r w:rsidRPr="005435CB">
        <w:rPr>
          <w:rFonts w:cs="Arial"/>
          <w:szCs w:val="22"/>
        </w:rPr>
        <w:t>Security awareness training records are maintained as part of the personnel record;</w:t>
      </w:r>
    </w:p>
    <w:p w14:paraId="72BBE6B2" w14:textId="77777777" w:rsidR="00DC67F7" w:rsidRDefault="00DC67F7" w:rsidP="00B10E80">
      <w:pPr>
        <w:pStyle w:val="ListParagraph"/>
        <w:rPr>
          <w:rFonts w:cs="Arial"/>
          <w:szCs w:val="22"/>
        </w:rPr>
      </w:pPr>
    </w:p>
    <w:p w14:paraId="7B12CE4D" w14:textId="77777777" w:rsidR="005435CB" w:rsidRDefault="005435CB" w:rsidP="00B10E80">
      <w:pPr>
        <w:numPr>
          <w:ilvl w:val="0"/>
          <w:numId w:val="256"/>
        </w:numPr>
        <w:rPr>
          <w:rFonts w:cs="Arial"/>
          <w:szCs w:val="22"/>
        </w:rPr>
      </w:pPr>
      <w:r w:rsidRPr="005435CB">
        <w:rPr>
          <w:rFonts w:cs="Arial"/>
          <w:szCs w:val="22"/>
        </w:rPr>
        <w:t>Role-based security training is provided to personnel with respect to their duties or responsibilities (e.g. network and systems administrators require specific security training in accordance with their job functions); and</w:t>
      </w:r>
    </w:p>
    <w:p w14:paraId="407E761F" w14:textId="77777777" w:rsidR="00DC67F7" w:rsidRDefault="00DC67F7" w:rsidP="00B10E80">
      <w:pPr>
        <w:pStyle w:val="ListParagraph"/>
        <w:rPr>
          <w:rFonts w:cs="Arial"/>
          <w:szCs w:val="22"/>
        </w:rPr>
      </w:pPr>
    </w:p>
    <w:p w14:paraId="1B815550" w14:textId="77777777" w:rsidR="005435CB" w:rsidRPr="005435CB" w:rsidRDefault="005435CB" w:rsidP="00B10E80">
      <w:pPr>
        <w:numPr>
          <w:ilvl w:val="0"/>
          <w:numId w:val="256"/>
        </w:numPr>
        <w:rPr>
          <w:rFonts w:cs="Arial"/>
          <w:szCs w:val="22"/>
        </w:rPr>
      </w:pPr>
      <w:r w:rsidRPr="005435CB">
        <w:rPr>
          <w:rFonts w:cs="Arial"/>
          <w:szCs w:val="22"/>
        </w:rPr>
        <w:t>Individuals are provided with timely information regarding emerging threats, best practices, and new policies, laws, and regulations related to information security.</w:t>
      </w:r>
    </w:p>
    <w:p w14:paraId="4BB2A2EC" w14:textId="77777777" w:rsidR="005435CB" w:rsidRPr="005435CB" w:rsidRDefault="005435CB" w:rsidP="005435CB">
      <w:pPr>
        <w:ind w:left="1008" w:hanging="1008"/>
        <w:outlineLvl w:val="4"/>
        <w:rPr>
          <w:rFonts w:ascii="Arial Narrow" w:eastAsiaTheme="minorEastAsia" w:hAnsi="Arial Narrow" w:cs="Arial"/>
          <w:caps/>
          <w:color w:val="000000"/>
          <w:szCs w:val="22"/>
        </w:rPr>
      </w:pPr>
    </w:p>
    <w:p w14:paraId="1F210ECE" w14:textId="77777777" w:rsidR="005435CB" w:rsidRPr="005435CB" w:rsidRDefault="005435CB" w:rsidP="00B10E80">
      <w:pPr>
        <w:pStyle w:val="Heading3"/>
        <w:rPr>
          <w:rFonts w:eastAsiaTheme="minorEastAsia"/>
        </w:rPr>
      </w:pPr>
      <w:bookmarkStart w:id="556" w:name="_Toc21352789"/>
      <w:bookmarkStart w:id="557" w:name="_Toc22560471"/>
      <w:bookmarkStart w:id="558" w:name="_Toc54785557"/>
      <w:r w:rsidRPr="005435CB">
        <w:rPr>
          <w:rFonts w:eastAsiaTheme="minorEastAsia"/>
        </w:rPr>
        <w:t>Risk Management</w:t>
      </w:r>
      <w:bookmarkEnd w:id="556"/>
      <w:bookmarkEnd w:id="557"/>
      <w:bookmarkEnd w:id="558"/>
      <w:r w:rsidRPr="005435CB">
        <w:rPr>
          <w:rFonts w:eastAsiaTheme="minorEastAsia"/>
        </w:rPr>
        <w:t xml:space="preserve"> </w:t>
      </w:r>
    </w:p>
    <w:p w14:paraId="5241AADC" w14:textId="77777777" w:rsidR="005435CB" w:rsidRPr="005435CB" w:rsidRDefault="005435CB" w:rsidP="005435CB"/>
    <w:p w14:paraId="3C449256" w14:textId="77777777" w:rsidR="005435CB" w:rsidRPr="005435CB" w:rsidRDefault="005435CB" w:rsidP="005435CB">
      <w:pPr>
        <w:rPr>
          <w:rFonts w:cs="Arial"/>
          <w:szCs w:val="22"/>
        </w:rPr>
      </w:pPr>
      <w:r w:rsidRPr="005435CB">
        <w:rPr>
          <w:rFonts w:cs="Arial"/>
          <w:szCs w:val="22"/>
        </w:rPr>
        <w:t>The Vendor {Contractor} shall establish requirements for the identification, assessment, and treatment of information security risks to operations, information, and/or information systems. Risk management requirements shall include, at a minimum:</w:t>
      </w:r>
    </w:p>
    <w:p w14:paraId="2DAED3F8" w14:textId="77777777" w:rsidR="005435CB" w:rsidRPr="005435CB" w:rsidRDefault="005435CB" w:rsidP="005435CB">
      <w:pPr>
        <w:ind w:left="720"/>
        <w:rPr>
          <w:rFonts w:cs="Arial"/>
          <w:szCs w:val="22"/>
        </w:rPr>
      </w:pPr>
    </w:p>
    <w:p w14:paraId="2706AC0F" w14:textId="77777777" w:rsidR="005435CB" w:rsidRDefault="005435CB" w:rsidP="005435CB">
      <w:pPr>
        <w:numPr>
          <w:ilvl w:val="0"/>
          <w:numId w:val="247"/>
        </w:numPr>
        <w:ind w:left="720"/>
        <w:rPr>
          <w:rFonts w:cs="Arial"/>
          <w:szCs w:val="22"/>
        </w:rPr>
      </w:pPr>
      <w:r w:rsidRPr="005435CB">
        <w:rPr>
          <w:rFonts w:cs="Arial"/>
          <w:szCs w:val="22"/>
        </w:rPr>
        <w:t>An approach that categorizes systems and information based on their criticality and sensitivity;</w:t>
      </w:r>
    </w:p>
    <w:p w14:paraId="4E866784" w14:textId="77777777" w:rsidR="00DC67F7" w:rsidRPr="005435CB" w:rsidRDefault="00DC67F7" w:rsidP="00B10E80">
      <w:pPr>
        <w:ind w:left="720"/>
        <w:rPr>
          <w:rFonts w:cs="Arial"/>
          <w:szCs w:val="22"/>
        </w:rPr>
      </w:pPr>
    </w:p>
    <w:p w14:paraId="4603828E" w14:textId="77777777" w:rsidR="005435CB" w:rsidRDefault="005435CB" w:rsidP="005435CB">
      <w:pPr>
        <w:numPr>
          <w:ilvl w:val="0"/>
          <w:numId w:val="247"/>
        </w:numPr>
        <w:ind w:left="720"/>
        <w:rPr>
          <w:rFonts w:cs="Arial"/>
          <w:szCs w:val="22"/>
        </w:rPr>
      </w:pPr>
      <w:r w:rsidRPr="005435CB">
        <w:rPr>
          <w:rFonts w:cs="Arial"/>
          <w:szCs w:val="22"/>
        </w:rPr>
        <w:lastRenderedPageBreak/>
        <w:t xml:space="preserve">An approach that ensures risks are identified, documented and assigned to appropriate personnel for assessment and treatment; </w:t>
      </w:r>
    </w:p>
    <w:p w14:paraId="08B15718" w14:textId="77777777" w:rsidR="00DC67F7" w:rsidRDefault="00DC67F7" w:rsidP="00B10E80">
      <w:pPr>
        <w:pStyle w:val="ListParagraph"/>
        <w:rPr>
          <w:rFonts w:cs="Arial"/>
          <w:szCs w:val="22"/>
        </w:rPr>
      </w:pPr>
    </w:p>
    <w:p w14:paraId="0FB469E4" w14:textId="77777777" w:rsidR="005435CB" w:rsidRDefault="005435CB" w:rsidP="005435CB">
      <w:pPr>
        <w:numPr>
          <w:ilvl w:val="0"/>
          <w:numId w:val="247"/>
        </w:numPr>
        <w:ind w:left="720"/>
        <w:rPr>
          <w:rFonts w:cs="Arial"/>
          <w:szCs w:val="22"/>
        </w:rPr>
      </w:pPr>
      <w:r w:rsidRPr="005435CB">
        <w:rPr>
          <w:rFonts w:cs="Arial"/>
          <w:szCs w:val="22"/>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0510B738" w14:textId="77777777" w:rsidR="00DC67F7" w:rsidRDefault="00DC67F7" w:rsidP="00B10E80">
      <w:pPr>
        <w:pStyle w:val="ListParagraph"/>
        <w:rPr>
          <w:rFonts w:cs="Arial"/>
          <w:szCs w:val="22"/>
        </w:rPr>
      </w:pPr>
    </w:p>
    <w:p w14:paraId="174EFD50" w14:textId="77777777" w:rsidR="005435CB" w:rsidRPr="005435CB" w:rsidRDefault="005435CB" w:rsidP="005435CB">
      <w:pPr>
        <w:numPr>
          <w:ilvl w:val="0"/>
          <w:numId w:val="247"/>
        </w:numPr>
        <w:tabs>
          <w:tab w:val="left" w:pos="360"/>
          <w:tab w:val="left" w:pos="720"/>
          <w:tab w:val="left" w:pos="1080"/>
        </w:tabs>
        <w:ind w:left="720"/>
        <w:rPr>
          <w:rFonts w:cs="Arial"/>
          <w:szCs w:val="22"/>
        </w:rPr>
      </w:pPr>
      <w:r w:rsidRPr="005435CB">
        <w:rPr>
          <w:rFonts w:cs="Arial"/>
          <w:szCs w:val="22"/>
        </w:rPr>
        <w:t>A plan under which risks are mitigated to an acceptable level and remediation actions are prioritized based on risk criteria and timelines for remediation are established. Risk treatment may also include the acceptance or transfer of risk.</w:t>
      </w:r>
    </w:p>
    <w:p w14:paraId="4C58A35A" w14:textId="77777777" w:rsidR="005435CB" w:rsidRPr="005435CB" w:rsidRDefault="005435CB" w:rsidP="005435CB">
      <w:pPr>
        <w:rPr>
          <w:highlight w:val="green"/>
        </w:rPr>
      </w:pPr>
    </w:p>
    <w:p w14:paraId="7F7FA3DC" w14:textId="77777777" w:rsidR="005435CB" w:rsidRPr="005435CB" w:rsidRDefault="005435CB" w:rsidP="00B10E80">
      <w:pPr>
        <w:pStyle w:val="Heading3"/>
      </w:pPr>
      <w:bookmarkStart w:id="559" w:name="_Toc21352790"/>
      <w:bookmarkStart w:id="560" w:name="_Toc22560472"/>
      <w:bookmarkStart w:id="561" w:name="_Toc54785558"/>
      <w:r w:rsidRPr="005435CB">
        <w:t>Privacy</w:t>
      </w:r>
      <w:bookmarkEnd w:id="559"/>
      <w:bookmarkEnd w:id="560"/>
      <w:bookmarkEnd w:id="561"/>
    </w:p>
    <w:p w14:paraId="5EBE2BE7" w14:textId="77777777" w:rsidR="005435CB" w:rsidRPr="005435CB" w:rsidRDefault="005435CB" w:rsidP="005435CB">
      <w:pPr>
        <w:rPr>
          <w:rFonts w:cs="Arial"/>
          <w:szCs w:val="28"/>
        </w:rPr>
      </w:pPr>
    </w:p>
    <w:p w14:paraId="40A715DC" w14:textId="5A875002" w:rsidR="005435CB" w:rsidRPr="005435CB" w:rsidDel="001E41E3" w:rsidRDefault="005435CB" w:rsidP="005435CB">
      <w:pPr>
        <w:widowControl w:val="0"/>
        <w:tabs>
          <w:tab w:val="left" w:pos="821"/>
        </w:tabs>
        <w:ind w:right="-90"/>
        <w:jc w:val="left"/>
        <w:rPr>
          <w:del w:id="562" w:author="Author"/>
          <w:szCs w:val="22"/>
        </w:rPr>
      </w:pPr>
      <w:del w:id="563" w:author="Author">
        <w:r w:rsidRPr="005435CB" w:rsidDel="001E41E3">
          <w:rPr>
            <w:szCs w:val="22"/>
          </w:rPr>
          <w:delText>If the State data associated with the Blanket P.O. includes PII, State Confidential Information, this section is applicable.</w:delText>
        </w:r>
      </w:del>
    </w:p>
    <w:p w14:paraId="64FE63B3" w14:textId="77777777" w:rsidR="005435CB" w:rsidRPr="005435CB" w:rsidRDefault="005435CB" w:rsidP="005435CB">
      <w:pPr>
        <w:widowControl w:val="0"/>
        <w:tabs>
          <w:tab w:val="left" w:pos="821"/>
        </w:tabs>
        <w:ind w:right="578"/>
        <w:jc w:val="left"/>
        <w:rPr>
          <w:szCs w:val="22"/>
        </w:rPr>
      </w:pPr>
    </w:p>
    <w:p w14:paraId="0E43AE82" w14:textId="6D5D9540" w:rsidR="005435CB" w:rsidRPr="005435CB" w:rsidRDefault="005435CB" w:rsidP="005435CB">
      <w:pPr>
        <w:widowControl w:val="0"/>
        <w:numPr>
          <w:ilvl w:val="0"/>
          <w:numId w:val="252"/>
        </w:numPr>
        <w:tabs>
          <w:tab w:val="left" w:pos="821"/>
        </w:tabs>
        <w:rPr>
          <w:rFonts w:cs="Arial"/>
          <w:sz w:val="28"/>
          <w:szCs w:val="28"/>
        </w:rPr>
      </w:pPr>
      <w:r w:rsidRPr="005435CB">
        <w:rPr>
          <w:szCs w:val="22"/>
        </w:rPr>
        <w:t>Data Ownership</w:t>
      </w:r>
      <w:r w:rsidRPr="005435CB">
        <w:rPr>
          <w:i/>
          <w:szCs w:val="22"/>
        </w:rPr>
        <w:t xml:space="preserve">. </w:t>
      </w:r>
      <w:r w:rsidRPr="005435CB">
        <w:rPr>
          <w:szCs w:val="22"/>
        </w:rPr>
        <w:t>The State is the data owner. Vendor {Contractor} shall not obtain any right, title, or interest in any</w:t>
      </w:r>
      <w:r w:rsidRPr="005435CB">
        <w:rPr>
          <w:spacing w:val="-35"/>
          <w:szCs w:val="22"/>
        </w:rPr>
        <w:t xml:space="preserve"> </w:t>
      </w:r>
      <w:r w:rsidRPr="005435CB">
        <w:rPr>
          <w:szCs w:val="22"/>
        </w:rPr>
        <w:t>of the data furnished by the</w:t>
      </w:r>
      <w:r w:rsidRPr="005435CB">
        <w:rPr>
          <w:spacing w:val="-13"/>
          <w:szCs w:val="22"/>
        </w:rPr>
        <w:t xml:space="preserve"> </w:t>
      </w:r>
      <w:r w:rsidRPr="005435CB">
        <w:rPr>
          <w:szCs w:val="22"/>
        </w:rPr>
        <w:t>State, or information derived from or based on State data</w:t>
      </w:r>
      <w:r w:rsidR="00DC67F7">
        <w:rPr>
          <w:szCs w:val="22"/>
        </w:rPr>
        <w:t>;</w:t>
      </w:r>
    </w:p>
    <w:p w14:paraId="558A7AF4" w14:textId="77777777" w:rsidR="005435CB" w:rsidRPr="005435CB" w:rsidRDefault="005435CB" w:rsidP="005435CB">
      <w:pPr>
        <w:ind w:left="720" w:hanging="360"/>
        <w:rPr>
          <w:sz w:val="20"/>
          <w:lang w:val="x-none" w:eastAsia="x-none"/>
        </w:rPr>
      </w:pPr>
    </w:p>
    <w:p w14:paraId="3C9BD8A7" w14:textId="6D9407BF" w:rsidR="005435CB" w:rsidRPr="005435CB" w:rsidRDefault="005435CB" w:rsidP="005435CB">
      <w:pPr>
        <w:numPr>
          <w:ilvl w:val="0"/>
          <w:numId w:val="252"/>
        </w:numPr>
      </w:pPr>
      <w:r w:rsidRPr="005435CB">
        <w:rPr>
          <w:lang w:eastAsia="x-none"/>
        </w:rPr>
        <w:t xml:space="preserve">Data usage, storage, and protection </w:t>
      </w:r>
      <w:r w:rsidRPr="005435CB">
        <w:t xml:space="preserve">of PII and State Confidential Information, as defined in Section 5.9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w:t>
      </w:r>
      <w:r w:rsidRPr="005435CB">
        <w:rPr>
          <w:rFonts w:cs="Arial"/>
        </w:rPr>
        <w:t>§</w:t>
      </w:r>
      <w:r w:rsidRPr="005435CB">
        <w:t xml:space="preserve"> 54:50-8, New Jersey Identity Theft Prevention Act, N.J.S.A. </w:t>
      </w:r>
      <w:r w:rsidRPr="005435CB">
        <w:rPr>
          <w:rFonts w:cs="Arial"/>
        </w:rPr>
        <w:t xml:space="preserve">§ </w:t>
      </w:r>
      <w:r w:rsidRPr="005435CB">
        <w:t xml:space="preserve">56:11-44 </w:t>
      </w:r>
      <w:r w:rsidRPr="005435CB">
        <w:rPr>
          <w:u w:val="single"/>
        </w:rPr>
        <w:t>et.</w:t>
      </w:r>
      <w:r w:rsidRPr="005435CB">
        <w:t xml:space="preserve"> </w:t>
      </w:r>
      <w:r w:rsidRPr="005435CB">
        <w:rPr>
          <w:u w:val="single"/>
          <w:lang w:eastAsia="x-none"/>
        </w:rPr>
        <w:t>seq</w:t>
      </w:r>
      <w:r w:rsidRPr="005435CB">
        <w:rPr>
          <w:lang w:eastAsia="x-none"/>
        </w:rPr>
        <w:t xml:space="preserve">., </w:t>
      </w:r>
      <w:r w:rsidRPr="005435CB">
        <w:t xml:space="preserve">the federal Drivers’ Privacy Protection Act of 1994, Pub.L.103-322, and the confidentiality requirements of N.J.S.A. </w:t>
      </w:r>
      <w:r w:rsidRPr="005435CB">
        <w:rPr>
          <w:rFonts w:cs="Arial"/>
        </w:rPr>
        <w:t xml:space="preserve">§ </w:t>
      </w:r>
      <w:r w:rsidRPr="005435CB">
        <w:t>39:2-3.4.  Vendor {Contractor} shall also conform to PCI DSS, where applicable</w:t>
      </w:r>
      <w:r w:rsidR="00DC67F7">
        <w:t>;</w:t>
      </w:r>
    </w:p>
    <w:p w14:paraId="41D35BBB" w14:textId="77777777" w:rsidR="005435CB" w:rsidRPr="005435CB" w:rsidRDefault="005435CB" w:rsidP="005435CB">
      <w:pPr>
        <w:ind w:left="720" w:hanging="360"/>
      </w:pPr>
    </w:p>
    <w:p w14:paraId="6472DF56" w14:textId="30B6E665" w:rsidR="005435CB" w:rsidRPr="005435CB" w:rsidRDefault="005435CB" w:rsidP="005435CB">
      <w:pPr>
        <w:numPr>
          <w:ilvl w:val="0"/>
          <w:numId w:val="252"/>
        </w:numPr>
        <w:rPr>
          <w:szCs w:val="22"/>
          <w:lang w:val="x-none" w:eastAsia="x-none"/>
        </w:rPr>
      </w:pPr>
      <w:r w:rsidRPr="005435CB">
        <w:rPr>
          <w:szCs w:val="22"/>
        </w:rPr>
        <w:t xml:space="preserve">Security: </w:t>
      </w:r>
      <w:r w:rsidRPr="005435CB">
        <w:rPr>
          <w:szCs w:val="22"/>
          <w:lang w:val="x-none" w:eastAsia="x-none"/>
        </w:rPr>
        <w:t xml:space="preserve">Vendor {Contractor} agrees to take appropriate administrative, technical and physical safeguards reasonably designed to protect the security, privacy, confidentiality, and integrity of </w:t>
      </w:r>
      <w:r w:rsidRPr="005435CB">
        <w:rPr>
          <w:szCs w:val="22"/>
          <w:lang w:eastAsia="x-none"/>
        </w:rPr>
        <w:t xml:space="preserve">user </w:t>
      </w:r>
      <w:r w:rsidRPr="005435CB">
        <w:rPr>
          <w:szCs w:val="22"/>
          <w:lang w:val="x-none" w:eastAsia="x-none"/>
        </w:rPr>
        <w:t xml:space="preserve">information. Vendor {Contractor} shall ensure that </w:t>
      </w:r>
      <w:r w:rsidRPr="005435CB">
        <w:rPr>
          <w:szCs w:val="22"/>
          <w:lang w:eastAsia="x-none"/>
        </w:rPr>
        <w:t>PII and other State Confidential Information</w:t>
      </w:r>
      <w:r w:rsidRPr="005435CB">
        <w:rPr>
          <w:spacing w:val="-4"/>
          <w:szCs w:val="22"/>
          <w:lang w:val="x-none" w:eastAsia="x-none"/>
        </w:rPr>
        <w:t xml:space="preserve"> </w:t>
      </w:r>
      <w:r w:rsidRPr="005435CB">
        <w:rPr>
          <w:szCs w:val="22"/>
          <w:lang w:val="x-none" w:eastAsia="x-none"/>
        </w:rPr>
        <w:t>is</w:t>
      </w:r>
      <w:r w:rsidRPr="005435CB">
        <w:rPr>
          <w:spacing w:val="-4"/>
          <w:szCs w:val="22"/>
          <w:lang w:val="x-none" w:eastAsia="x-none"/>
        </w:rPr>
        <w:t xml:space="preserve"> </w:t>
      </w:r>
      <w:r w:rsidRPr="005435CB">
        <w:rPr>
          <w:szCs w:val="22"/>
          <w:lang w:val="x-none" w:eastAsia="x-none"/>
        </w:rPr>
        <w:t>secured</w:t>
      </w:r>
      <w:r w:rsidRPr="005435CB">
        <w:rPr>
          <w:spacing w:val="-2"/>
          <w:szCs w:val="22"/>
          <w:lang w:val="x-none" w:eastAsia="x-none"/>
        </w:rPr>
        <w:t xml:space="preserve"> </w:t>
      </w:r>
      <w:r w:rsidRPr="005435CB">
        <w:rPr>
          <w:szCs w:val="22"/>
          <w:lang w:val="x-none" w:eastAsia="x-none"/>
        </w:rPr>
        <w:t>and</w:t>
      </w:r>
      <w:r w:rsidRPr="005435CB">
        <w:rPr>
          <w:spacing w:val="-2"/>
          <w:szCs w:val="22"/>
          <w:lang w:val="x-none" w:eastAsia="x-none"/>
        </w:rPr>
        <w:t xml:space="preserve"> </w:t>
      </w:r>
      <w:r w:rsidRPr="005435CB">
        <w:rPr>
          <w:szCs w:val="22"/>
          <w:lang w:val="x-none" w:eastAsia="x-none"/>
        </w:rPr>
        <w:t>encrypted</w:t>
      </w:r>
      <w:r w:rsidRPr="005435CB">
        <w:rPr>
          <w:spacing w:val="2"/>
          <w:szCs w:val="22"/>
          <w:lang w:val="x-none" w:eastAsia="x-none"/>
        </w:rPr>
        <w:t xml:space="preserve"> </w:t>
      </w:r>
      <w:r w:rsidRPr="005435CB">
        <w:rPr>
          <w:szCs w:val="22"/>
          <w:lang w:val="x-none" w:eastAsia="x-none"/>
        </w:rPr>
        <w:t>during</w:t>
      </w:r>
      <w:r w:rsidRPr="005435CB">
        <w:rPr>
          <w:spacing w:val="-4"/>
          <w:szCs w:val="22"/>
          <w:lang w:val="x-none" w:eastAsia="x-none"/>
        </w:rPr>
        <w:t xml:space="preserve"> </w:t>
      </w:r>
      <w:r w:rsidRPr="005435CB">
        <w:rPr>
          <w:szCs w:val="22"/>
          <w:lang w:val="x-none" w:eastAsia="x-none"/>
        </w:rPr>
        <w:t>transmission</w:t>
      </w:r>
      <w:r w:rsidRPr="005435CB">
        <w:rPr>
          <w:spacing w:val="-4"/>
          <w:szCs w:val="22"/>
          <w:lang w:val="x-none" w:eastAsia="x-none"/>
        </w:rPr>
        <w:t xml:space="preserve"> </w:t>
      </w:r>
      <w:r w:rsidRPr="005435CB">
        <w:rPr>
          <w:szCs w:val="22"/>
          <w:lang w:val="x-none" w:eastAsia="x-none"/>
        </w:rPr>
        <w:t>or</w:t>
      </w:r>
      <w:r w:rsidRPr="005435CB">
        <w:rPr>
          <w:spacing w:val="-3"/>
          <w:szCs w:val="22"/>
          <w:lang w:val="x-none" w:eastAsia="x-none"/>
        </w:rPr>
        <w:t xml:space="preserve"> </w:t>
      </w:r>
      <w:r w:rsidRPr="005435CB">
        <w:rPr>
          <w:szCs w:val="22"/>
          <w:lang w:val="x-none" w:eastAsia="x-none"/>
        </w:rPr>
        <w:t>at</w:t>
      </w:r>
      <w:r w:rsidRPr="005435CB">
        <w:rPr>
          <w:spacing w:val="-3"/>
          <w:szCs w:val="22"/>
          <w:lang w:val="x-none" w:eastAsia="x-none"/>
        </w:rPr>
        <w:t xml:space="preserve"> </w:t>
      </w:r>
      <w:r w:rsidRPr="005435CB">
        <w:rPr>
          <w:szCs w:val="22"/>
          <w:lang w:val="x-none" w:eastAsia="x-none"/>
        </w:rPr>
        <w:t>rest</w:t>
      </w:r>
      <w:r w:rsidR="00DC67F7">
        <w:rPr>
          <w:szCs w:val="22"/>
          <w:lang w:eastAsia="x-none"/>
        </w:rPr>
        <w:t>;</w:t>
      </w:r>
      <w:r w:rsidRPr="005435CB">
        <w:rPr>
          <w:spacing w:val="-3"/>
          <w:szCs w:val="22"/>
          <w:lang w:val="x-none" w:eastAsia="x-none"/>
        </w:rPr>
        <w:t xml:space="preserve"> </w:t>
      </w:r>
    </w:p>
    <w:p w14:paraId="25EECE3F" w14:textId="77777777" w:rsidR="005435CB" w:rsidRPr="005435CB" w:rsidRDefault="005435CB" w:rsidP="005435CB">
      <w:pPr>
        <w:ind w:left="720" w:hanging="360"/>
        <w:rPr>
          <w:sz w:val="20"/>
          <w:lang w:val="x-none" w:eastAsia="x-none"/>
        </w:rPr>
      </w:pPr>
    </w:p>
    <w:p w14:paraId="556AFEDB" w14:textId="7D80F08C" w:rsidR="005435CB" w:rsidRPr="005435CB" w:rsidRDefault="005435CB" w:rsidP="005435CB">
      <w:pPr>
        <w:numPr>
          <w:ilvl w:val="0"/>
          <w:numId w:val="252"/>
        </w:numPr>
      </w:pPr>
      <w:r w:rsidRPr="005435CB">
        <w:rPr>
          <w:lang w:eastAsia="x-none"/>
        </w:rPr>
        <w:t xml:space="preserve">Data Transmission:  The Vendor {Contractor} </w:t>
      </w:r>
      <w:r w:rsidRPr="005435CB">
        <w:t>shall only transmit or exchange State of New Jersey data with other parties when expressly requested in writing and permitted by and in accordance with requirements of the Blanket P.O. or the State of New Jersey. The Vendor {Contractor} shall only transmit or exchange data with the State of New Jersey or other parties through secure means supported by current technologies. The Vendor {Contractor} shall encrypt all PII and other State Confidential Information as defined by the State of New Jersey or applicable law, regulation or standard during any transm</w:t>
      </w:r>
      <w:r w:rsidR="00DC67F7">
        <w:t>ission or exchange of that data;</w:t>
      </w:r>
    </w:p>
    <w:p w14:paraId="04C00BB4" w14:textId="77777777" w:rsidR="005435CB" w:rsidRPr="005435CB" w:rsidRDefault="005435CB" w:rsidP="005435CB">
      <w:pPr>
        <w:ind w:left="720" w:hanging="360"/>
      </w:pPr>
    </w:p>
    <w:p w14:paraId="46733708" w14:textId="6568B08C" w:rsidR="0044000B" w:rsidRDefault="0044000B" w:rsidP="0044000B">
      <w:pPr>
        <w:pStyle w:val="ListParagraph"/>
        <w:numPr>
          <w:ilvl w:val="0"/>
          <w:numId w:val="252"/>
        </w:numPr>
        <w:rPr>
          <w:ins w:id="564" w:author="Author"/>
        </w:rPr>
      </w:pPr>
      <w:ins w:id="565" w:author="Author">
        <w:r w:rsidRPr="0044000B">
          <w:t>Data Storage:  All data provided by the State of New Jersey or State data obtained by the Vendor {Contractor} in the performance of the Blanket P.O.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Vendor {Contractor} must not store or transfer State of New Jersey data outside of the United States.</w:t>
        </w:r>
      </w:ins>
    </w:p>
    <w:p w14:paraId="7C49E5BD" w14:textId="77777777" w:rsidR="0044000B" w:rsidRPr="0044000B" w:rsidRDefault="0044000B" w:rsidP="007C692E">
      <w:pPr>
        <w:pStyle w:val="ListParagraph"/>
        <w:rPr>
          <w:ins w:id="566" w:author="Author"/>
        </w:rPr>
      </w:pPr>
    </w:p>
    <w:p w14:paraId="1D773F47" w14:textId="77777777" w:rsidR="0044000B" w:rsidRDefault="0044000B" w:rsidP="007C692E">
      <w:pPr>
        <w:ind w:left="720"/>
        <w:rPr>
          <w:ins w:id="567" w:author="Author"/>
        </w:rPr>
      </w:pPr>
    </w:p>
    <w:p w14:paraId="568D9A55" w14:textId="72A42047" w:rsidR="005435CB" w:rsidRPr="005435CB" w:rsidRDefault="005435CB" w:rsidP="005435CB">
      <w:pPr>
        <w:numPr>
          <w:ilvl w:val="0"/>
          <w:numId w:val="252"/>
        </w:numPr>
      </w:pPr>
      <w:r w:rsidRPr="005435CB">
        <w:lastRenderedPageBreak/>
        <w:t>Data Re-Use:  All State data shall be used expressly and solely for the purposes enumerated in the Blanket P.O. Data shall not be distributed, repurposed or shared across other applications, environments, or business units of the Vendor {Contractor}.  No State data of any kind shall be transmitted, exchanged or otherwise passed to other contractors or interested parties except on a case-by-case basis as specifically agreed to in writing by the State Contract Manager</w:t>
      </w:r>
      <w:r w:rsidR="00DC67F7">
        <w:t>;</w:t>
      </w:r>
      <w:r w:rsidRPr="005435CB">
        <w:t xml:space="preserve"> </w:t>
      </w:r>
    </w:p>
    <w:p w14:paraId="11669396" w14:textId="77777777" w:rsidR="005435CB" w:rsidRPr="005435CB" w:rsidRDefault="005435CB" w:rsidP="005435CB">
      <w:pPr>
        <w:ind w:left="720" w:hanging="360"/>
      </w:pPr>
    </w:p>
    <w:p w14:paraId="273899C4" w14:textId="63FF019D" w:rsidR="005435CB" w:rsidRPr="005435CB" w:rsidRDefault="005435CB" w:rsidP="005435CB">
      <w:pPr>
        <w:numPr>
          <w:ilvl w:val="0"/>
          <w:numId w:val="252"/>
        </w:numPr>
        <w:rPr>
          <w:rFonts w:cs="Arial"/>
        </w:rPr>
      </w:pPr>
      <w:r w:rsidRPr="005435CB">
        <w:t xml:space="preserve">Data Breach:  </w:t>
      </w:r>
      <w:r w:rsidRPr="005435CB">
        <w:rPr>
          <w:rFonts w:cs="Arial"/>
        </w:rPr>
        <w:t xml:space="preserve">In the event of any actual, probable or reasonably suspected breach of security, or any unauthorized access to or acquisition, use, loss, destruction, compromise, alteration or disclosure of any PII (each, a security breach) that may concern any State Confidential Information or PII, Vendor {Contractor} shall: (a) notify the State immediately of such breach, but in no event later than 24 hours after such security breach; (b) designate a single individual employed by Vendor {Contractor} who shall be available to the State 24 hours per day, seven (7) days per week as a contact regarding Vendor’s {Contractor’s} obligations under Section </w:t>
      </w:r>
      <w:r w:rsidR="00A24B9B">
        <w:rPr>
          <w:rFonts w:cs="Arial"/>
        </w:rPr>
        <w:t>3.16.33</w:t>
      </w:r>
      <w:r w:rsidRPr="005435CB">
        <w:rPr>
          <w:rFonts w:cs="Arial"/>
        </w:rPr>
        <w:t xml:space="preserve"> (Incident Response); (c) not provide any other notification or provide any disclosure to the public regarding such security breach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Vendor {Contractor} shall consult with the State and reasonably cooperate with the State to prevent any notification or disclosure concerning any PII, security breach, or other State Confidential Information); (d) assist the State in investigating, remedying and taking any other action the State deems necessary regarding any security breach and any dispute, inquiry, or claim that concerns the security breach; (e) follow all instructions provided by the State relating to the State Confidential Information affected or potentially affected by the security breach; (f) take such actions as necessary to prevent future security breaches; and (g) unless prohibited by an applicable statute or court order, notify the State of any third party legal process relating to any security breach including, at a minimum, any legal process initiated by any governmental entity (foreign or domestic)</w:t>
      </w:r>
      <w:r w:rsidR="00DC67F7">
        <w:rPr>
          <w:rFonts w:cs="Arial"/>
        </w:rPr>
        <w:t>;</w:t>
      </w:r>
    </w:p>
    <w:p w14:paraId="416FB77D" w14:textId="77777777" w:rsidR="005435CB" w:rsidRPr="005435CB" w:rsidRDefault="005435CB" w:rsidP="005435CB">
      <w:pPr>
        <w:ind w:left="720" w:hanging="360"/>
      </w:pPr>
    </w:p>
    <w:p w14:paraId="75DF1498" w14:textId="3F6C4126" w:rsidR="005435CB" w:rsidRPr="005435CB" w:rsidRDefault="005435CB" w:rsidP="005435CB">
      <w:pPr>
        <w:widowControl w:val="0"/>
        <w:numPr>
          <w:ilvl w:val="0"/>
          <w:numId w:val="252"/>
        </w:numPr>
        <w:tabs>
          <w:tab w:val="left" w:pos="821"/>
        </w:tabs>
        <w:ind w:right="351"/>
      </w:pPr>
      <w:r w:rsidRPr="005435CB">
        <w:rPr>
          <w:szCs w:val="22"/>
        </w:rPr>
        <w:t>Minimum Necessary.</w:t>
      </w:r>
      <w:r w:rsidRPr="005435CB">
        <w:rPr>
          <w:i/>
          <w:szCs w:val="22"/>
        </w:rPr>
        <w:t xml:space="preserve"> </w:t>
      </w:r>
      <w:r w:rsidRPr="005435CB">
        <w:rPr>
          <w:szCs w:val="22"/>
        </w:rPr>
        <w: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5435CB">
        <w:rPr>
          <w:spacing w:val="-3"/>
          <w:szCs w:val="22"/>
        </w:rPr>
        <w:t xml:space="preserve"> </w:t>
      </w:r>
      <w:r w:rsidRPr="005435CB">
        <w:rPr>
          <w:szCs w:val="22"/>
        </w:rPr>
        <w:t>and</w:t>
      </w:r>
      <w:r w:rsidRPr="005435CB">
        <w:rPr>
          <w:spacing w:val="-1"/>
          <w:szCs w:val="22"/>
        </w:rPr>
        <w:t xml:space="preserve"> </w:t>
      </w:r>
      <w:r w:rsidRPr="005435CB">
        <w:rPr>
          <w:szCs w:val="22"/>
        </w:rPr>
        <w:t>bound</w:t>
      </w:r>
      <w:r w:rsidRPr="005435CB">
        <w:rPr>
          <w:spacing w:val="-1"/>
          <w:szCs w:val="22"/>
        </w:rPr>
        <w:t xml:space="preserve"> </w:t>
      </w:r>
      <w:r w:rsidRPr="005435CB">
        <w:rPr>
          <w:szCs w:val="22"/>
        </w:rPr>
        <w:t>by</w:t>
      </w:r>
      <w:r w:rsidRPr="005435CB">
        <w:rPr>
          <w:spacing w:val="-6"/>
          <w:szCs w:val="22"/>
        </w:rPr>
        <w:t xml:space="preserve"> </w:t>
      </w:r>
      <w:r w:rsidRPr="005435CB">
        <w:rPr>
          <w:szCs w:val="22"/>
        </w:rPr>
        <w:t>the Blanket P.O.</w:t>
      </w:r>
      <w:r w:rsidRPr="005435CB">
        <w:rPr>
          <w:spacing w:val="-4"/>
          <w:szCs w:val="22"/>
        </w:rPr>
        <w:t xml:space="preserve"> </w:t>
      </w:r>
      <w:r w:rsidRPr="005435CB">
        <w:rPr>
          <w:szCs w:val="22"/>
        </w:rPr>
        <w:t>will</w:t>
      </w:r>
      <w:r w:rsidRPr="005435CB">
        <w:rPr>
          <w:spacing w:val="-3"/>
          <w:szCs w:val="22"/>
        </w:rPr>
        <w:t xml:space="preserve"> </w:t>
      </w:r>
      <w:r w:rsidRPr="005435CB">
        <w:rPr>
          <w:szCs w:val="22"/>
        </w:rPr>
        <w:t>have</w:t>
      </w:r>
      <w:r w:rsidRPr="005435CB">
        <w:rPr>
          <w:spacing w:val="-2"/>
          <w:szCs w:val="22"/>
        </w:rPr>
        <w:t xml:space="preserve"> </w:t>
      </w:r>
      <w:r w:rsidRPr="005435CB">
        <w:rPr>
          <w:szCs w:val="22"/>
        </w:rPr>
        <w:t>access</w:t>
      </w:r>
      <w:r w:rsidRPr="005435CB">
        <w:rPr>
          <w:spacing w:val="-3"/>
          <w:szCs w:val="22"/>
        </w:rPr>
        <w:t xml:space="preserve"> </w:t>
      </w:r>
      <w:r w:rsidRPr="005435CB">
        <w:rPr>
          <w:szCs w:val="22"/>
        </w:rPr>
        <w:t>to</w:t>
      </w:r>
      <w:r w:rsidRPr="005435CB">
        <w:rPr>
          <w:spacing w:val="-1"/>
          <w:szCs w:val="22"/>
        </w:rPr>
        <w:t xml:space="preserve"> </w:t>
      </w:r>
      <w:r w:rsidRPr="005435CB">
        <w:rPr>
          <w:szCs w:val="22"/>
        </w:rPr>
        <w:t>the</w:t>
      </w:r>
      <w:r w:rsidRPr="005435CB">
        <w:rPr>
          <w:spacing w:val="-2"/>
          <w:szCs w:val="22"/>
        </w:rPr>
        <w:t xml:space="preserve"> State C</w:t>
      </w:r>
      <w:r w:rsidRPr="005435CB">
        <w:rPr>
          <w:szCs w:val="22"/>
        </w:rPr>
        <w:t>onfidential</w:t>
      </w:r>
      <w:r w:rsidRPr="005435CB">
        <w:rPr>
          <w:spacing w:val="-3"/>
          <w:szCs w:val="22"/>
        </w:rPr>
        <w:t xml:space="preserve"> I</w:t>
      </w:r>
      <w:r w:rsidRPr="005435CB">
        <w:rPr>
          <w:szCs w:val="22"/>
        </w:rPr>
        <w:t>nformation</w:t>
      </w:r>
      <w:r w:rsidRPr="005435CB">
        <w:rPr>
          <w:spacing w:val="-3"/>
          <w:szCs w:val="22"/>
        </w:rPr>
        <w:t xml:space="preserve"> </w:t>
      </w:r>
      <w:r w:rsidRPr="005435CB">
        <w:rPr>
          <w:szCs w:val="22"/>
        </w:rPr>
        <w:t>in</w:t>
      </w:r>
      <w:r w:rsidRPr="005435CB">
        <w:rPr>
          <w:spacing w:val="-4"/>
          <w:szCs w:val="22"/>
        </w:rPr>
        <w:t xml:space="preserve"> </w:t>
      </w:r>
      <w:r w:rsidRPr="005435CB">
        <w:rPr>
          <w:szCs w:val="22"/>
        </w:rPr>
        <w:t>order</w:t>
      </w:r>
      <w:r w:rsidRPr="005435CB">
        <w:rPr>
          <w:spacing w:val="-1"/>
          <w:szCs w:val="22"/>
        </w:rPr>
        <w:t xml:space="preserve"> </w:t>
      </w:r>
      <w:r w:rsidRPr="005435CB">
        <w:rPr>
          <w:szCs w:val="22"/>
        </w:rPr>
        <w:t>to</w:t>
      </w:r>
      <w:r w:rsidRPr="005435CB">
        <w:rPr>
          <w:spacing w:val="-1"/>
          <w:szCs w:val="22"/>
        </w:rPr>
        <w:t xml:space="preserve"> </w:t>
      </w:r>
      <w:r w:rsidRPr="005435CB">
        <w:rPr>
          <w:szCs w:val="22"/>
        </w:rPr>
        <w:t>perform</w:t>
      </w:r>
      <w:r w:rsidRPr="005435CB">
        <w:rPr>
          <w:spacing w:val="-6"/>
          <w:szCs w:val="22"/>
        </w:rPr>
        <w:t xml:space="preserve"> </w:t>
      </w:r>
      <w:r w:rsidRPr="005435CB">
        <w:rPr>
          <w:szCs w:val="22"/>
        </w:rPr>
        <w:t>the</w:t>
      </w:r>
      <w:r w:rsidRPr="005435CB">
        <w:rPr>
          <w:spacing w:val="1"/>
          <w:szCs w:val="22"/>
        </w:rPr>
        <w:t xml:space="preserve"> </w:t>
      </w:r>
      <w:r w:rsidR="00DC67F7">
        <w:rPr>
          <w:szCs w:val="22"/>
        </w:rPr>
        <w:t>work;</w:t>
      </w:r>
    </w:p>
    <w:p w14:paraId="0A25F16D" w14:textId="77777777" w:rsidR="005435CB" w:rsidRPr="005435CB" w:rsidRDefault="005435CB" w:rsidP="005435CB">
      <w:pPr>
        <w:ind w:left="720" w:hanging="360"/>
        <w:rPr>
          <w:sz w:val="20"/>
          <w:lang w:val="x-none" w:eastAsia="x-none"/>
        </w:rPr>
      </w:pPr>
    </w:p>
    <w:p w14:paraId="6CAB8CC8" w14:textId="4D41BB66" w:rsidR="005435CB" w:rsidRPr="005435CB" w:rsidRDefault="005435CB" w:rsidP="005435CB">
      <w:pPr>
        <w:numPr>
          <w:ilvl w:val="0"/>
          <w:numId w:val="252"/>
        </w:numPr>
      </w:pPr>
      <w:r w:rsidRPr="005435CB">
        <w:rPr>
          <w:lang w:eastAsia="x-none"/>
        </w:rPr>
        <w:t xml:space="preserve">End of </w:t>
      </w:r>
      <w:r w:rsidRPr="005435CB">
        <w:t>Contract Data Handling:  Upon termination/expiration of this Blanket P.O. the Vendor {Contractor} shall first return all State data to the State in a usable format as defined in the Blanket P.O.,</w:t>
      </w:r>
      <w:r w:rsidRPr="005435CB">
        <w:rPr>
          <w:lang w:eastAsia="x-none"/>
        </w:rPr>
        <w:t xml:space="preserve"> or in an open standards machine-readable format if not.  </w:t>
      </w:r>
      <w:r w:rsidRPr="005435CB">
        <w:t xml:space="preserve">The Vendor {Contractor} shall then erase, destroy, and render unreadable all Vendor {Contractor} back up copies of State data according to the standards enumerated in accordance with the State’s most recent Information Disposal and Media Sanitation policy, </w:t>
      </w:r>
      <w:r w:rsidR="00866A94" w:rsidRPr="00866A94">
        <w:rPr>
          <w:bCs/>
        </w:rPr>
        <w:t>(</w:t>
      </w:r>
      <w:hyperlink r:id="rId40" w:history="1">
        <w:r w:rsidR="00374849">
          <w:rPr>
            <w:rStyle w:val="Hyperlink"/>
            <w:rFonts w:cs="Arial"/>
            <w:sz w:val="20"/>
            <w:szCs w:val="20"/>
            <w:lang w:eastAsia="x-none"/>
          </w:rPr>
          <w:t>https://www.nj.gov/it/docs/ps/NJ_Statewide_Information_Security_Manual.pdf</w:t>
        </w:r>
      </w:hyperlink>
      <w:r w:rsidR="00866A94" w:rsidRPr="00866A94">
        <w:rPr>
          <w:bCs/>
        </w:rPr>
        <w:t>)</w:t>
      </w:r>
      <w:r w:rsidRPr="005435CB">
        <w:t>;</w:t>
      </w:r>
      <w:r w:rsidR="00866A94">
        <w:t xml:space="preserve"> </w:t>
      </w:r>
      <w:r w:rsidRPr="005435CB">
        <w:t>and certify in writing that these actions have been completed within 30 days after the termination/expiration of the Blanket P.O. or within seven (7) days of the request of an agent of the St</w:t>
      </w:r>
      <w:r w:rsidR="00DC67F7">
        <w:t xml:space="preserve">ate whichever should come first; and </w:t>
      </w:r>
    </w:p>
    <w:p w14:paraId="0C44B89D" w14:textId="77777777" w:rsidR="005435CB" w:rsidRPr="005435CB" w:rsidRDefault="005435CB" w:rsidP="005435CB">
      <w:pPr>
        <w:ind w:left="720" w:hanging="360"/>
      </w:pPr>
    </w:p>
    <w:p w14:paraId="436B1E80" w14:textId="77777777" w:rsidR="005435CB" w:rsidRPr="005435CB" w:rsidRDefault="005435CB" w:rsidP="005435CB">
      <w:pPr>
        <w:widowControl w:val="0"/>
        <w:numPr>
          <w:ilvl w:val="0"/>
          <w:numId w:val="252"/>
        </w:numPr>
        <w:snapToGrid w:val="0"/>
        <w:rPr>
          <w:rFonts w:cs="Arial"/>
          <w:szCs w:val="20"/>
        </w:rPr>
      </w:pPr>
      <w:r w:rsidRPr="005435CB">
        <w:rPr>
          <w:rFonts w:cs="Arial"/>
          <w:szCs w:val="20"/>
        </w:rPr>
        <w:t xml:space="preserve">In the event of loss of any State data or records where such loss is due to the intentional act, omission, or negligence of the Vendor {Contractor} or any of its subcontractors or agents, the Vendor {Contractor} shall be responsible for recreating such lost data in the manner and on the schedule set by the State Contract Manager. The Vendor {Contractor} shall ensure that all data is backed up and is recoverable by the Vendor {Contractor}. In accordance with prevailing federal or state law or regulations, the Vendor {Contractor} shall </w:t>
      </w:r>
      <w:r w:rsidRPr="005435CB">
        <w:rPr>
          <w:rFonts w:cs="Arial"/>
          <w:szCs w:val="20"/>
        </w:rPr>
        <w:lastRenderedPageBreak/>
        <w:t>report the loss of non-public data.</w:t>
      </w:r>
    </w:p>
    <w:p w14:paraId="7F7DE891" w14:textId="77777777" w:rsidR="005435CB" w:rsidRPr="005435CB" w:rsidRDefault="005435CB" w:rsidP="005435CB">
      <w:pPr>
        <w:rPr>
          <w:rFonts w:cs="Arial"/>
          <w:szCs w:val="22"/>
        </w:rPr>
      </w:pPr>
    </w:p>
    <w:p w14:paraId="1C4FFB3D" w14:textId="77777777" w:rsidR="005435CB" w:rsidRPr="005435CB" w:rsidRDefault="005435CB" w:rsidP="00B10E80">
      <w:pPr>
        <w:pStyle w:val="Heading3"/>
      </w:pPr>
      <w:bookmarkStart w:id="568" w:name="_Toc21352791"/>
      <w:bookmarkStart w:id="569" w:name="_Toc22560473"/>
      <w:bookmarkStart w:id="570" w:name="_Toc54785559"/>
      <w:r w:rsidRPr="005435CB">
        <w:t>Asset Management</w:t>
      </w:r>
      <w:bookmarkEnd w:id="568"/>
      <w:bookmarkEnd w:id="569"/>
      <w:bookmarkEnd w:id="570"/>
      <w:r w:rsidRPr="005435CB">
        <w:t xml:space="preserve"> </w:t>
      </w:r>
    </w:p>
    <w:p w14:paraId="436610AD" w14:textId="77777777" w:rsidR="005435CB" w:rsidRPr="005435CB" w:rsidRDefault="005435CB" w:rsidP="005435CB">
      <w:pPr>
        <w:rPr>
          <w:rFonts w:cs="Arial"/>
          <w:szCs w:val="22"/>
        </w:rPr>
      </w:pPr>
    </w:p>
    <w:p w14:paraId="3D9A9B8F" w14:textId="77777777" w:rsidR="005435CB" w:rsidRPr="005435CB" w:rsidRDefault="005435CB" w:rsidP="005435CB">
      <w:pPr>
        <w:rPr>
          <w:rFonts w:cs="Arial"/>
          <w:szCs w:val="22"/>
        </w:rPr>
      </w:pPr>
      <w:r w:rsidRPr="005435CB">
        <w:rPr>
          <w:rFonts w:cs="Arial"/>
          <w:szCs w:val="22"/>
        </w:rPr>
        <w:t>The Vendor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F4E8733" w14:textId="77777777" w:rsidR="005435CB" w:rsidRPr="005435CB" w:rsidRDefault="005435CB" w:rsidP="005435CB">
      <w:pPr>
        <w:ind w:left="720"/>
        <w:rPr>
          <w:rFonts w:cs="Arial"/>
          <w:szCs w:val="22"/>
        </w:rPr>
      </w:pPr>
    </w:p>
    <w:p w14:paraId="32A5AFF5" w14:textId="77777777" w:rsidR="005435CB" w:rsidRDefault="005435CB" w:rsidP="00B10E80">
      <w:pPr>
        <w:widowControl w:val="0"/>
        <w:numPr>
          <w:ilvl w:val="0"/>
          <w:numId w:val="257"/>
        </w:numPr>
        <w:snapToGrid w:val="0"/>
        <w:rPr>
          <w:rFonts w:cs="Arial"/>
          <w:szCs w:val="22"/>
        </w:rPr>
      </w:pPr>
      <w:r w:rsidRPr="005435CB">
        <w:rPr>
          <w:rFonts w:cs="Arial"/>
          <w:szCs w:val="22"/>
        </w:rPr>
        <w:t>Information technology asset identification and inventory;</w:t>
      </w:r>
    </w:p>
    <w:p w14:paraId="35B59782" w14:textId="77777777" w:rsidR="00DC67F7" w:rsidRPr="005435CB" w:rsidRDefault="00DC67F7" w:rsidP="00B10E80">
      <w:pPr>
        <w:widowControl w:val="0"/>
        <w:snapToGrid w:val="0"/>
        <w:ind w:left="720"/>
        <w:rPr>
          <w:rFonts w:cs="Arial"/>
          <w:szCs w:val="22"/>
        </w:rPr>
      </w:pPr>
    </w:p>
    <w:p w14:paraId="195C0A5F" w14:textId="77777777" w:rsidR="005435CB" w:rsidRDefault="005435CB" w:rsidP="00B10E80">
      <w:pPr>
        <w:widowControl w:val="0"/>
        <w:numPr>
          <w:ilvl w:val="0"/>
          <w:numId w:val="257"/>
        </w:numPr>
        <w:snapToGrid w:val="0"/>
        <w:rPr>
          <w:rFonts w:cs="Arial"/>
          <w:szCs w:val="22"/>
        </w:rPr>
      </w:pPr>
      <w:r w:rsidRPr="005435CB">
        <w:rPr>
          <w:rFonts w:cs="Arial"/>
          <w:szCs w:val="22"/>
        </w:rPr>
        <w:t>Assigning custodianship of assets; and</w:t>
      </w:r>
    </w:p>
    <w:p w14:paraId="23E2F73C" w14:textId="77777777" w:rsidR="00DC67F7" w:rsidRDefault="00DC67F7" w:rsidP="00B10E80">
      <w:pPr>
        <w:pStyle w:val="ListParagraph"/>
        <w:rPr>
          <w:rFonts w:cs="Arial"/>
          <w:szCs w:val="22"/>
        </w:rPr>
      </w:pPr>
    </w:p>
    <w:p w14:paraId="7B06931C" w14:textId="77777777" w:rsidR="005435CB" w:rsidRPr="005435CB" w:rsidRDefault="005435CB" w:rsidP="00B10E80">
      <w:pPr>
        <w:widowControl w:val="0"/>
        <w:numPr>
          <w:ilvl w:val="0"/>
          <w:numId w:val="257"/>
        </w:numPr>
        <w:snapToGrid w:val="0"/>
        <w:rPr>
          <w:rFonts w:cs="Arial"/>
          <w:szCs w:val="22"/>
        </w:rPr>
      </w:pPr>
      <w:r w:rsidRPr="005435CB">
        <w:rPr>
          <w:rFonts w:cs="Arial"/>
          <w:szCs w:val="22"/>
        </w:rPr>
        <w:t>Restricting the use of non-authorized devices.</w:t>
      </w:r>
    </w:p>
    <w:p w14:paraId="464686A4" w14:textId="77777777" w:rsidR="005435CB" w:rsidRPr="005435CB" w:rsidRDefault="005435CB" w:rsidP="00B10E80">
      <w:pPr>
        <w:pStyle w:val="Heading3"/>
        <w:numPr>
          <w:ilvl w:val="0"/>
          <w:numId w:val="0"/>
        </w:numPr>
        <w:ind w:left="1080"/>
      </w:pPr>
    </w:p>
    <w:p w14:paraId="1AA829F5" w14:textId="77777777" w:rsidR="005435CB" w:rsidRPr="005435CB" w:rsidRDefault="005435CB" w:rsidP="00B10E80">
      <w:pPr>
        <w:pStyle w:val="Heading3"/>
      </w:pPr>
      <w:bookmarkStart w:id="571" w:name="_Toc21352792"/>
      <w:bookmarkStart w:id="572" w:name="_Toc22560474"/>
      <w:bookmarkStart w:id="573" w:name="_Toc54785560"/>
      <w:r w:rsidRPr="005435CB">
        <w:t>SECURITY Categorization</w:t>
      </w:r>
      <w:bookmarkEnd w:id="571"/>
      <w:bookmarkEnd w:id="572"/>
      <w:bookmarkEnd w:id="573"/>
      <w:r w:rsidRPr="005435CB">
        <w:t xml:space="preserve"> </w:t>
      </w:r>
    </w:p>
    <w:p w14:paraId="405E5074" w14:textId="77777777" w:rsidR="005435CB" w:rsidRPr="005435CB" w:rsidRDefault="005435CB" w:rsidP="005435CB">
      <w:pPr>
        <w:rPr>
          <w:rFonts w:cs="Arial"/>
          <w:szCs w:val="22"/>
        </w:rPr>
      </w:pPr>
    </w:p>
    <w:p w14:paraId="7D4151AC" w14:textId="77777777" w:rsidR="005435CB" w:rsidRPr="005435CB" w:rsidRDefault="005435CB" w:rsidP="005435CB">
      <w:pPr>
        <w:rPr>
          <w:rFonts w:cs="Arial"/>
          <w:szCs w:val="22"/>
        </w:rPr>
      </w:pPr>
      <w:r w:rsidRPr="005435CB">
        <w:rPr>
          <w:rFonts w:cs="Arial"/>
          <w:szCs w:val="22"/>
        </w:rPr>
        <w:t>The Vendor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4DE72407" w14:textId="77777777" w:rsidR="005435CB" w:rsidRPr="005435CB" w:rsidRDefault="005435CB" w:rsidP="005435CB">
      <w:pPr>
        <w:ind w:left="720"/>
        <w:rPr>
          <w:rFonts w:cs="Arial"/>
          <w:szCs w:val="22"/>
        </w:rPr>
      </w:pPr>
    </w:p>
    <w:p w14:paraId="375DF3CA" w14:textId="77777777" w:rsidR="005435CB" w:rsidRDefault="005435CB" w:rsidP="00B10E80">
      <w:pPr>
        <w:widowControl w:val="0"/>
        <w:numPr>
          <w:ilvl w:val="0"/>
          <w:numId w:val="258"/>
        </w:numPr>
        <w:snapToGrid w:val="0"/>
        <w:rPr>
          <w:rFonts w:cs="Arial"/>
          <w:szCs w:val="22"/>
        </w:rPr>
      </w:pPr>
      <w:r w:rsidRPr="005435CB">
        <w:rPr>
          <w:rFonts w:cs="Arial"/>
          <w:szCs w:val="22"/>
        </w:rPr>
        <w:t>Implementing a data protection policy;</w:t>
      </w:r>
    </w:p>
    <w:p w14:paraId="55337A35" w14:textId="77777777" w:rsidR="00DC67F7" w:rsidRPr="005435CB" w:rsidRDefault="00DC67F7" w:rsidP="00B10E80">
      <w:pPr>
        <w:widowControl w:val="0"/>
        <w:snapToGrid w:val="0"/>
        <w:ind w:left="720"/>
        <w:rPr>
          <w:rFonts w:cs="Arial"/>
          <w:szCs w:val="22"/>
        </w:rPr>
      </w:pPr>
    </w:p>
    <w:p w14:paraId="2A5E5EA8" w14:textId="77777777" w:rsidR="005435CB" w:rsidRDefault="005435CB" w:rsidP="00B10E80">
      <w:pPr>
        <w:widowControl w:val="0"/>
        <w:numPr>
          <w:ilvl w:val="0"/>
          <w:numId w:val="258"/>
        </w:numPr>
        <w:snapToGrid w:val="0"/>
        <w:rPr>
          <w:rFonts w:cs="Arial"/>
          <w:szCs w:val="22"/>
        </w:rPr>
      </w:pPr>
      <w:r w:rsidRPr="005435CB">
        <w:rPr>
          <w:rFonts w:cs="Arial"/>
          <w:szCs w:val="22"/>
        </w:rPr>
        <w:t>Classifying data and information systems in accordance with their sensitivity and criticality;</w:t>
      </w:r>
    </w:p>
    <w:p w14:paraId="77872D7F" w14:textId="77777777" w:rsidR="00DC67F7" w:rsidRDefault="00DC67F7" w:rsidP="00B10E80">
      <w:pPr>
        <w:pStyle w:val="ListParagraph"/>
        <w:rPr>
          <w:rFonts w:cs="Arial"/>
          <w:szCs w:val="22"/>
        </w:rPr>
      </w:pPr>
    </w:p>
    <w:p w14:paraId="01621772" w14:textId="77777777" w:rsidR="005435CB" w:rsidRDefault="005435CB" w:rsidP="00B10E80">
      <w:pPr>
        <w:widowControl w:val="0"/>
        <w:numPr>
          <w:ilvl w:val="0"/>
          <w:numId w:val="258"/>
        </w:numPr>
        <w:snapToGrid w:val="0"/>
        <w:rPr>
          <w:rFonts w:cs="Arial"/>
          <w:szCs w:val="22"/>
        </w:rPr>
      </w:pPr>
      <w:r w:rsidRPr="005435CB">
        <w:rPr>
          <w:rFonts w:cs="Arial"/>
          <w:szCs w:val="22"/>
        </w:rPr>
        <w:t>Masking sensitive data that is displayed or printed; and</w:t>
      </w:r>
    </w:p>
    <w:p w14:paraId="6C7C58A0" w14:textId="77777777" w:rsidR="00DC67F7" w:rsidRDefault="00DC67F7" w:rsidP="00B10E80">
      <w:pPr>
        <w:pStyle w:val="ListParagraph"/>
        <w:rPr>
          <w:rFonts w:cs="Arial"/>
          <w:szCs w:val="22"/>
        </w:rPr>
      </w:pPr>
    </w:p>
    <w:p w14:paraId="2B2A1DAC" w14:textId="77777777" w:rsidR="005435CB" w:rsidRPr="005435CB" w:rsidRDefault="005435CB" w:rsidP="00B10E80">
      <w:pPr>
        <w:widowControl w:val="0"/>
        <w:numPr>
          <w:ilvl w:val="0"/>
          <w:numId w:val="258"/>
        </w:numPr>
        <w:snapToGrid w:val="0"/>
        <w:rPr>
          <w:rFonts w:cs="Arial"/>
          <w:szCs w:val="22"/>
        </w:rPr>
      </w:pPr>
      <w:r w:rsidRPr="005435CB">
        <w:rPr>
          <w:rFonts w:cs="Arial"/>
          <w:szCs w:val="22"/>
        </w:rPr>
        <w:t>Implementing handling and labeling procedures.</w:t>
      </w:r>
    </w:p>
    <w:p w14:paraId="09C11E3D" w14:textId="77777777" w:rsidR="005435CB" w:rsidRPr="005435CB" w:rsidRDefault="005435CB" w:rsidP="005435CB">
      <w:pPr>
        <w:rPr>
          <w:rFonts w:cs="Arial"/>
          <w:szCs w:val="22"/>
        </w:rPr>
      </w:pPr>
    </w:p>
    <w:p w14:paraId="50B1C577" w14:textId="77777777" w:rsidR="005435CB" w:rsidRPr="005435CB" w:rsidRDefault="005435CB" w:rsidP="00B10E80">
      <w:pPr>
        <w:pStyle w:val="Heading3"/>
      </w:pPr>
      <w:bookmarkStart w:id="574" w:name="_Toc21352793"/>
      <w:bookmarkStart w:id="575" w:name="_Toc22560475"/>
      <w:bookmarkStart w:id="576" w:name="_Toc54785561"/>
      <w:r w:rsidRPr="005435CB">
        <w:t>Media Protection</w:t>
      </w:r>
      <w:bookmarkEnd w:id="574"/>
      <w:bookmarkEnd w:id="575"/>
      <w:bookmarkEnd w:id="576"/>
      <w:r w:rsidRPr="005435CB">
        <w:t xml:space="preserve"> </w:t>
      </w:r>
    </w:p>
    <w:p w14:paraId="4EF14A5F" w14:textId="77777777" w:rsidR="005435CB" w:rsidRPr="005435CB" w:rsidRDefault="005435CB" w:rsidP="005435CB"/>
    <w:p w14:paraId="19BF0278" w14:textId="77777777" w:rsidR="005435CB" w:rsidRPr="005435CB" w:rsidRDefault="005435CB" w:rsidP="005435CB">
      <w:pPr>
        <w:rPr>
          <w:rFonts w:cs="Arial"/>
          <w:szCs w:val="22"/>
        </w:rPr>
      </w:pPr>
      <w:r w:rsidRPr="005435CB">
        <w:rPr>
          <w:rFonts w:cs="Arial"/>
          <w:szCs w:val="22"/>
        </w:rPr>
        <w:t>The Vendor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 shall include, at a minimum:</w:t>
      </w:r>
    </w:p>
    <w:p w14:paraId="4FCE74E8" w14:textId="77777777" w:rsidR="005435CB" w:rsidRPr="005435CB" w:rsidRDefault="005435CB" w:rsidP="005435CB">
      <w:pPr>
        <w:ind w:left="720"/>
        <w:rPr>
          <w:rFonts w:cs="Arial"/>
          <w:szCs w:val="22"/>
        </w:rPr>
      </w:pPr>
    </w:p>
    <w:p w14:paraId="713DC52F" w14:textId="77777777" w:rsidR="00DC67F7" w:rsidRDefault="005435CB" w:rsidP="00B10E80">
      <w:pPr>
        <w:widowControl w:val="0"/>
        <w:numPr>
          <w:ilvl w:val="0"/>
          <w:numId w:val="259"/>
        </w:numPr>
        <w:snapToGrid w:val="0"/>
        <w:rPr>
          <w:rFonts w:cs="Arial"/>
          <w:szCs w:val="22"/>
        </w:rPr>
      </w:pPr>
      <w:r w:rsidRPr="005435CB">
        <w:rPr>
          <w:rFonts w:cs="Arial"/>
          <w:szCs w:val="22"/>
        </w:rPr>
        <w:t>Media storage/access/transportation;</w:t>
      </w:r>
    </w:p>
    <w:p w14:paraId="3E67D4C7" w14:textId="69C2857F" w:rsidR="005435CB" w:rsidRPr="005435CB" w:rsidRDefault="005435CB" w:rsidP="00B10E80">
      <w:pPr>
        <w:widowControl w:val="0"/>
        <w:snapToGrid w:val="0"/>
        <w:ind w:left="720"/>
        <w:rPr>
          <w:rFonts w:cs="Arial"/>
          <w:szCs w:val="22"/>
        </w:rPr>
      </w:pPr>
      <w:r w:rsidRPr="005435CB">
        <w:rPr>
          <w:rFonts w:cs="Arial"/>
          <w:szCs w:val="22"/>
        </w:rPr>
        <w:t xml:space="preserve"> </w:t>
      </w:r>
    </w:p>
    <w:p w14:paraId="305AB0BC" w14:textId="77777777" w:rsidR="005435CB" w:rsidRDefault="005435CB" w:rsidP="00B10E80">
      <w:pPr>
        <w:widowControl w:val="0"/>
        <w:numPr>
          <w:ilvl w:val="0"/>
          <w:numId w:val="259"/>
        </w:numPr>
        <w:snapToGrid w:val="0"/>
        <w:rPr>
          <w:rFonts w:cs="Arial"/>
          <w:szCs w:val="22"/>
        </w:rPr>
      </w:pPr>
      <w:r w:rsidRPr="005435CB">
        <w:rPr>
          <w:rFonts w:cs="Arial"/>
          <w:szCs w:val="22"/>
        </w:rPr>
        <w:t>Maintenance of sensitive data inventories;</w:t>
      </w:r>
    </w:p>
    <w:p w14:paraId="155FCCBB" w14:textId="77777777" w:rsidR="00DC67F7" w:rsidRDefault="00DC67F7" w:rsidP="00B10E80">
      <w:pPr>
        <w:pStyle w:val="ListParagraph"/>
        <w:rPr>
          <w:rFonts w:cs="Arial"/>
          <w:szCs w:val="22"/>
        </w:rPr>
      </w:pPr>
    </w:p>
    <w:p w14:paraId="223AD8FE" w14:textId="77777777" w:rsidR="005435CB" w:rsidRDefault="005435CB" w:rsidP="00B10E80">
      <w:pPr>
        <w:widowControl w:val="0"/>
        <w:numPr>
          <w:ilvl w:val="0"/>
          <w:numId w:val="259"/>
        </w:numPr>
        <w:snapToGrid w:val="0"/>
        <w:rPr>
          <w:rFonts w:cs="Arial"/>
          <w:szCs w:val="22"/>
        </w:rPr>
      </w:pPr>
      <w:r w:rsidRPr="005435CB">
        <w:rPr>
          <w:rFonts w:cs="Arial"/>
          <w:szCs w:val="22"/>
        </w:rPr>
        <w:t xml:space="preserve">Application of cryptographic protections; </w:t>
      </w:r>
    </w:p>
    <w:p w14:paraId="3DC305B1" w14:textId="77777777" w:rsidR="00DC67F7" w:rsidRDefault="00DC67F7" w:rsidP="00B10E80">
      <w:pPr>
        <w:pStyle w:val="ListParagraph"/>
        <w:rPr>
          <w:rFonts w:cs="Arial"/>
          <w:szCs w:val="22"/>
        </w:rPr>
      </w:pPr>
    </w:p>
    <w:p w14:paraId="46A340B2" w14:textId="77777777" w:rsidR="005435CB" w:rsidRDefault="005435CB" w:rsidP="00B10E80">
      <w:pPr>
        <w:widowControl w:val="0"/>
        <w:numPr>
          <w:ilvl w:val="0"/>
          <w:numId w:val="259"/>
        </w:numPr>
        <w:snapToGrid w:val="0"/>
        <w:rPr>
          <w:rFonts w:cs="Arial"/>
          <w:szCs w:val="22"/>
        </w:rPr>
      </w:pPr>
      <w:r w:rsidRPr="005435CB">
        <w:rPr>
          <w:rFonts w:cs="Arial"/>
          <w:szCs w:val="22"/>
        </w:rPr>
        <w:t>Restricting the use of portable storage devices;</w:t>
      </w:r>
    </w:p>
    <w:p w14:paraId="03730F22" w14:textId="77777777" w:rsidR="00DC67F7" w:rsidRDefault="00DC67F7" w:rsidP="00B10E80">
      <w:pPr>
        <w:pStyle w:val="ListParagraph"/>
        <w:rPr>
          <w:rFonts w:cs="Arial"/>
          <w:szCs w:val="22"/>
        </w:rPr>
      </w:pPr>
    </w:p>
    <w:p w14:paraId="7FF5BDE2" w14:textId="77777777" w:rsidR="005435CB" w:rsidRDefault="005435CB" w:rsidP="00B10E80">
      <w:pPr>
        <w:widowControl w:val="0"/>
        <w:numPr>
          <w:ilvl w:val="0"/>
          <w:numId w:val="259"/>
        </w:numPr>
        <w:snapToGrid w:val="0"/>
        <w:rPr>
          <w:rFonts w:cs="Arial"/>
          <w:szCs w:val="22"/>
        </w:rPr>
      </w:pPr>
      <w:r w:rsidRPr="005435CB">
        <w:rPr>
          <w:rFonts w:cs="Arial"/>
          <w:szCs w:val="22"/>
        </w:rPr>
        <w:t>Establishing records retention requirements in accordance with business objectives and statutory and regulatory obligations; and</w:t>
      </w:r>
    </w:p>
    <w:p w14:paraId="6FBE7F33" w14:textId="77777777" w:rsidR="00DC67F7" w:rsidRDefault="00DC67F7" w:rsidP="00B10E80">
      <w:pPr>
        <w:pStyle w:val="ListParagraph"/>
        <w:rPr>
          <w:rFonts w:cs="Arial"/>
          <w:szCs w:val="22"/>
        </w:rPr>
      </w:pPr>
    </w:p>
    <w:p w14:paraId="11828369" w14:textId="77777777" w:rsidR="005435CB" w:rsidRPr="005435CB" w:rsidRDefault="005435CB" w:rsidP="00B10E80">
      <w:pPr>
        <w:widowControl w:val="0"/>
        <w:numPr>
          <w:ilvl w:val="0"/>
          <w:numId w:val="259"/>
        </w:numPr>
        <w:snapToGrid w:val="0"/>
        <w:rPr>
          <w:rFonts w:cs="Arial"/>
          <w:szCs w:val="22"/>
        </w:rPr>
      </w:pPr>
      <w:r w:rsidRPr="005435CB">
        <w:rPr>
          <w:rFonts w:cs="Arial"/>
          <w:szCs w:val="22"/>
        </w:rPr>
        <w:t>Media disposal/sanitization.</w:t>
      </w:r>
    </w:p>
    <w:p w14:paraId="56F813CE" w14:textId="77777777" w:rsidR="005435CB" w:rsidRPr="005435CB" w:rsidRDefault="005435CB" w:rsidP="005435CB">
      <w:pPr>
        <w:rPr>
          <w:rFonts w:cs="Arial"/>
          <w:szCs w:val="22"/>
        </w:rPr>
      </w:pPr>
    </w:p>
    <w:p w14:paraId="061CBCAD" w14:textId="77777777" w:rsidR="005435CB" w:rsidRPr="005435CB" w:rsidRDefault="005435CB" w:rsidP="00B10E80">
      <w:pPr>
        <w:pStyle w:val="Heading3"/>
      </w:pPr>
      <w:bookmarkStart w:id="577" w:name="_Toc21352794"/>
      <w:bookmarkStart w:id="578" w:name="_Toc22560476"/>
      <w:bookmarkStart w:id="579" w:name="_Toc54785562"/>
      <w:r w:rsidRPr="005435CB">
        <w:t>Cryptographic Protections</w:t>
      </w:r>
      <w:bookmarkEnd w:id="577"/>
      <w:bookmarkEnd w:id="578"/>
      <w:bookmarkEnd w:id="579"/>
      <w:r w:rsidRPr="005435CB">
        <w:t xml:space="preserve"> </w:t>
      </w:r>
    </w:p>
    <w:p w14:paraId="177EEF79" w14:textId="77777777" w:rsidR="005435CB" w:rsidRPr="005435CB" w:rsidRDefault="005435CB" w:rsidP="005435CB">
      <w:pPr>
        <w:rPr>
          <w:rFonts w:cs="Arial"/>
          <w:szCs w:val="22"/>
        </w:rPr>
      </w:pPr>
    </w:p>
    <w:p w14:paraId="7BB5B864" w14:textId="77777777" w:rsidR="005435CB" w:rsidRPr="005435CB" w:rsidRDefault="005435CB" w:rsidP="005435CB">
      <w:pPr>
        <w:rPr>
          <w:rFonts w:cs="Arial"/>
          <w:szCs w:val="22"/>
        </w:rPr>
      </w:pPr>
      <w:r w:rsidRPr="005435CB">
        <w:rPr>
          <w:rFonts w:cs="Arial"/>
          <w:szCs w:val="22"/>
        </w:rPr>
        <w:lastRenderedPageBreak/>
        <w:t>The Vendor {Contractor} shall employ cryptographic safeguards to protect sensitive information in transmission, in use, and at rest, from a loss of confidentiality, unauthorized access, or disclosure.  Cryptographic protections shall include at a minimum:</w:t>
      </w:r>
    </w:p>
    <w:p w14:paraId="056FC074" w14:textId="77777777" w:rsidR="005435CB" w:rsidRPr="005435CB" w:rsidRDefault="005435CB" w:rsidP="005435CB">
      <w:pPr>
        <w:ind w:left="720"/>
        <w:rPr>
          <w:rFonts w:cs="Arial"/>
          <w:szCs w:val="22"/>
        </w:rPr>
      </w:pPr>
    </w:p>
    <w:p w14:paraId="2B36D9D0" w14:textId="77777777" w:rsidR="005435CB" w:rsidRDefault="005435CB" w:rsidP="00B10E80">
      <w:pPr>
        <w:widowControl w:val="0"/>
        <w:numPr>
          <w:ilvl w:val="0"/>
          <w:numId w:val="260"/>
        </w:numPr>
        <w:snapToGrid w:val="0"/>
        <w:rPr>
          <w:rFonts w:cs="Arial"/>
          <w:szCs w:val="22"/>
        </w:rPr>
      </w:pPr>
      <w:r w:rsidRPr="005435CB">
        <w:rPr>
          <w:rFonts w:cs="Arial"/>
          <w:szCs w:val="22"/>
        </w:rPr>
        <w:t>Using industry standard encryption algorithms;</w:t>
      </w:r>
    </w:p>
    <w:p w14:paraId="39E9967D" w14:textId="77777777" w:rsidR="00DC67F7" w:rsidRPr="005435CB" w:rsidRDefault="00DC67F7" w:rsidP="00B10E80">
      <w:pPr>
        <w:widowControl w:val="0"/>
        <w:snapToGrid w:val="0"/>
        <w:ind w:left="720"/>
        <w:rPr>
          <w:rFonts w:cs="Arial"/>
          <w:szCs w:val="22"/>
        </w:rPr>
      </w:pPr>
    </w:p>
    <w:p w14:paraId="724ED8D3" w14:textId="77777777" w:rsidR="005435CB" w:rsidRDefault="005435CB" w:rsidP="00B10E80">
      <w:pPr>
        <w:widowControl w:val="0"/>
        <w:numPr>
          <w:ilvl w:val="0"/>
          <w:numId w:val="260"/>
        </w:numPr>
        <w:snapToGrid w:val="0"/>
        <w:rPr>
          <w:rFonts w:cs="Arial"/>
          <w:szCs w:val="22"/>
        </w:rPr>
      </w:pPr>
      <w:r w:rsidRPr="005435CB">
        <w:rPr>
          <w:rFonts w:cs="Arial"/>
          <w:szCs w:val="22"/>
        </w:rPr>
        <w:t>Establishing requirements for encryption of data in transit;</w:t>
      </w:r>
    </w:p>
    <w:p w14:paraId="7879B675" w14:textId="77777777" w:rsidR="00DC67F7" w:rsidRDefault="00DC67F7" w:rsidP="00B10E80">
      <w:pPr>
        <w:pStyle w:val="ListParagraph"/>
        <w:rPr>
          <w:rFonts w:cs="Arial"/>
          <w:szCs w:val="22"/>
        </w:rPr>
      </w:pPr>
    </w:p>
    <w:p w14:paraId="55E115CE" w14:textId="77777777" w:rsidR="005435CB" w:rsidRDefault="005435CB" w:rsidP="00B10E80">
      <w:pPr>
        <w:widowControl w:val="0"/>
        <w:numPr>
          <w:ilvl w:val="0"/>
          <w:numId w:val="260"/>
        </w:numPr>
        <w:snapToGrid w:val="0"/>
        <w:rPr>
          <w:rFonts w:cs="Arial"/>
          <w:szCs w:val="22"/>
        </w:rPr>
      </w:pPr>
      <w:r w:rsidRPr="005435CB">
        <w:rPr>
          <w:rFonts w:cs="Arial"/>
          <w:szCs w:val="22"/>
        </w:rPr>
        <w:t>Establishing requirements for encryption of data at rest; and</w:t>
      </w:r>
    </w:p>
    <w:p w14:paraId="3A5D3F80" w14:textId="77777777" w:rsidR="00DC67F7" w:rsidRDefault="00DC67F7" w:rsidP="00B10E80">
      <w:pPr>
        <w:pStyle w:val="ListParagraph"/>
        <w:rPr>
          <w:rFonts w:cs="Arial"/>
          <w:szCs w:val="22"/>
        </w:rPr>
      </w:pPr>
    </w:p>
    <w:p w14:paraId="370E631E" w14:textId="77777777" w:rsidR="005435CB" w:rsidRPr="005435CB" w:rsidRDefault="005435CB" w:rsidP="00B10E80">
      <w:pPr>
        <w:widowControl w:val="0"/>
        <w:numPr>
          <w:ilvl w:val="0"/>
          <w:numId w:val="260"/>
        </w:numPr>
        <w:snapToGrid w:val="0"/>
        <w:rPr>
          <w:rFonts w:cs="Arial"/>
          <w:szCs w:val="22"/>
        </w:rPr>
      </w:pPr>
      <w:r w:rsidRPr="005435CB">
        <w:rPr>
          <w:rFonts w:cs="Arial"/>
          <w:szCs w:val="22"/>
        </w:rPr>
        <w:t>Implementing cryptographic key management processes and controls.</w:t>
      </w:r>
    </w:p>
    <w:p w14:paraId="3DFD433A"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3808CCEE" w14:textId="77777777" w:rsidR="005435CB" w:rsidRPr="005435CB" w:rsidRDefault="005435CB" w:rsidP="00B10E80">
      <w:pPr>
        <w:pStyle w:val="Heading3"/>
      </w:pPr>
      <w:bookmarkStart w:id="580" w:name="_Toc21352795"/>
      <w:bookmarkStart w:id="581" w:name="_Toc22560477"/>
      <w:bookmarkStart w:id="582" w:name="_Toc54785563"/>
      <w:r w:rsidRPr="005435CB">
        <w:t>Access Management</w:t>
      </w:r>
      <w:bookmarkEnd w:id="580"/>
      <w:bookmarkEnd w:id="581"/>
      <w:bookmarkEnd w:id="582"/>
      <w:r w:rsidRPr="005435CB">
        <w:t xml:space="preserve"> </w:t>
      </w:r>
    </w:p>
    <w:p w14:paraId="44AA9D87" w14:textId="77777777" w:rsidR="005435CB" w:rsidRPr="005435CB" w:rsidRDefault="005435CB" w:rsidP="005435CB">
      <w:pPr>
        <w:rPr>
          <w:rFonts w:cs="Arial"/>
          <w:szCs w:val="22"/>
        </w:rPr>
      </w:pPr>
    </w:p>
    <w:p w14:paraId="606A206E" w14:textId="77777777" w:rsidR="005435CB" w:rsidRPr="005435CB" w:rsidRDefault="005435CB" w:rsidP="005435CB">
      <w:pPr>
        <w:rPr>
          <w:rFonts w:cs="Arial"/>
          <w:szCs w:val="22"/>
        </w:rPr>
      </w:pPr>
      <w:r w:rsidRPr="005435CB">
        <w:rPr>
          <w:rFonts w:cs="Arial"/>
          <w:szCs w:val="22"/>
        </w:rPr>
        <w:t xml:space="preserve">The Vendor {Contractor} shall establish security requirements and ensure appropriate mechanisms are provided for the control, administration, and tracking of access to, and the use of, the Vendor’s {Contractor’s} information systems that contain or could be used to access State data. Access management plan shall include the following features: </w:t>
      </w:r>
    </w:p>
    <w:p w14:paraId="626AF460" w14:textId="77777777" w:rsidR="005435CB" w:rsidRPr="005435CB" w:rsidRDefault="005435CB" w:rsidP="005435CB">
      <w:pPr>
        <w:ind w:left="720"/>
        <w:rPr>
          <w:rFonts w:cs="Arial"/>
          <w:szCs w:val="22"/>
        </w:rPr>
      </w:pPr>
    </w:p>
    <w:p w14:paraId="3C2DED9A" w14:textId="77777777" w:rsidR="005435CB" w:rsidRDefault="005435CB" w:rsidP="00B10E80">
      <w:pPr>
        <w:widowControl w:val="0"/>
        <w:numPr>
          <w:ilvl w:val="0"/>
          <w:numId w:val="261"/>
        </w:numPr>
        <w:snapToGrid w:val="0"/>
        <w:rPr>
          <w:rFonts w:cs="Arial"/>
          <w:szCs w:val="22"/>
        </w:rPr>
      </w:pPr>
      <w:r w:rsidRPr="005435CB">
        <w:rPr>
          <w:rFonts w:cs="Arial"/>
          <w:szCs w:val="22"/>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5B857DF7" w14:textId="77777777" w:rsidR="00DC67F7" w:rsidRPr="005435CB" w:rsidRDefault="00DC67F7" w:rsidP="00B10E80">
      <w:pPr>
        <w:widowControl w:val="0"/>
        <w:snapToGrid w:val="0"/>
        <w:ind w:left="720"/>
        <w:rPr>
          <w:rFonts w:cs="Arial"/>
          <w:szCs w:val="22"/>
        </w:rPr>
      </w:pPr>
    </w:p>
    <w:p w14:paraId="490107E8" w14:textId="77777777" w:rsidR="005435CB" w:rsidRDefault="005435CB" w:rsidP="00B10E80">
      <w:pPr>
        <w:widowControl w:val="0"/>
        <w:numPr>
          <w:ilvl w:val="0"/>
          <w:numId w:val="261"/>
        </w:numPr>
        <w:snapToGrid w:val="0"/>
        <w:rPr>
          <w:rFonts w:cs="Arial"/>
          <w:szCs w:val="22"/>
        </w:rPr>
      </w:pPr>
      <w:r w:rsidRPr="005435CB">
        <w:rPr>
          <w:rFonts w:cs="Arial"/>
          <w:szCs w:val="22"/>
        </w:rPr>
        <w:t>Implement account management processes for registration, updates, changes and de-provisioning of system access;</w:t>
      </w:r>
    </w:p>
    <w:p w14:paraId="1305D419" w14:textId="77777777" w:rsidR="00DC67F7" w:rsidRDefault="00DC67F7" w:rsidP="00B10E80">
      <w:pPr>
        <w:pStyle w:val="ListParagraph"/>
        <w:rPr>
          <w:rFonts w:cs="Arial"/>
          <w:szCs w:val="22"/>
        </w:rPr>
      </w:pPr>
    </w:p>
    <w:p w14:paraId="47993CC0" w14:textId="77777777" w:rsidR="005435CB" w:rsidRDefault="005435CB" w:rsidP="00B10E80">
      <w:pPr>
        <w:widowControl w:val="0"/>
        <w:numPr>
          <w:ilvl w:val="0"/>
          <w:numId w:val="261"/>
        </w:numPr>
        <w:snapToGrid w:val="0"/>
        <w:rPr>
          <w:rFonts w:cs="Arial"/>
          <w:szCs w:val="22"/>
        </w:rPr>
      </w:pPr>
      <w:r w:rsidRPr="005435CB">
        <w:rPr>
          <w:rFonts w:cs="Arial"/>
          <w:szCs w:val="22"/>
        </w:rPr>
        <w:t>Apply the principles of least privilege when provisioning access to organizational assets;</w:t>
      </w:r>
    </w:p>
    <w:p w14:paraId="49B4C268" w14:textId="77777777" w:rsidR="00DC67F7" w:rsidRDefault="00DC67F7" w:rsidP="00B10E80">
      <w:pPr>
        <w:pStyle w:val="ListParagraph"/>
        <w:rPr>
          <w:rFonts w:cs="Arial"/>
          <w:szCs w:val="22"/>
        </w:rPr>
      </w:pPr>
    </w:p>
    <w:p w14:paraId="5CBC7A0C" w14:textId="77777777" w:rsidR="005435CB" w:rsidRDefault="005435CB" w:rsidP="00B10E80">
      <w:pPr>
        <w:widowControl w:val="0"/>
        <w:numPr>
          <w:ilvl w:val="0"/>
          <w:numId w:val="261"/>
        </w:numPr>
        <w:snapToGrid w:val="0"/>
        <w:rPr>
          <w:rFonts w:cs="Arial"/>
          <w:szCs w:val="22"/>
        </w:rPr>
      </w:pPr>
      <w:r w:rsidRPr="005435CB">
        <w:rPr>
          <w:rFonts w:cs="Arial"/>
          <w:szCs w:val="22"/>
        </w:rPr>
        <w:t>Provision access according to an individual’s role and business requirements for such access;</w:t>
      </w:r>
    </w:p>
    <w:p w14:paraId="3692E833" w14:textId="77777777" w:rsidR="00DC67F7" w:rsidRPr="005435CB" w:rsidRDefault="00DC67F7" w:rsidP="00B10E80">
      <w:pPr>
        <w:widowControl w:val="0"/>
        <w:snapToGrid w:val="0"/>
        <w:ind w:left="720"/>
        <w:rPr>
          <w:rFonts w:cs="Arial"/>
          <w:szCs w:val="22"/>
        </w:rPr>
      </w:pPr>
    </w:p>
    <w:p w14:paraId="45A31891" w14:textId="106A09FC" w:rsidR="005435CB" w:rsidRDefault="005435CB" w:rsidP="00B10E80">
      <w:pPr>
        <w:widowControl w:val="0"/>
        <w:numPr>
          <w:ilvl w:val="0"/>
          <w:numId w:val="261"/>
        </w:numPr>
        <w:snapToGrid w:val="0"/>
        <w:rPr>
          <w:rFonts w:cs="Arial"/>
          <w:szCs w:val="22"/>
        </w:rPr>
      </w:pPr>
      <w:r w:rsidRPr="005435CB">
        <w:rPr>
          <w:rFonts w:cs="Arial"/>
          <w:szCs w:val="22"/>
        </w:rPr>
        <w:t xml:space="preserve">Implement the concept of segregation of duties by disseminating tasks and associated privileges for specific sensitive duties among multiple people; </w:t>
      </w:r>
      <w:r w:rsidR="00DC67F7">
        <w:rPr>
          <w:rFonts w:cs="Arial"/>
          <w:szCs w:val="22"/>
        </w:rPr>
        <w:t xml:space="preserve"> and</w:t>
      </w:r>
    </w:p>
    <w:p w14:paraId="70F30FDA" w14:textId="77777777" w:rsidR="00DC67F7" w:rsidRPr="005435CB" w:rsidRDefault="00DC67F7" w:rsidP="00B10E80">
      <w:pPr>
        <w:widowControl w:val="0"/>
        <w:snapToGrid w:val="0"/>
        <w:ind w:left="720"/>
        <w:rPr>
          <w:rFonts w:cs="Arial"/>
          <w:szCs w:val="22"/>
        </w:rPr>
      </w:pPr>
    </w:p>
    <w:p w14:paraId="1CF25655" w14:textId="77777777" w:rsidR="005435CB" w:rsidRPr="005435CB" w:rsidRDefault="005435CB" w:rsidP="00B10E80">
      <w:pPr>
        <w:widowControl w:val="0"/>
        <w:numPr>
          <w:ilvl w:val="0"/>
          <w:numId w:val="261"/>
        </w:numPr>
        <w:snapToGrid w:val="0"/>
        <w:rPr>
          <w:rFonts w:cs="Arial"/>
          <w:szCs w:val="22"/>
        </w:rPr>
      </w:pPr>
      <w:r w:rsidRPr="005435CB">
        <w:rPr>
          <w:rFonts w:cs="Arial"/>
          <w:szCs w:val="22"/>
        </w:rPr>
        <w:t>Conduct periodic reviews of access authorizations and controls.</w:t>
      </w:r>
    </w:p>
    <w:p w14:paraId="17E6C4B0" w14:textId="77777777" w:rsidR="005435CB" w:rsidRPr="005435CB" w:rsidRDefault="005435CB" w:rsidP="005435CB"/>
    <w:p w14:paraId="0B144432" w14:textId="77777777" w:rsidR="005435CB" w:rsidRPr="005435CB" w:rsidRDefault="005435CB" w:rsidP="00B10E80">
      <w:pPr>
        <w:pStyle w:val="Heading3"/>
      </w:pPr>
      <w:bookmarkStart w:id="583" w:name="_Toc21352796"/>
      <w:bookmarkStart w:id="584" w:name="_Toc22560478"/>
      <w:bookmarkStart w:id="585" w:name="_Toc54785564"/>
      <w:r w:rsidRPr="005435CB">
        <w:t>Identity and Authentication</w:t>
      </w:r>
      <w:bookmarkEnd w:id="583"/>
      <w:bookmarkEnd w:id="584"/>
      <w:bookmarkEnd w:id="585"/>
      <w:r w:rsidRPr="005435CB">
        <w:t xml:space="preserve"> </w:t>
      </w:r>
    </w:p>
    <w:p w14:paraId="2388E4BE" w14:textId="77777777" w:rsidR="005435CB" w:rsidRPr="005435CB" w:rsidRDefault="005435CB" w:rsidP="005435CB">
      <w:pPr>
        <w:rPr>
          <w:rFonts w:cs="Arial"/>
          <w:szCs w:val="22"/>
        </w:rPr>
      </w:pPr>
    </w:p>
    <w:p w14:paraId="55BC17CD" w14:textId="77777777" w:rsidR="005435CB" w:rsidRPr="005435CB" w:rsidRDefault="005435CB" w:rsidP="005435CB">
      <w:pPr>
        <w:rPr>
          <w:rFonts w:cs="Arial"/>
          <w:szCs w:val="22"/>
        </w:rPr>
      </w:pPr>
      <w:r w:rsidRPr="005435CB">
        <w:rPr>
          <w:rFonts w:cs="Arial"/>
          <w:szCs w:val="22"/>
        </w:rPr>
        <w:t>The Vendor {Contractor} shall establish procedures and implement identification, authorization, and authentication controls to ensure only authorized individuals, systems, and processes can access the State’s information and Vendor’s {Contractor’s} information and information systems. Identity and authentication provides a level of assurance that individuals who log into a system are who they say they are.  Identity and authentication controls shall include, at a minimum:</w:t>
      </w:r>
    </w:p>
    <w:p w14:paraId="2BE9F7F4" w14:textId="77777777" w:rsidR="005435CB" w:rsidRPr="005435CB" w:rsidRDefault="005435CB" w:rsidP="005435CB">
      <w:pPr>
        <w:ind w:left="720"/>
        <w:rPr>
          <w:rFonts w:cs="Arial"/>
          <w:szCs w:val="22"/>
        </w:rPr>
      </w:pPr>
    </w:p>
    <w:p w14:paraId="49DA155F" w14:textId="77777777" w:rsidR="005435CB" w:rsidRDefault="005435CB" w:rsidP="00B10E80">
      <w:pPr>
        <w:widowControl w:val="0"/>
        <w:numPr>
          <w:ilvl w:val="0"/>
          <w:numId w:val="262"/>
        </w:numPr>
        <w:snapToGrid w:val="0"/>
        <w:rPr>
          <w:rFonts w:cs="Arial"/>
          <w:szCs w:val="22"/>
        </w:rPr>
      </w:pPr>
      <w:r w:rsidRPr="005435CB">
        <w:rPr>
          <w:rFonts w:cs="Arial"/>
          <w:szCs w:val="22"/>
        </w:rPr>
        <w:t>Establishing and managing unique identifiers (e.g. User-IDs) and secure authenticators (e.g. passwords, biometrics, personal identification numbers, etc.) to support nonrepudiation of activities by users or processes; and</w:t>
      </w:r>
    </w:p>
    <w:p w14:paraId="7FAB9910" w14:textId="77777777" w:rsidR="00DC67F7" w:rsidRPr="005435CB" w:rsidRDefault="00DC67F7" w:rsidP="00B10E80">
      <w:pPr>
        <w:widowControl w:val="0"/>
        <w:snapToGrid w:val="0"/>
        <w:ind w:left="720"/>
        <w:rPr>
          <w:rFonts w:cs="Arial"/>
          <w:szCs w:val="22"/>
        </w:rPr>
      </w:pPr>
    </w:p>
    <w:p w14:paraId="4E72AD29" w14:textId="77777777" w:rsidR="005435CB" w:rsidRPr="005435CB" w:rsidRDefault="005435CB" w:rsidP="00B10E80">
      <w:pPr>
        <w:widowControl w:val="0"/>
        <w:numPr>
          <w:ilvl w:val="0"/>
          <w:numId w:val="262"/>
        </w:numPr>
        <w:snapToGrid w:val="0"/>
        <w:rPr>
          <w:rFonts w:cs="Arial"/>
          <w:szCs w:val="22"/>
        </w:rPr>
      </w:pPr>
      <w:r w:rsidRPr="005435CB">
        <w:rPr>
          <w:rFonts w:cs="Arial"/>
          <w:szCs w:val="22"/>
        </w:rPr>
        <w:t>Implementing multi-factor authentication (MFA) requirements for access to sensitive and critical systems, and for remote access to the Vendor’s {Contractor’s} systems.</w:t>
      </w:r>
    </w:p>
    <w:p w14:paraId="2069DAF5" w14:textId="77777777" w:rsidR="005435CB" w:rsidRPr="005435CB" w:rsidRDefault="005435CB" w:rsidP="005435CB">
      <w:pPr>
        <w:rPr>
          <w:rFonts w:cs="Arial"/>
          <w:szCs w:val="22"/>
        </w:rPr>
      </w:pPr>
    </w:p>
    <w:p w14:paraId="1801B369" w14:textId="77777777" w:rsidR="005435CB" w:rsidRPr="005435CB" w:rsidRDefault="005435CB" w:rsidP="00B10E80">
      <w:pPr>
        <w:pStyle w:val="Heading3"/>
      </w:pPr>
      <w:bookmarkStart w:id="586" w:name="_Toc21352797"/>
      <w:bookmarkStart w:id="587" w:name="_Toc22560479"/>
      <w:bookmarkStart w:id="588" w:name="_Toc54785565"/>
      <w:r w:rsidRPr="005435CB">
        <w:t>Remote Access</w:t>
      </w:r>
      <w:bookmarkEnd w:id="586"/>
      <w:bookmarkEnd w:id="587"/>
      <w:bookmarkEnd w:id="588"/>
      <w:r w:rsidRPr="005435CB">
        <w:t xml:space="preserve"> </w:t>
      </w:r>
    </w:p>
    <w:p w14:paraId="144C84C9" w14:textId="77777777" w:rsidR="005435CB" w:rsidRPr="005435CB" w:rsidRDefault="005435CB" w:rsidP="005435CB"/>
    <w:p w14:paraId="568ECAFD" w14:textId="77777777" w:rsidR="005435CB" w:rsidRPr="005435CB" w:rsidRDefault="005435CB" w:rsidP="005435CB">
      <w:pPr>
        <w:rPr>
          <w:rFonts w:cs="Arial"/>
          <w:szCs w:val="22"/>
        </w:rPr>
      </w:pPr>
      <w:r w:rsidRPr="005435CB">
        <w:rPr>
          <w:rFonts w:cs="Arial"/>
          <w:szCs w:val="22"/>
        </w:rPr>
        <w:lastRenderedPageBreak/>
        <w:t>The Vendor {Contractor} shall strictly control remote access to the Vendor’s {Contractor’s} internal networks, systems, applications, and services. Appropriate authorizations and technical security controls shall be implemented prior to remote access being established. Remote access controls shall include at a minimum:</w:t>
      </w:r>
    </w:p>
    <w:p w14:paraId="3F0E400D" w14:textId="77777777" w:rsidR="005435CB" w:rsidRPr="005435CB" w:rsidRDefault="005435CB" w:rsidP="005435CB">
      <w:pPr>
        <w:ind w:left="720"/>
        <w:rPr>
          <w:rFonts w:cs="Arial"/>
          <w:szCs w:val="22"/>
        </w:rPr>
      </w:pPr>
    </w:p>
    <w:p w14:paraId="20BBFB08" w14:textId="77777777" w:rsidR="005435CB" w:rsidRDefault="005435CB" w:rsidP="00B10E80">
      <w:pPr>
        <w:widowControl w:val="0"/>
        <w:numPr>
          <w:ilvl w:val="0"/>
          <w:numId w:val="263"/>
        </w:numPr>
        <w:snapToGrid w:val="0"/>
        <w:rPr>
          <w:rFonts w:cs="Arial"/>
          <w:szCs w:val="22"/>
        </w:rPr>
      </w:pPr>
      <w:r w:rsidRPr="005435CB">
        <w:rPr>
          <w:rFonts w:cs="Arial"/>
          <w:szCs w:val="22"/>
        </w:rPr>
        <w:t>Establishing centralized management of the Vendor’s {Contractor’s} remote access infrastructure;</w:t>
      </w:r>
    </w:p>
    <w:p w14:paraId="6D0B60AB" w14:textId="77777777" w:rsidR="00DC67F7" w:rsidRPr="005435CB" w:rsidRDefault="00DC67F7" w:rsidP="00B10E80">
      <w:pPr>
        <w:widowControl w:val="0"/>
        <w:snapToGrid w:val="0"/>
        <w:ind w:left="720"/>
        <w:rPr>
          <w:rFonts w:cs="Arial"/>
          <w:szCs w:val="22"/>
        </w:rPr>
      </w:pPr>
    </w:p>
    <w:p w14:paraId="669A203F" w14:textId="77777777" w:rsidR="005435CB" w:rsidRDefault="005435CB" w:rsidP="00B10E80">
      <w:pPr>
        <w:widowControl w:val="0"/>
        <w:numPr>
          <w:ilvl w:val="0"/>
          <w:numId w:val="263"/>
        </w:numPr>
        <w:snapToGrid w:val="0"/>
        <w:rPr>
          <w:rFonts w:cs="Arial"/>
          <w:szCs w:val="22"/>
        </w:rPr>
      </w:pPr>
      <w:r w:rsidRPr="005435CB">
        <w:rPr>
          <w:rFonts w:cs="Arial"/>
          <w:szCs w:val="22"/>
        </w:rPr>
        <w:t>Implementing technical security controls (e.g. encryption, multi-factor authentication, IP whitelisting, geo-fencing); and</w:t>
      </w:r>
    </w:p>
    <w:p w14:paraId="55EC7647" w14:textId="77777777" w:rsidR="00DC67F7" w:rsidRDefault="00DC67F7" w:rsidP="00B10E80">
      <w:pPr>
        <w:pStyle w:val="ListParagraph"/>
        <w:rPr>
          <w:rFonts w:cs="Arial"/>
          <w:szCs w:val="22"/>
        </w:rPr>
      </w:pPr>
    </w:p>
    <w:p w14:paraId="41D3EF85" w14:textId="77777777" w:rsidR="005435CB" w:rsidRPr="005435CB" w:rsidRDefault="005435CB" w:rsidP="00B10E80">
      <w:pPr>
        <w:widowControl w:val="0"/>
        <w:numPr>
          <w:ilvl w:val="0"/>
          <w:numId w:val="263"/>
        </w:numPr>
        <w:snapToGrid w:val="0"/>
        <w:rPr>
          <w:rFonts w:cs="Arial"/>
          <w:szCs w:val="22"/>
        </w:rPr>
      </w:pPr>
      <w:r w:rsidRPr="005435CB">
        <w:rPr>
          <w:rFonts w:cs="Arial"/>
          <w:szCs w:val="22"/>
        </w:rPr>
        <w:t>Training users in regard to information security risks and best practices related remote access use.</w:t>
      </w:r>
    </w:p>
    <w:p w14:paraId="7A98AAF6"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4DE3A3EA" w14:textId="77777777" w:rsidR="005435CB" w:rsidRPr="005435CB" w:rsidRDefault="005435CB" w:rsidP="00B10E80">
      <w:pPr>
        <w:pStyle w:val="Heading3"/>
      </w:pPr>
      <w:bookmarkStart w:id="589" w:name="_Toc21352798"/>
      <w:bookmarkStart w:id="590" w:name="_Toc22560480"/>
      <w:bookmarkStart w:id="591" w:name="_Toc54785566"/>
      <w:r w:rsidRPr="005435CB">
        <w:t>Security Engineering and Architecture</w:t>
      </w:r>
      <w:bookmarkEnd w:id="589"/>
      <w:bookmarkEnd w:id="590"/>
      <w:bookmarkEnd w:id="591"/>
      <w:r w:rsidRPr="005435CB">
        <w:t xml:space="preserve"> </w:t>
      </w:r>
    </w:p>
    <w:p w14:paraId="31142E49" w14:textId="77777777" w:rsidR="005435CB" w:rsidRPr="005435CB" w:rsidRDefault="005435CB" w:rsidP="005435CB"/>
    <w:p w14:paraId="6E407E09" w14:textId="77777777" w:rsidR="005435CB" w:rsidRPr="005435CB" w:rsidRDefault="005435CB" w:rsidP="005435CB">
      <w:pPr>
        <w:rPr>
          <w:rFonts w:cs="Arial"/>
          <w:szCs w:val="22"/>
        </w:rPr>
      </w:pPr>
      <w:r w:rsidRPr="005435CB">
        <w:rPr>
          <w:rFonts w:cs="Arial"/>
          <w:szCs w:val="22"/>
        </w:rPr>
        <w:t>The Vendor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3B2FFF1A" w14:textId="77777777" w:rsidR="005435CB" w:rsidRPr="005435CB" w:rsidRDefault="005435CB" w:rsidP="005435CB">
      <w:pPr>
        <w:ind w:left="720"/>
        <w:rPr>
          <w:rFonts w:cs="Arial"/>
          <w:szCs w:val="22"/>
        </w:rPr>
      </w:pPr>
    </w:p>
    <w:p w14:paraId="3B5A6E93" w14:textId="77777777" w:rsidR="005435CB" w:rsidRDefault="005435CB" w:rsidP="005435CB">
      <w:pPr>
        <w:numPr>
          <w:ilvl w:val="0"/>
          <w:numId w:val="239"/>
        </w:numPr>
        <w:ind w:left="720"/>
        <w:rPr>
          <w:rFonts w:cs="Arial"/>
          <w:szCs w:val="22"/>
        </w:rPr>
      </w:pPr>
      <w:r w:rsidRPr="005435CB">
        <w:rPr>
          <w:rFonts w:cs="Arial"/>
          <w:szCs w:val="22"/>
        </w:rPr>
        <w:t xml:space="preserve">Implementing configuration standards that are consistent with industry-accepted system hardening standards and address known security vulnerabilities for all system components; </w:t>
      </w:r>
    </w:p>
    <w:p w14:paraId="6B8263F2" w14:textId="77777777" w:rsidR="00DC67F7" w:rsidRPr="005435CB" w:rsidRDefault="00DC67F7" w:rsidP="00B10E80">
      <w:pPr>
        <w:ind w:left="720"/>
        <w:rPr>
          <w:rFonts w:cs="Arial"/>
          <w:szCs w:val="22"/>
        </w:rPr>
      </w:pPr>
    </w:p>
    <w:p w14:paraId="1750C6FC" w14:textId="77777777" w:rsidR="005435CB" w:rsidRDefault="005435CB" w:rsidP="005435CB">
      <w:pPr>
        <w:numPr>
          <w:ilvl w:val="0"/>
          <w:numId w:val="239"/>
        </w:numPr>
        <w:ind w:left="720"/>
        <w:rPr>
          <w:rFonts w:cs="Arial"/>
          <w:szCs w:val="22"/>
        </w:rPr>
      </w:pPr>
      <w:r w:rsidRPr="005435CB">
        <w:rPr>
          <w:rFonts w:cs="Arial"/>
          <w:szCs w:val="22"/>
        </w:rPr>
        <w:t xml:space="preserve">Establishing a defense in-depth security posture that includes layered technical, administrative, and physical controls; </w:t>
      </w:r>
    </w:p>
    <w:p w14:paraId="553B0302" w14:textId="77777777" w:rsidR="00DC67F7" w:rsidRDefault="00DC67F7" w:rsidP="00B10E80">
      <w:pPr>
        <w:pStyle w:val="ListParagraph"/>
        <w:rPr>
          <w:rFonts w:cs="Arial"/>
          <w:szCs w:val="22"/>
        </w:rPr>
      </w:pPr>
    </w:p>
    <w:p w14:paraId="10EE7343" w14:textId="77777777" w:rsidR="005435CB" w:rsidRDefault="005435CB" w:rsidP="005435CB">
      <w:pPr>
        <w:numPr>
          <w:ilvl w:val="0"/>
          <w:numId w:val="239"/>
        </w:numPr>
        <w:tabs>
          <w:tab w:val="left" w:pos="360"/>
          <w:tab w:val="left" w:pos="720"/>
          <w:tab w:val="left" w:pos="1080"/>
        </w:tabs>
        <w:ind w:left="720"/>
        <w:rPr>
          <w:rFonts w:cs="Arial"/>
          <w:szCs w:val="22"/>
        </w:rPr>
      </w:pPr>
      <w:r w:rsidRPr="005435CB">
        <w:rPr>
          <w:rFonts w:cs="Arial"/>
          <w:szCs w:val="22"/>
        </w:rPr>
        <w:t xml:space="preserve">Incorporating security requirements into the systems throughout their life cycles; </w:t>
      </w:r>
    </w:p>
    <w:p w14:paraId="1BE317CF" w14:textId="77777777" w:rsidR="00DC67F7" w:rsidRDefault="00DC67F7" w:rsidP="00B10E80">
      <w:pPr>
        <w:pStyle w:val="ListParagraph"/>
        <w:rPr>
          <w:rFonts w:cs="Arial"/>
          <w:szCs w:val="22"/>
        </w:rPr>
      </w:pPr>
    </w:p>
    <w:p w14:paraId="26C89048" w14:textId="77777777" w:rsidR="005435CB" w:rsidRDefault="005435CB" w:rsidP="005435CB">
      <w:pPr>
        <w:numPr>
          <w:ilvl w:val="0"/>
          <w:numId w:val="239"/>
        </w:numPr>
        <w:tabs>
          <w:tab w:val="left" w:pos="360"/>
          <w:tab w:val="left" w:pos="720"/>
          <w:tab w:val="left" w:pos="1080"/>
        </w:tabs>
        <w:ind w:left="720"/>
        <w:rPr>
          <w:rFonts w:cs="Arial"/>
          <w:szCs w:val="22"/>
        </w:rPr>
      </w:pPr>
      <w:r w:rsidRPr="005435CB">
        <w:rPr>
          <w:rFonts w:cs="Arial"/>
          <w:szCs w:val="22"/>
        </w:rPr>
        <w:t xml:space="preserve">Delineating physical and logical security boundaries; </w:t>
      </w:r>
    </w:p>
    <w:p w14:paraId="2DCBC395" w14:textId="77777777" w:rsidR="00DC67F7" w:rsidRDefault="00DC67F7" w:rsidP="00B10E80">
      <w:pPr>
        <w:pStyle w:val="ListParagraph"/>
        <w:rPr>
          <w:rFonts w:cs="Arial"/>
          <w:szCs w:val="22"/>
        </w:rPr>
      </w:pPr>
    </w:p>
    <w:p w14:paraId="7753E3CF" w14:textId="77777777" w:rsidR="005435CB" w:rsidRPr="005435CB" w:rsidRDefault="005435CB" w:rsidP="005435CB">
      <w:pPr>
        <w:numPr>
          <w:ilvl w:val="0"/>
          <w:numId w:val="239"/>
        </w:numPr>
        <w:tabs>
          <w:tab w:val="left" w:pos="360"/>
          <w:tab w:val="left" w:pos="720"/>
          <w:tab w:val="left" w:pos="1080"/>
        </w:tabs>
        <w:ind w:left="720"/>
        <w:rPr>
          <w:rFonts w:cs="Arial"/>
          <w:szCs w:val="22"/>
        </w:rPr>
      </w:pPr>
      <w:r w:rsidRPr="005435CB">
        <w:rPr>
          <w:rFonts w:cs="Arial"/>
          <w:szCs w:val="22"/>
        </w:rPr>
        <w:t xml:space="preserve">Tailoring security controls to meet organizational and operational needs; </w:t>
      </w:r>
    </w:p>
    <w:p w14:paraId="68576B3E" w14:textId="77777777" w:rsidR="005435CB" w:rsidRDefault="005435CB" w:rsidP="005435CB">
      <w:pPr>
        <w:numPr>
          <w:ilvl w:val="0"/>
          <w:numId w:val="239"/>
        </w:numPr>
        <w:tabs>
          <w:tab w:val="left" w:pos="360"/>
          <w:tab w:val="left" w:pos="720"/>
          <w:tab w:val="left" w:pos="1080"/>
        </w:tabs>
        <w:ind w:left="720"/>
        <w:rPr>
          <w:rFonts w:cs="Arial"/>
          <w:szCs w:val="22"/>
        </w:rPr>
      </w:pPr>
      <w:r w:rsidRPr="005435CB">
        <w:rPr>
          <w:rFonts w:cs="Arial"/>
          <w:szCs w:val="22"/>
        </w:rPr>
        <w:t xml:space="preserve">Performing threat modeling to identify use cases, threat agents, attack vectors, and attack patterns as well as compensating controls and design patterns needed to mitigate risk;  </w:t>
      </w:r>
    </w:p>
    <w:p w14:paraId="7D1AED23" w14:textId="77777777" w:rsidR="00DC67F7" w:rsidRPr="005435CB" w:rsidRDefault="00DC67F7" w:rsidP="00B10E80">
      <w:pPr>
        <w:tabs>
          <w:tab w:val="left" w:pos="360"/>
          <w:tab w:val="left" w:pos="720"/>
          <w:tab w:val="left" w:pos="1080"/>
        </w:tabs>
        <w:ind w:left="720"/>
        <w:rPr>
          <w:rFonts w:cs="Arial"/>
          <w:szCs w:val="22"/>
        </w:rPr>
      </w:pPr>
    </w:p>
    <w:p w14:paraId="7CBA0ADA" w14:textId="77777777" w:rsidR="005435CB" w:rsidRDefault="005435CB" w:rsidP="005435CB">
      <w:pPr>
        <w:numPr>
          <w:ilvl w:val="0"/>
          <w:numId w:val="239"/>
        </w:numPr>
        <w:ind w:left="720"/>
        <w:rPr>
          <w:rFonts w:cs="Arial"/>
          <w:szCs w:val="22"/>
        </w:rPr>
      </w:pPr>
      <w:r w:rsidRPr="005435CB">
        <w:rPr>
          <w:rFonts w:cs="Arial"/>
          <w:szCs w:val="22"/>
        </w:rPr>
        <w:t xml:space="preserve">Implementing controls and procedures to ensure critical systems fail-secure and fail-safe in known states; and </w:t>
      </w:r>
    </w:p>
    <w:p w14:paraId="1447025D" w14:textId="77777777" w:rsidR="00DC67F7" w:rsidRDefault="00DC67F7" w:rsidP="00B10E80">
      <w:pPr>
        <w:pStyle w:val="ListParagraph"/>
        <w:rPr>
          <w:rFonts w:cs="Arial"/>
          <w:szCs w:val="22"/>
        </w:rPr>
      </w:pPr>
    </w:p>
    <w:p w14:paraId="083F4B87" w14:textId="77777777" w:rsidR="005435CB" w:rsidRPr="005435CB" w:rsidRDefault="005435CB" w:rsidP="005435CB">
      <w:pPr>
        <w:numPr>
          <w:ilvl w:val="0"/>
          <w:numId w:val="239"/>
        </w:numPr>
        <w:ind w:left="720"/>
        <w:rPr>
          <w:rFonts w:cs="Arial"/>
          <w:szCs w:val="22"/>
        </w:rPr>
      </w:pPr>
      <w:r w:rsidRPr="005435CB">
        <w:rPr>
          <w:rFonts w:cs="Arial"/>
          <w:szCs w:val="22"/>
        </w:rPr>
        <w:t>Ensuring information system clock synchronization.</w:t>
      </w:r>
    </w:p>
    <w:p w14:paraId="7F41371B"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03EC0870" w14:textId="77777777" w:rsidR="005435CB" w:rsidRPr="005435CB" w:rsidRDefault="005435CB" w:rsidP="00B10E80">
      <w:pPr>
        <w:pStyle w:val="Heading3"/>
      </w:pPr>
      <w:bookmarkStart w:id="592" w:name="_Toc21352799"/>
      <w:bookmarkStart w:id="593" w:name="_Toc22560481"/>
      <w:bookmarkStart w:id="594" w:name="_Toc54785567"/>
      <w:r w:rsidRPr="005435CB">
        <w:t>Configuration Management</w:t>
      </w:r>
      <w:bookmarkEnd w:id="592"/>
      <w:bookmarkEnd w:id="593"/>
      <w:bookmarkEnd w:id="594"/>
      <w:r w:rsidRPr="005435CB">
        <w:t xml:space="preserve"> </w:t>
      </w:r>
    </w:p>
    <w:p w14:paraId="110C6D75" w14:textId="77777777" w:rsidR="005435CB" w:rsidRPr="005435CB" w:rsidRDefault="005435CB" w:rsidP="005435CB">
      <w:pPr>
        <w:rPr>
          <w:rFonts w:cs="Arial"/>
          <w:szCs w:val="22"/>
        </w:rPr>
      </w:pPr>
    </w:p>
    <w:p w14:paraId="24CFE0E5" w14:textId="77777777" w:rsidR="005435CB" w:rsidRPr="005435CB" w:rsidRDefault="005435CB" w:rsidP="005435CB">
      <w:pPr>
        <w:rPr>
          <w:rFonts w:cs="Arial"/>
          <w:szCs w:val="22"/>
        </w:rPr>
      </w:pPr>
      <w:r w:rsidRPr="005435CB">
        <w:rPr>
          <w:rFonts w:cs="Arial"/>
          <w:szCs w:val="22"/>
        </w:rPr>
        <w:t>The Vendor {Contractor} shall ensure that baseline configuration settings are established and maintained in order to protect the confidentiality, integrity, and availability of all information technology assets. Secure configuration management shall include, at a minimum:</w:t>
      </w:r>
    </w:p>
    <w:p w14:paraId="55F37E4B" w14:textId="77777777" w:rsidR="005435CB" w:rsidRPr="005435CB" w:rsidRDefault="005435CB" w:rsidP="005435CB">
      <w:pPr>
        <w:ind w:left="720"/>
        <w:rPr>
          <w:rFonts w:cs="Arial"/>
          <w:szCs w:val="22"/>
        </w:rPr>
      </w:pPr>
    </w:p>
    <w:p w14:paraId="7940D98F" w14:textId="77777777" w:rsidR="005435CB" w:rsidRDefault="005435CB" w:rsidP="00B10E80">
      <w:pPr>
        <w:numPr>
          <w:ilvl w:val="0"/>
          <w:numId w:val="265"/>
        </w:numPr>
        <w:rPr>
          <w:rFonts w:cs="Arial"/>
          <w:szCs w:val="22"/>
        </w:rPr>
      </w:pPr>
      <w:r w:rsidRPr="005435CB">
        <w:rPr>
          <w:rFonts w:cs="Arial"/>
          <w:szCs w:val="22"/>
        </w:rPr>
        <w:t>Hardening systems through baseline configurations; and</w:t>
      </w:r>
    </w:p>
    <w:p w14:paraId="5C6BBDC1" w14:textId="77777777" w:rsidR="00DC67F7" w:rsidRPr="005435CB" w:rsidRDefault="00DC67F7" w:rsidP="00B10E80">
      <w:pPr>
        <w:ind w:left="720"/>
        <w:rPr>
          <w:rFonts w:cs="Arial"/>
          <w:szCs w:val="22"/>
        </w:rPr>
      </w:pPr>
    </w:p>
    <w:p w14:paraId="47E74CBE" w14:textId="77777777" w:rsidR="005435CB" w:rsidRPr="005435CB" w:rsidRDefault="005435CB" w:rsidP="00B10E80">
      <w:pPr>
        <w:numPr>
          <w:ilvl w:val="0"/>
          <w:numId w:val="265"/>
        </w:numPr>
        <w:rPr>
          <w:rFonts w:cs="Arial"/>
          <w:szCs w:val="22"/>
        </w:rPr>
      </w:pPr>
      <w:r w:rsidRPr="005435CB">
        <w:rPr>
          <w:rFonts w:cs="Arial"/>
          <w:szCs w:val="22"/>
        </w:rPr>
        <w:t xml:space="preserve">Configuring systems in accordance with the principle of least privilege to ensure processes operate at privilege levels no higher than necessary to accomplish required functions. </w:t>
      </w:r>
    </w:p>
    <w:p w14:paraId="0F77F05D"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074CE360" w14:textId="77777777" w:rsidR="005435CB" w:rsidRPr="005435CB" w:rsidRDefault="005435CB" w:rsidP="00B10E80">
      <w:pPr>
        <w:pStyle w:val="Heading3"/>
      </w:pPr>
      <w:bookmarkStart w:id="595" w:name="_Toc21352800"/>
      <w:bookmarkStart w:id="596" w:name="_Toc22560482"/>
      <w:bookmarkStart w:id="597" w:name="_Toc54785568"/>
      <w:r w:rsidRPr="005435CB">
        <w:t>Endpoint Security</w:t>
      </w:r>
      <w:bookmarkEnd w:id="595"/>
      <w:bookmarkEnd w:id="596"/>
      <w:bookmarkEnd w:id="597"/>
      <w:r w:rsidRPr="005435CB">
        <w:t xml:space="preserve"> </w:t>
      </w:r>
    </w:p>
    <w:p w14:paraId="2BBB8735" w14:textId="77777777" w:rsidR="005435CB" w:rsidRPr="005435CB" w:rsidRDefault="005435CB" w:rsidP="005435CB">
      <w:pPr>
        <w:rPr>
          <w:rFonts w:cs="Arial"/>
          <w:szCs w:val="22"/>
        </w:rPr>
      </w:pPr>
    </w:p>
    <w:p w14:paraId="543ED1F9" w14:textId="77777777" w:rsidR="005435CB" w:rsidRPr="005435CB" w:rsidRDefault="005435CB" w:rsidP="005435CB">
      <w:pPr>
        <w:rPr>
          <w:rFonts w:cs="Arial"/>
          <w:szCs w:val="22"/>
        </w:rPr>
      </w:pPr>
      <w:r w:rsidRPr="005435CB">
        <w:rPr>
          <w:rFonts w:cs="Arial"/>
          <w:szCs w:val="22"/>
        </w:rPr>
        <w:lastRenderedPageBreak/>
        <w:t>The Vendor {Contractor} shall ensure that endpoint devices are properly configured, and measures are implemented to protect information and information systems from a loss of confidentiality, integrity, and availability. Endpoint security shall include, at a minimum:</w:t>
      </w:r>
    </w:p>
    <w:p w14:paraId="090A0F82" w14:textId="77777777" w:rsidR="005435CB" w:rsidRPr="005435CB" w:rsidRDefault="005435CB" w:rsidP="005435CB">
      <w:pPr>
        <w:ind w:left="720"/>
        <w:rPr>
          <w:rFonts w:cs="Arial"/>
          <w:szCs w:val="22"/>
        </w:rPr>
      </w:pPr>
    </w:p>
    <w:p w14:paraId="62019DBB" w14:textId="77777777" w:rsidR="005435CB" w:rsidRDefault="005435CB" w:rsidP="00B10E80">
      <w:pPr>
        <w:numPr>
          <w:ilvl w:val="0"/>
          <w:numId w:val="266"/>
        </w:numPr>
        <w:rPr>
          <w:rFonts w:cs="Arial"/>
          <w:szCs w:val="22"/>
        </w:rPr>
      </w:pPr>
      <w:r w:rsidRPr="005435CB">
        <w:rPr>
          <w:rFonts w:cs="Arial"/>
          <w:szCs w:val="22"/>
        </w:rPr>
        <w:t>Maintaining an accurate and updated inventory of endpoint devices;</w:t>
      </w:r>
    </w:p>
    <w:p w14:paraId="0BA3FB77" w14:textId="77777777" w:rsidR="00DC67F7" w:rsidRPr="005435CB" w:rsidRDefault="00DC67F7" w:rsidP="00B10E80">
      <w:pPr>
        <w:ind w:left="720"/>
        <w:rPr>
          <w:rFonts w:cs="Arial"/>
          <w:szCs w:val="22"/>
        </w:rPr>
      </w:pPr>
    </w:p>
    <w:p w14:paraId="730CEEEA" w14:textId="77777777" w:rsidR="005435CB" w:rsidRDefault="005435CB" w:rsidP="00B10E80">
      <w:pPr>
        <w:numPr>
          <w:ilvl w:val="0"/>
          <w:numId w:val="266"/>
        </w:numPr>
        <w:rPr>
          <w:rFonts w:cs="Arial"/>
          <w:szCs w:val="22"/>
        </w:rPr>
      </w:pPr>
      <w:r w:rsidRPr="005435CB">
        <w:rPr>
          <w:rFonts w:cs="Arial"/>
          <w:szCs w:val="22"/>
        </w:rPr>
        <w:t>Applying security categorizations and implementing appropriate and effective safeguards on endpoints;</w:t>
      </w:r>
    </w:p>
    <w:p w14:paraId="7827D948" w14:textId="77777777" w:rsidR="00DC67F7" w:rsidRDefault="00DC67F7" w:rsidP="00B10E80">
      <w:pPr>
        <w:pStyle w:val="ListParagraph"/>
        <w:rPr>
          <w:rFonts w:cs="Arial"/>
          <w:szCs w:val="22"/>
        </w:rPr>
      </w:pPr>
    </w:p>
    <w:p w14:paraId="52367AFF" w14:textId="77777777" w:rsidR="005435CB" w:rsidRDefault="005435CB" w:rsidP="00B10E80">
      <w:pPr>
        <w:numPr>
          <w:ilvl w:val="0"/>
          <w:numId w:val="266"/>
        </w:numPr>
        <w:rPr>
          <w:rFonts w:cs="Arial"/>
          <w:szCs w:val="22"/>
        </w:rPr>
      </w:pPr>
      <w:r w:rsidRPr="005435CB">
        <w:rPr>
          <w:rFonts w:cs="Arial"/>
          <w:szCs w:val="22"/>
        </w:rPr>
        <w:t>Maintaining currency with operating system and software updates and patches;</w:t>
      </w:r>
    </w:p>
    <w:p w14:paraId="24BD9839" w14:textId="77777777" w:rsidR="00DC67F7" w:rsidRDefault="00DC67F7" w:rsidP="00B10E80">
      <w:pPr>
        <w:pStyle w:val="ListParagraph"/>
        <w:rPr>
          <w:rFonts w:cs="Arial"/>
          <w:szCs w:val="22"/>
        </w:rPr>
      </w:pPr>
    </w:p>
    <w:p w14:paraId="0F19695F" w14:textId="77777777" w:rsidR="005435CB" w:rsidRDefault="005435CB" w:rsidP="00B10E80">
      <w:pPr>
        <w:numPr>
          <w:ilvl w:val="0"/>
          <w:numId w:val="266"/>
        </w:numPr>
        <w:rPr>
          <w:rFonts w:cs="Arial"/>
          <w:szCs w:val="22"/>
        </w:rPr>
      </w:pPr>
      <w:r w:rsidRPr="005435CB">
        <w:rPr>
          <w:rFonts w:cs="Arial"/>
          <w:szCs w:val="22"/>
        </w:rPr>
        <w:t xml:space="preserve">Establishing physical and logical access controls; </w:t>
      </w:r>
    </w:p>
    <w:p w14:paraId="54640B9D" w14:textId="77777777" w:rsidR="00DC67F7" w:rsidRDefault="00DC67F7" w:rsidP="00B10E80">
      <w:pPr>
        <w:pStyle w:val="ListParagraph"/>
        <w:rPr>
          <w:rFonts w:cs="Arial"/>
          <w:szCs w:val="22"/>
        </w:rPr>
      </w:pPr>
    </w:p>
    <w:p w14:paraId="5CEC2818" w14:textId="77777777" w:rsidR="005435CB" w:rsidRDefault="005435CB" w:rsidP="00B10E80">
      <w:pPr>
        <w:numPr>
          <w:ilvl w:val="0"/>
          <w:numId w:val="266"/>
        </w:numPr>
        <w:rPr>
          <w:rFonts w:cs="Arial"/>
          <w:szCs w:val="22"/>
        </w:rPr>
      </w:pPr>
      <w:r w:rsidRPr="005435CB">
        <w:rPr>
          <w:rFonts w:cs="Arial"/>
          <w:szCs w:val="22"/>
        </w:rPr>
        <w:t>Applying data protection measures (e.g. cryptographic protections);</w:t>
      </w:r>
    </w:p>
    <w:p w14:paraId="33BAEA3E" w14:textId="77777777" w:rsidR="00DC67F7" w:rsidRDefault="00DC67F7" w:rsidP="00B10E80">
      <w:pPr>
        <w:pStyle w:val="ListParagraph"/>
        <w:rPr>
          <w:rFonts w:cs="Arial"/>
          <w:szCs w:val="22"/>
        </w:rPr>
      </w:pPr>
    </w:p>
    <w:p w14:paraId="6ACAFE9A" w14:textId="77777777" w:rsidR="005435CB" w:rsidRDefault="005435CB" w:rsidP="00B10E80">
      <w:pPr>
        <w:numPr>
          <w:ilvl w:val="0"/>
          <w:numId w:val="266"/>
        </w:numPr>
        <w:rPr>
          <w:rFonts w:cs="Arial"/>
          <w:szCs w:val="22"/>
        </w:rPr>
      </w:pPr>
      <w:r w:rsidRPr="005435CB">
        <w:rPr>
          <w:rFonts w:cs="Arial"/>
          <w:szCs w:val="22"/>
        </w:rPr>
        <w:t>Implementing anti-malware software, host-based firewalls, and port and device controls;</w:t>
      </w:r>
    </w:p>
    <w:p w14:paraId="6D637691" w14:textId="77777777" w:rsidR="00DC67F7" w:rsidRDefault="00DC67F7" w:rsidP="00B10E80">
      <w:pPr>
        <w:pStyle w:val="ListParagraph"/>
        <w:rPr>
          <w:rFonts w:cs="Arial"/>
          <w:szCs w:val="22"/>
        </w:rPr>
      </w:pPr>
    </w:p>
    <w:p w14:paraId="08964AA4" w14:textId="77777777" w:rsidR="005435CB" w:rsidRDefault="005435CB" w:rsidP="00B10E80">
      <w:pPr>
        <w:numPr>
          <w:ilvl w:val="0"/>
          <w:numId w:val="266"/>
        </w:numPr>
        <w:rPr>
          <w:rFonts w:cs="Arial"/>
          <w:szCs w:val="22"/>
        </w:rPr>
      </w:pPr>
      <w:r w:rsidRPr="005435CB">
        <w:rPr>
          <w:rFonts w:cs="Arial"/>
          <w:szCs w:val="22"/>
        </w:rPr>
        <w:t>Implementing host intrusion detection and prevention systems (HIDS/HIPS) where applicable;</w:t>
      </w:r>
    </w:p>
    <w:p w14:paraId="79056869" w14:textId="77777777" w:rsidR="00DC67F7" w:rsidRDefault="00DC67F7" w:rsidP="00B10E80">
      <w:pPr>
        <w:pStyle w:val="ListParagraph"/>
        <w:rPr>
          <w:rFonts w:cs="Arial"/>
          <w:szCs w:val="22"/>
        </w:rPr>
      </w:pPr>
    </w:p>
    <w:p w14:paraId="08BA3040" w14:textId="77777777" w:rsidR="005435CB" w:rsidRDefault="005435CB" w:rsidP="00B10E80">
      <w:pPr>
        <w:numPr>
          <w:ilvl w:val="0"/>
          <w:numId w:val="266"/>
        </w:numPr>
        <w:rPr>
          <w:rFonts w:cs="Arial"/>
          <w:szCs w:val="22"/>
        </w:rPr>
      </w:pPr>
      <w:r w:rsidRPr="005435CB">
        <w:rPr>
          <w:rFonts w:cs="Arial"/>
          <w:szCs w:val="22"/>
        </w:rPr>
        <w:t xml:space="preserve">Restricting access and/or use of ports and I/O devices; and </w:t>
      </w:r>
    </w:p>
    <w:p w14:paraId="53BB392E" w14:textId="77777777" w:rsidR="00DC67F7" w:rsidRDefault="00DC67F7" w:rsidP="00B10E80">
      <w:pPr>
        <w:pStyle w:val="ListParagraph"/>
        <w:rPr>
          <w:rFonts w:cs="Arial"/>
          <w:szCs w:val="22"/>
        </w:rPr>
      </w:pPr>
    </w:p>
    <w:p w14:paraId="69D9C357" w14:textId="77777777" w:rsidR="005435CB" w:rsidRPr="005435CB" w:rsidRDefault="005435CB" w:rsidP="00B10E80">
      <w:pPr>
        <w:numPr>
          <w:ilvl w:val="0"/>
          <w:numId w:val="266"/>
        </w:numPr>
        <w:rPr>
          <w:rFonts w:cs="Arial"/>
          <w:szCs w:val="22"/>
        </w:rPr>
      </w:pPr>
      <w:r w:rsidRPr="005435CB">
        <w:rPr>
          <w:rFonts w:cs="Arial"/>
          <w:szCs w:val="22"/>
        </w:rPr>
        <w:t>Ensuring audit logging is implemented and logs are reviewed on a continuous basis.</w:t>
      </w:r>
    </w:p>
    <w:p w14:paraId="6227D45E" w14:textId="77777777" w:rsidR="005435CB" w:rsidRPr="005435CB" w:rsidRDefault="005435CB" w:rsidP="005435CB">
      <w:pPr>
        <w:rPr>
          <w:rFonts w:cs="Arial"/>
          <w:szCs w:val="22"/>
        </w:rPr>
      </w:pPr>
    </w:p>
    <w:p w14:paraId="2D0B0C57" w14:textId="77777777" w:rsidR="005435CB" w:rsidRPr="005435CB" w:rsidRDefault="005435CB" w:rsidP="00B10E80">
      <w:pPr>
        <w:pStyle w:val="Heading3"/>
      </w:pPr>
      <w:bookmarkStart w:id="598" w:name="_Toc21352801"/>
      <w:bookmarkStart w:id="599" w:name="_Toc22560483"/>
      <w:bookmarkStart w:id="600" w:name="_Toc54785569"/>
      <w:r w:rsidRPr="005435CB">
        <w:t>ICS/SCADA/OT Security</w:t>
      </w:r>
      <w:bookmarkEnd w:id="598"/>
      <w:bookmarkEnd w:id="599"/>
      <w:bookmarkEnd w:id="600"/>
      <w:r w:rsidRPr="005435CB">
        <w:t xml:space="preserve"> </w:t>
      </w:r>
    </w:p>
    <w:p w14:paraId="1BE5388E" w14:textId="77777777" w:rsidR="005435CB" w:rsidRPr="005435CB" w:rsidRDefault="005435CB" w:rsidP="005435CB">
      <w:pPr>
        <w:shd w:val="clear" w:color="auto" w:fill="FFFFFF" w:themeFill="background1"/>
        <w:rPr>
          <w:rFonts w:cs="Arial"/>
          <w:color w:val="000000" w:themeColor="text1"/>
          <w:szCs w:val="22"/>
        </w:rPr>
      </w:pPr>
    </w:p>
    <w:p w14:paraId="43B755FC" w14:textId="77777777" w:rsidR="005435CB" w:rsidRPr="005435CB" w:rsidRDefault="005435CB" w:rsidP="005435CB">
      <w:pPr>
        <w:shd w:val="clear" w:color="auto" w:fill="FFFFFF" w:themeFill="background1"/>
        <w:rPr>
          <w:rFonts w:cs="Arial"/>
          <w:szCs w:val="22"/>
        </w:rPr>
      </w:pPr>
      <w:r w:rsidRPr="005435CB">
        <w:rPr>
          <w:rFonts w:cs="Arial"/>
          <w:color w:val="000000" w:themeColor="text1"/>
          <w:szCs w:val="22"/>
        </w:rPr>
        <w:t xml:space="preserve">The Vendor {Contractor}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5435CB">
        <w:rPr>
          <w:rFonts w:cs="Arial"/>
          <w:szCs w:val="22"/>
        </w:rPr>
        <w:t>requires the application of all of the enumerated control areas in this Bid Solicitation, including, at a minimum:</w:t>
      </w:r>
    </w:p>
    <w:p w14:paraId="6B6A7970" w14:textId="77777777" w:rsidR="005435CB" w:rsidRPr="005435CB" w:rsidRDefault="005435CB" w:rsidP="005435CB">
      <w:pPr>
        <w:shd w:val="clear" w:color="auto" w:fill="FFFFFF" w:themeFill="background1"/>
        <w:ind w:left="720"/>
        <w:rPr>
          <w:rFonts w:cs="Arial"/>
          <w:szCs w:val="22"/>
        </w:rPr>
      </w:pPr>
    </w:p>
    <w:p w14:paraId="6EC1B62B" w14:textId="77777777" w:rsidR="005435CB" w:rsidRDefault="005435CB" w:rsidP="00B10E80">
      <w:pPr>
        <w:numPr>
          <w:ilvl w:val="0"/>
          <w:numId w:val="267"/>
        </w:numPr>
        <w:rPr>
          <w:rFonts w:cs="Arial"/>
          <w:szCs w:val="22"/>
        </w:rPr>
      </w:pPr>
      <w:r w:rsidRPr="005435CB">
        <w:rPr>
          <w:rFonts w:cs="Arial"/>
          <w:szCs w:val="22"/>
        </w:rPr>
        <w:t>Conducting risk assessments prior to implementation and throughout the lifecycles of ICS/SCADA/OT assets;</w:t>
      </w:r>
    </w:p>
    <w:p w14:paraId="6889196D" w14:textId="77777777" w:rsidR="00DC67F7" w:rsidRPr="005435CB" w:rsidRDefault="00DC67F7" w:rsidP="00B10E80">
      <w:pPr>
        <w:ind w:left="720"/>
        <w:rPr>
          <w:rFonts w:cs="Arial"/>
          <w:szCs w:val="22"/>
        </w:rPr>
      </w:pPr>
    </w:p>
    <w:p w14:paraId="187692D3" w14:textId="77777777" w:rsidR="005435CB" w:rsidRDefault="005435CB" w:rsidP="00B10E80">
      <w:pPr>
        <w:numPr>
          <w:ilvl w:val="0"/>
          <w:numId w:val="267"/>
        </w:numPr>
        <w:rPr>
          <w:rFonts w:cs="Arial"/>
          <w:szCs w:val="22"/>
        </w:rPr>
      </w:pPr>
      <w:r w:rsidRPr="005435CB">
        <w:rPr>
          <w:rFonts w:cs="Arial"/>
          <w:szCs w:val="22"/>
        </w:rPr>
        <w:t>Developing policies and standards specific to ICS/SCADA/OT assets;</w:t>
      </w:r>
    </w:p>
    <w:p w14:paraId="413A8FC4" w14:textId="77777777" w:rsidR="00DC67F7" w:rsidRDefault="00DC67F7" w:rsidP="00B10E80">
      <w:pPr>
        <w:pStyle w:val="ListParagraph"/>
        <w:rPr>
          <w:rFonts w:cs="Arial"/>
          <w:szCs w:val="22"/>
        </w:rPr>
      </w:pPr>
    </w:p>
    <w:p w14:paraId="17EB5E3B" w14:textId="77777777" w:rsidR="005435CB" w:rsidRDefault="005435CB" w:rsidP="00B10E80">
      <w:pPr>
        <w:numPr>
          <w:ilvl w:val="0"/>
          <w:numId w:val="267"/>
        </w:numPr>
        <w:rPr>
          <w:rFonts w:cs="Arial"/>
          <w:szCs w:val="22"/>
        </w:rPr>
      </w:pPr>
      <w:r w:rsidRPr="005435CB">
        <w:rPr>
          <w:rFonts w:cs="Arial"/>
          <w:szCs w:val="22"/>
        </w:rPr>
        <w:t>Ensuring the secure configuration of ICS/SCADA/OT assets;</w:t>
      </w:r>
    </w:p>
    <w:p w14:paraId="616873AB" w14:textId="77777777" w:rsidR="00DC67F7" w:rsidRDefault="00DC67F7" w:rsidP="00B10E80">
      <w:pPr>
        <w:pStyle w:val="ListParagraph"/>
        <w:rPr>
          <w:rFonts w:cs="Arial"/>
          <w:szCs w:val="22"/>
        </w:rPr>
      </w:pPr>
    </w:p>
    <w:p w14:paraId="3B8AAC0A" w14:textId="77777777" w:rsidR="005435CB" w:rsidRDefault="005435CB" w:rsidP="00B10E80">
      <w:pPr>
        <w:numPr>
          <w:ilvl w:val="0"/>
          <w:numId w:val="267"/>
        </w:numPr>
        <w:rPr>
          <w:rFonts w:cs="Arial"/>
          <w:szCs w:val="22"/>
        </w:rPr>
      </w:pPr>
      <w:r w:rsidRPr="005435CB">
        <w:rPr>
          <w:rFonts w:cs="Arial"/>
          <w:szCs w:val="22"/>
        </w:rPr>
        <w:t>Segmenting ICS/SCADA/OT networks from the rest of the Vendor’s {Contractor’s} networks;</w:t>
      </w:r>
    </w:p>
    <w:p w14:paraId="12FF6F8F" w14:textId="77777777" w:rsidR="00DC67F7" w:rsidRDefault="00DC67F7" w:rsidP="00B10E80">
      <w:pPr>
        <w:pStyle w:val="ListParagraph"/>
        <w:rPr>
          <w:rFonts w:cs="Arial"/>
          <w:szCs w:val="22"/>
        </w:rPr>
      </w:pPr>
    </w:p>
    <w:p w14:paraId="51F6D4B9" w14:textId="5A572F55" w:rsidR="005435CB" w:rsidRDefault="005435CB" w:rsidP="00B10E80">
      <w:pPr>
        <w:numPr>
          <w:ilvl w:val="0"/>
          <w:numId w:val="267"/>
        </w:numPr>
        <w:rPr>
          <w:rFonts w:cs="Arial"/>
          <w:szCs w:val="22"/>
        </w:rPr>
      </w:pPr>
      <w:r w:rsidRPr="005435CB">
        <w:rPr>
          <w:rFonts w:cs="Arial"/>
          <w:szCs w:val="22"/>
        </w:rPr>
        <w:t>Ensuring least privilege and strong authentication controls are implemented</w:t>
      </w:r>
      <w:r w:rsidR="00DC67F7">
        <w:rPr>
          <w:rFonts w:cs="Arial"/>
          <w:szCs w:val="22"/>
        </w:rPr>
        <w:t>;</w:t>
      </w:r>
    </w:p>
    <w:p w14:paraId="5DBFC7FD" w14:textId="77777777" w:rsidR="00DC67F7" w:rsidRDefault="00DC67F7" w:rsidP="00B10E80">
      <w:pPr>
        <w:pStyle w:val="ListParagraph"/>
        <w:rPr>
          <w:rFonts w:cs="Arial"/>
          <w:szCs w:val="22"/>
        </w:rPr>
      </w:pPr>
    </w:p>
    <w:p w14:paraId="054B95ED" w14:textId="77777777" w:rsidR="005435CB" w:rsidRDefault="005435CB" w:rsidP="00B10E80">
      <w:pPr>
        <w:numPr>
          <w:ilvl w:val="0"/>
          <w:numId w:val="267"/>
        </w:numPr>
        <w:rPr>
          <w:rFonts w:cs="Arial"/>
          <w:szCs w:val="22"/>
        </w:rPr>
      </w:pPr>
      <w:r w:rsidRPr="005435CB">
        <w:rPr>
          <w:rFonts w:cs="Arial"/>
          <w:szCs w:val="22"/>
        </w:rPr>
        <w:t>Implementing redundant designs or failover capabilities to prevent business disruption or physical damage; and</w:t>
      </w:r>
    </w:p>
    <w:p w14:paraId="3104C22C" w14:textId="77777777" w:rsidR="00DC67F7" w:rsidRDefault="00DC67F7" w:rsidP="00B10E80">
      <w:pPr>
        <w:pStyle w:val="ListParagraph"/>
        <w:rPr>
          <w:rFonts w:cs="Arial"/>
          <w:szCs w:val="22"/>
        </w:rPr>
      </w:pPr>
    </w:p>
    <w:p w14:paraId="3FC35AF9" w14:textId="77777777" w:rsidR="005435CB" w:rsidRPr="005435CB" w:rsidRDefault="005435CB" w:rsidP="00B10E80">
      <w:pPr>
        <w:numPr>
          <w:ilvl w:val="0"/>
          <w:numId w:val="267"/>
        </w:numPr>
        <w:rPr>
          <w:rFonts w:cs="Arial"/>
          <w:szCs w:val="22"/>
        </w:rPr>
      </w:pPr>
      <w:r w:rsidRPr="005435CB">
        <w:rPr>
          <w:rFonts w:cs="Arial"/>
          <w:szCs w:val="22"/>
        </w:rPr>
        <w:t>Conducting regular maintenance on ICS/SCADA/OT systems.</w:t>
      </w:r>
    </w:p>
    <w:p w14:paraId="4485CCF0" w14:textId="77777777" w:rsidR="005435CB" w:rsidRPr="005435CB" w:rsidRDefault="005435CB" w:rsidP="005435CB">
      <w:pPr>
        <w:shd w:val="clear" w:color="auto" w:fill="FFFFFF" w:themeFill="background1"/>
        <w:ind w:left="1440"/>
        <w:contextualSpacing/>
        <w:rPr>
          <w:rFonts w:cs="Arial"/>
          <w:szCs w:val="22"/>
        </w:rPr>
      </w:pPr>
    </w:p>
    <w:p w14:paraId="5C13DBCB" w14:textId="77777777" w:rsidR="005435CB" w:rsidRPr="005435CB" w:rsidRDefault="005435CB" w:rsidP="00B10E80">
      <w:pPr>
        <w:pStyle w:val="Heading3"/>
      </w:pPr>
      <w:bookmarkStart w:id="601" w:name="_Toc21352802"/>
      <w:bookmarkStart w:id="602" w:name="_Toc22560484"/>
      <w:bookmarkStart w:id="603" w:name="_Toc54785570"/>
      <w:r w:rsidRPr="005435CB">
        <w:t>Internet of Things Security</w:t>
      </w:r>
      <w:bookmarkEnd w:id="601"/>
      <w:bookmarkEnd w:id="602"/>
      <w:bookmarkEnd w:id="603"/>
      <w:r w:rsidRPr="005435CB">
        <w:t xml:space="preserve"> </w:t>
      </w:r>
    </w:p>
    <w:p w14:paraId="00E3D4F7" w14:textId="77777777" w:rsidR="005435CB" w:rsidRPr="005435CB" w:rsidRDefault="005435CB" w:rsidP="005435CB">
      <w:pPr>
        <w:shd w:val="clear" w:color="auto" w:fill="FFFFFF" w:themeFill="background1"/>
        <w:rPr>
          <w:rFonts w:cs="Arial"/>
          <w:szCs w:val="22"/>
        </w:rPr>
      </w:pPr>
    </w:p>
    <w:p w14:paraId="3F6DAF85" w14:textId="77777777" w:rsidR="005435CB" w:rsidRPr="005435CB" w:rsidRDefault="005435CB" w:rsidP="005435CB">
      <w:pPr>
        <w:shd w:val="clear" w:color="auto" w:fill="FFFFFF" w:themeFill="background1"/>
        <w:rPr>
          <w:rFonts w:cs="Arial"/>
          <w:szCs w:val="22"/>
        </w:rPr>
      </w:pPr>
      <w:r w:rsidRPr="005435CB">
        <w:rPr>
          <w:rFonts w:cs="Arial"/>
          <w:szCs w:val="22"/>
        </w:rPr>
        <w:t>The Vendor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shall include, at a minimum, the following:</w:t>
      </w:r>
    </w:p>
    <w:p w14:paraId="6DF34619" w14:textId="77777777" w:rsidR="005435CB" w:rsidRPr="005435CB" w:rsidRDefault="005435CB" w:rsidP="005435CB">
      <w:pPr>
        <w:shd w:val="clear" w:color="auto" w:fill="FFFFFF" w:themeFill="background1"/>
        <w:ind w:left="720"/>
        <w:rPr>
          <w:rFonts w:cs="Arial"/>
          <w:szCs w:val="22"/>
        </w:rPr>
      </w:pPr>
    </w:p>
    <w:p w14:paraId="28D52F02" w14:textId="77777777" w:rsidR="005435CB" w:rsidRDefault="005435CB" w:rsidP="00B10E80">
      <w:pPr>
        <w:numPr>
          <w:ilvl w:val="0"/>
          <w:numId w:val="268"/>
        </w:numPr>
        <w:rPr>
          <w:rFonts w:cs="Arial"/>
          <w:szCs w:val="22"/>
        </w:rPr>
      </w:pPr>
      <w:r w:rsidRPr="005435CB">
        <w:rPr>
          <w:rFonts w:cs="Arial"/>
          <w:szCs w:val="22"/>
        </w:rPr>
        <w:t>Developing policies and standards specific to IoT assets;</w:t>
      </w:r>
    </w:p>
    <w:p w14:paraId="78C5C66E" w14:textId="77777777" w:rsidR="00DC67F7" w:rsidRPr="005435CB" w:rsidRDefault="00DC67F7" w:rsidP="00B10E80">
      <w:pPr>
        <w:ind w:left="720"/>
        <w:rPr>
          <w:rFonts w:cs="Arial"/>
          <w:szCs w:val="22"/>
        </w:rPr>
      </w:pPr>
    </w:p>
    <w:p w14:paraId="1579385F" w14:textId="77777777" w:rsidR="005435CB" w:rsidRDefault="005435CB" w:rsidP="00B10E80">
      <w:pPr>
        <w:numPr>
          <w:ilvl w:val="0"/>
          <w:numId w:val="268"/>
        </w:numPr>
        <w:rPr>
          <w:rFonts w:cs="Arial"/>
          <w:szCs w:val="22"/>
        </w:rPr>
      </w:pPr>
      <w:r w:rsidRPr="005435CB">
        <w:rPr>
          <w:rFonts w:cs="Arial"/>
          <w:szCs w:val="22"/>
        </w:rPr>
        <w:t>Ensuring the secure configuration of IoT assets;</w:t>
      </w:r>
    </w:p>
    <w:p w14:paraId="654023A9" w14:textId="77777777" w:rsidR="00DC67F7" w:rsidRDefault="00DC67F7" w:rsidP="00B10E80">
      <w:pPr>
        <w:pStyle w:val="ListParagraph"/>
        <w:rPr>
          <w:rFonts w:cs="Arial"/>
          <w:szCs w:val="22"/>
        </w:rPr>
      </w:pPr>
    </w:p>
    <w:p w14:paraId="6674436A" w14:textId="77777777" w:rsidR="005435CB" w:rsidRDefault="005435CB" w:rsidP="00B10E80">
      <w:pPr>
        <w:numPr>
          <w:ilvl w:val="0"/>
          <w:numId w:val="268"/>
        </w:numPr>
        <w:rPr>
          <w:rFonts w:cs="Arial"/>
          <w:szCs w:val="22"/>
        </w:rPr>
      </w:pPr>
      <w:r w:rsidRPr="005435CB">
        <w:rPr>
          <w:rFonts w:cs="Arial"/>
          <w:szCs w:val="22"/>
        </w:rPr>
        <w:t>Conducting risk assessments prior to implementation and throughout the lifecycles of IoT assets;</w:t>
      </w:r>
    </w:p>
    <w:p w14:paraId="190B4104" w14:textId="77777777" w:rsidR="00DC67F7" w:rsidRDefault="00DC67F7" w:rsidP="00B10E80">
      <w:pPr>
        <w:pStyle w:val="ListParagraph"/>
        <w:rPr>
          <w:rFonts w:cs="Arial"/>
          <w:szCs w:val="22"/>
        </w:rPr>
      </w:pPr>
    </w:p>
    <w:p w14:paraId="154B2E79" w14:textId="77777777" w:rsidR="005435CB" w:rsidRDefault="005435CB" w:rsidP="00B10E80">
      <w:pPr>
        <w:numPr>
          <w:ilvl w:val="0"/>
          <w:numId w:val="268"/>
        </w:numPr>
        <w:rPr>
          <w:rFonts w:cs="Arial"/>
          <w:szCs w:val="22"/>
        </w:rPr>
      </w:pPr>
      <w:r w:rsidRPr="005435CB">
        <w:rPr>
          <w:rFonts w:cs="Arial"/>
          <w:szCs w:val="22"/>
        </w:rPr>
        <w:t>Segmenting IoT networks from the rest of the Vendor’s {Contractor’s} networks; and</w:t>
      </w:r>
    </w:p>
    <w:p w14:paraId="5FD2849F" w14:textId="77777777" w:rsidR="00DC67F7" w:rsidRDefault="00DC67F7" w:rsidP="00B10E80">
      <w:pPr>
        <w:pStyle w:val="ListParagraph"/>
        <w:rPr>
          <w:rFonts w:cs="Arial"/>
          <w:szCs w:val="22"/>
        </w:rPr>
      </w:pPr>
    </w:p>
    <w:p w14:paraId="0042A031" w14:textId="77777777" w:rsidR="005435CB" w:rsidRPr="005435CB" w:rsidRDefault="005435CB" w:rsidP="00B10E80">
      <w:pPr>
        <w:numPr>
          <w:ilvl w:val="0"/>
          <w:numId w:val="268"/>
        </w:numPr>
        <w:rPr>
          <w:rFonts w:cs="Arial"/>
          <w:szCs w:val="22"/>
        </w:rPr>
      </w:pPr>
      <w:r w:rsidRPr="005435CB">
        <w:rPr>
          <w:rFonts w:cs="Arial"/>
          <w:szCs w:val="22"/>
        </w:rPr>
        <w:t>Ensuring least privilege and strong authentication controls are implemented.</w:t>
      </w:r>
    </w:p>
    <w:p w14:paraId="17082F2D" w14:textId="77777777" w:rsidR="005435CB" w:rsidRPr="005435CB" w:rsidRDefault="005435CB" w:rsidP="005435CB">
      <w:pPr>
        <w:shd w:val="clear" w:color="auto" w:fill="FFFFFF" w:themeFill="background1"/>
        <w:rPr>
          <w:rFonts w:cs="Arial"/>
          <w:szCs w:val="22"/>
        </w:rPr>
      </w:pPr>
    </w:p>
    <w:p w14:paraId="30068DBE" w14:textId="77777777" w:rsidR="005435CB" w:rsidRPr="005435CB" w:rsidRDefault="005435CB" w:rsidP="00B10E80">
      <w:pPr>
        <w:pStyle w:val="Heading3"/>
      </w:pPr>
      <w:bookmarkStart w:id="604" w:name="_Toc21352803"/>
      <w:bookmarkStart w:id="605" w:name="_Toc22560485"/>
      <w:bookmarkStart w:id="606" w:name="_Toc54785571"/>
      <w:r w:rsidRPr="005435CB">
        <w:t>Mobile Device Security</w:t>
      </w:r>
      <w:bookmarkEnd w:id="604"/>
      <w:bookmarkEnd w:id="605"/>
      <w:bookmarkEnd w:id="606"/>
      <w:r w:rsidRPr="005435CB">
        <w:t xml:space="preserve"> </w:t>
      </w:r>
    </w:p>
    <w:p w14:paraId="0678834E" w14:textId="77777777" w:rsidR="005435CB" w:rsidRPr="005435CB" w:rsidRDefault="005435CB" w:rsidP="005435CB">
      <w:pPr>
        <w:widowControl w:val="0"/>
        <w:autoSpaceDE w:val="0"/>
        <w:autoSpaceDN w:val="0"/>
        <w:adjustRightInd w:val="0"/>
        <w:rPr>
          <w:rFonts w:cs="Arial"/>
          <w:szCs w:val="22"/>
        </w:rPr>
      </w:pPr>
    </w:p>
    <w:p w14:paraId="585205C0" w14:textId="77777777" w:rsidR="005435CB" w:rsidRPr="005435CB" w:rsidRDefault="005435CB" w:rsidP="005435CB">
      <w:pPr>
        <w:widowControl w:val="0"/>
        <w:autoSpaceDE w:val="0"/>
        <w:autoSpaceDN w:val="0"/>
        <w:adjustRightInd w:val="0"/>
        <w:rPr>
          <w:rFonts w:cs="Arial"/>
          <w:szCs w:val="22"/>
        </w:rPr>
      </w:pPr>
      <w:r w:rsidRPr="005435CB">
        <w:rPr>
          <w:rFonts w:cs="Arial"/>
          <w:szCs w:val="22"/>
        </w:rPr>
        <w:t>The Vendor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5DB37C5A" w14:textId="77777777" w:rsidR="005435CB" w:rsidRPr="005435CB" w:rsidRDefault="005435CB" w:rsidP="005435CB">
      <w:pPr>
        <w:widowControl w:val="0"/>
        <w:autoSpaceDE w:val="0"/>
        <w:autoSpaceDN w:val="0"/>
        <w:adjustRightInd w:val="0"/>
        <w:ind w:left="720"/>
        <w:rPr>
          <w:rFonts w:cs="Arial"/>
          <w:szCs w:val="22"/>
        </w:rPr>
      </w:pPr>
    </w:p>
    <w:p w14:paraId="49B66E39" w14:textId="77777777" w:rsidR="005435CB" w:rsidRDefault="005435CB" w:rsidP="00B10E80">
      <w:pPr>
        <w:numPr>
          <w:ilvl w:val="0"/>
          <w:numId w:val="269"/>
        </w:numPr>
        <w:rPr>
          <w:rFonts w:cs="Arial"/>
          <w:szCs w:val="22"/>
        </w:rPr>
      </w:pPr>
      <w:r w:rsidRPr="00B10E80">
        <w:rPr>
          <w:rFonts w:cs="Arial"/>
          <w:szCs w:val="22"/>
        </w:rPr>
        <w:t>Establishing requirements for authorization to use mobile devices for organizational business purposes;</w:t>
      </w:r>
    </w:p>
    <w:p w14:paraId="4A11FC51" w14:textId="77777777" w:rsidR="00DC67F7" w:rsidRPr="00B10E80" w:rsidRDefault="00DC67F7" w:rsidP="00B10E80">
      <w:pPr>
        <w:ind w:left="720"/>
        <w:rPr>
          <w:rFonts w:cs="Arial"/>
          <w:szCs w:val="22"/>
        </w:rPr>
      </w:pPr>
    </w:p>
    <w:p w14:paraId="76AF5F43" w14:textId="77777777" w:rsidR="005435CB" w:rsidRDefault="005435CB" w:rsidP="00B10E80">
      <w:pPr>
        <w:numPr>
          <w:ilvl w:val="0"/>
          <w:numId w:val="269"/>
        </w:numPr>
        <w:rPr>
          <w:rFonts w:cs="Arial"/>
          <w:szCs w:val="22"/>
        </w:rPr>
      </w:pPr>
      <w:r w:rsidRPr="00B10E80">
        <w:rPr>
          <w:rFonts w:cs="Arial"/>
          <w:szCs w:val="22"/>
        </w:rPr>
        <w:t>Establishing Bring Your Own Device (BYOD) processes and restrictions;</w:t>
      </w:r>
    </w:p>
    <w:p w14:paraId="1D597691" w14:textId="77777777" w:rsidR="00DC67F7" w:rsidRDefault="00DC67F7" w:rsidP="00B10E80">
      <w:pPr>
        <w:pStyle w:val="ListParagraph"/>
        <w:rPr>
          <w:rFonts w:cs="Arial"/>
          <w:szCs w:val="22"/>
        </w:rPr>
      </w:pPr>
    </w:p>
    <w:p w14:paraId="40E69662" w14:textId="77777777" w:rsidR="005435CB" w:rsidRDefault="005435CB" w:rsidP="00B10E80">
      <w:pPr>
        <w:numPr>
          <w:ilvl w:val="0"/>
          <w:numId w:val="269"/>
        </w:numPr>
        <w:rPr>
          <w:rFonts w:cs="Arial"/>
          <w:szCs w:val="22"/>
        </w:rPr>
      </w:pPr>
      <w:r w:rsidRPr="00B10E80">
        <w:rPr>
          <w:rFonts w:cs="Arial"/>
          <w:szCs w:val="22"/>
        </w:rPr>
        <w:t>Establishing physical and logical access controls;</w:t>
      </w:r>
    </w:p>
    <w:p w14:paraId="3466C44A" w14:textId="77777777" w:rsidR="00DC67F7" w:rsidRDefault="00DC67F7" w:rsidP="00B10E80">
      <w:pPr>
        <w:pStyle w:val="ListParagraph"/>
        <w:rPr>
          <w:rFonts w:cs="Arial"/>
          <w:szCs w:val="22"/>
        </w:rPr>
      </w:pPr>
    </w:p>
    <w:p w14:paraId="69240FFB" w14:textId="77777777" w:rsidR="005435CB" w:rsidRDefault="005435CB" w:rsidP="00B10E80">
      <w:pPr>
        <w:numPr>
          <w:ilvl w:val="0"/>
          <w:numId w:val="269"/>
        </w:numPr>
        <w:rPr>
          <w:rFonts w:cs="Arial"/>
          <w:szCs w:val="22"/>
        </w:rPr>
      </w:pPr>
      <w:r w:rsidRPr="00B10E80">
        <w:rPr>
          <w:rFonts w:cs="Arial"/>
          <w:szCs w:val="22"/>
        </w:rPr>
        <w:t>Implementing network access restrictions for mobile devices;</w:t>
      </w:r>
    </w:p>
    <w:p w14:paraId="3E23F2CC" w14:textId="77777777" w:rsidR="00DC67F7" w:rsidRDefault="00DC67F7" w:rsidP="00B10E80">
      <w:pPr>
        <w:pStyle w:val="ListParagraph"/>
        <w:rPr>
          <w:rFonts w:cs="Arial"/>
          <w:szCs w:val="22"/>
        </w:rPr>
      </w:pPr>
    </w:p>
    <w:p w14:paraId="042643F8" w14:textId="77777777" w:rsidR="00DC67F7" w:rsidRDefault="005435CB" w:rsidP="00B10E80">
      <w:pPr>
        <w:numPr>
          <w:ilvl w:val="0"/>
          <w:numId w:val="269"/>
        </w:numPr>
        <w:rPr>
          <w:rFonts w:cs="Arial"/>
          <w:szCs w:val="22"/>
        </w:rPr>
      </w:pPr>
      <w:r w:rsidRPr="00B10E80">
        <w:rPr>
          <w:rFonts w:cs="Arial"/>
          <w:szCs w:val="22"/>
        </w:rPr>
        <w:t>Implementing mobile device management solutions to provide centralized management of mobile devices and to ensure technical security controls (e.g. encryption, authentication, remote-wipe, etc.) are implemented and updated as necessary;</w:t>
      </w:r>
    </w:p>
    <w:p w14:paraId="62AC29E8" w14:textId="77777777" w:rsidR="00DC67F7" w:rsidRDefault="00DC67F7" w:rsidP="00B10E80">
      <w:pPr>
        <w:pStyle w:val="ListParagraph"/>
        <w:rPr>
          <w:rFonts w:cs="Arial"/>
          <w:szCs w:val="22"/>
        </w:rPr>
      </w:pPr>
    </w:p>
    <w:p w14:paraId="5A46F921" w14:textId="77777777" w:rsidR="005435CB" w:rsidRDefault="005435CB" w:rsidP="00B10E80">
      <w:pPr>
        <w:numPr>
          <w:ilvl w:val="0"/>
          <w:numId w:val="269"/>
        </w:numPr>
        <w:rPr>
          <w:rFonts w:cs="Arial"/>
          <w:szCs w:val="22"/>
        </w:rPr>
      </w:pPr>
      <w:r w:rsidRPr="00B10E80">
        <w:rPr>
          <w:rFonts w:cs="Arial"/>
          <w:szCs w:val="22"/>
        </w:rPr>
        <w:t>Establishing approved application stores from which applications can be acquired;</w:t>
      </w:r>
    </w:p>
    <w:p w14:paraId="1A43416E" w14:textId="77777777" w:rsidR="00DC67F7" w:rsidRDefault="00DC67F7" w:rsidP="00B10E80">
      <w:pPr>
        <w:pStyle w:val="ListParagraph"/>
        <w:rPr>
          <w:rFonts w:cs="Arial"/>
          <w:szCs w:val="22"/>
        </w:rPr>
      </w:pPr>
    </w:p>
    <w:p w14:paraId="6FD05FEC" w14:textId="77777777" w:rsidR="005435CB" w:rsidRDefault="005435CB" w:rsidP="00B10E80">
      <w:pPr>
        <w:numPr>
          <w:ilvl w:val="0"/>
          <w:numId w:val="269"/>
        </w:numPr>
        <w:rPr>
          <w:rFonts w:cs="Arial"/>
          <w:szCs w:val="22"/>
        </w:rPr>
      </w:pPr>
      <w:r w:rsidRPr="00B10E80">
        <w:rPr>
          <w:rFonts w:cs="Arial"/>
          <w:szCs w:val="22"/>
        </w:rPr>
        <w:t>Establishing lists approved applications that can be used; and</w:t>
      </w:r>
    </w:p>
    <w:p w14:paraId="0EDB9218" w14:textId="77777777" w:rsidR="00DC67F7" w:rsidRDefault="00DC67F7" w:rsidP="00B10E80">
      <w:pPr>
        <w:pStyle w:val="ListParagraph"/>
        <w:rPr>
          <w:rFonts w:cs="Arial"/>
          <w:szCs w:val="22"/>
        </w:rPr>
      </w:pPr>
    </w:p>
    <w:p w14:paraId="27FCC105" w14:textId="77777777" w:rsidR="005435CB" w:rsidRPr="00B10E80" w:rsidRDefault="005435CB" w:rsidP="00B10E80">
      <w:pPr>
        <w:numPr>
          <w:ilvl w:val="0"/>
          <w:numId w:val="269"/>
        </w:numPr>
        <w:rPr>
          <w:rFonts w:cs="Arial"/>
          <w:szCs w:val="22"/>
        </w:rPr>
      </w:pPr>
      <w:r w:rsidRPr="00B10E80">
        <w:rPr>
          <w:rFonts w:cs="Arial"/>
          <w:szCs w:val="22"/>
        </w:rPr>
        <w:t>Training of mobile device users regarding security and safety.</w:t>
      </w:r>
    </w:p>
    <w:p w14:paraId="2685A007" w14:textId="77777777" w:rsidR="005435CB" w:rsidRPr="005435CB" w:rsidRDefault="005435CB" w:rsidP="005435CB">
      <w:pPr>
        <w:keepNext/>
        <w:ind w:left="1008" w:hanging="1008"/>
        <w:outlineLvl w:val="4"/>
        <w:rPr>
          <w:rFonts w:ascii="Arial Narrow" w:eastAsia="Calibri" w:hAnsi="Arial Narrow" w:cs="Arial"/>
          <w:b/>
          <w:caps/>
          <w:color w:val="000000"/>
          <w:szCs w:val="22"/>
          <w:u w:val="single"/>
        </w:rPr>
      </w:pPr>
    </w:p>
    <w:p w14:paraId="6F5903C2" w14:textId="77777777" w:rsidR="005435CB" w:rsidRPr="005435CB" w:rsidRDefault="005435CB" w:rsidP="00B10E80">
      <w:pPr>
        <w:pStyle w:val="Heading3"/>
        <w:rPr>
          <w:rFonts w:eastAsia="Calibri"/>
        </w:rPr>
      </w:pPr>
      <w:bookmarkStart w:id="607" w:name="_Toc21352804"/>
      <w:bookmarkStart w:id="608" w:name="_Toc22560486"/>
      <w:bookmarkStart w:id="609" w:name="_Toc54785572"/>
      <w:r w:rsidRPr="005435CB">
        <w:rPr>
          <w:rFonts w:eastAsia="Calibri"/>
        </w:rPr>
        <w:t>Network Security</w:t>
      </w:r>
      <w:bookmarkEnd w:id="607"/>
      <w:bookmarkEnd w:id="608"/>
      <w:bookmarkEnd w:id="609"/>
      <w:r w:rsidRPr="005435CB">
        <w:rPr>
          <w:rFonts w:eastAsia="Calibri"/>
        </w:rPr>
        <w:t xml:space="preserve"> </w:t>
      </w:r>
    </w:p>
    <w:p w14:paraId="44F213CD" w14:textId="77777777" w:rsidR="005435CB" w:rsidRPr="005435CB" w:rsidRDefault="005435CB" w:rsidP="005435CB">
      <w:pPr>
        <w:rPr>
          <w:rFonts w:cs="Arial"/>
          <w:szCs w:val="22"/>
        </w:rPr>
      </w:pPr>
    </w:p>
    <w:p w14:paraId="15EE6FB9" w14:textId="77777777" w:rsidR="005435CB" w:rsidRPr="005435CB" w:rsidRDefault="005435CB" w:rsidP="005435CB">
      <w:pPr>
        <w:rPr>
          <w:rFonts w:cs="Arial"/>
          <w:szCs w:val="22"/>
        </w:rPr>
      </w:pPr>
      <w:r w:rsidRPr="005435CB">
        <w:rPr>
          <w:rFonts w:cs="Arial"/>
          <w:szCs w:val="22"/>
        </w:rPr>
        <w:t>The Vendor {Contractor} shall implement defense-in-depth and least privilege strategies for securing the information technology networks that it operates. To ensure information technology resources are available to authorized network clients and protected from unauthorized access, the Vendor {Contractor} shall:</w:t>
      </w:r>
    </w:p>
    <w:p w14:paraId="7740D449" w14:textId="77777777" w:rsidR="005435CB" w:rsidRPr="005435CB" w:rsidRDefault="005435CB" w:rsidP="005435CB">
      <w:pPr>
        <w:ind w:left="720"/>
        <w:rPr>
          <w:rFonts w:cs="Arial"/>
          <w:szCs w:val="22"/>
        </w:rPr>
      </w:pPr>
    </w:p>
    <w:p w14:paraId="18806735" w14:textId="77777777" w:rsidR="00DC67F7" w:rsidRDefault="005435CB" w:rsidP="005435CB">
      <w:pPr>
        <w:numPr>
          <w:ilvl w:val="0"/>
          <w:numId w:val="233"/>
        </w:numPr>
        <w:ind w:left="720"/>
        <w:rPr>
          <w:rFonts w:cs="Arial"/>
          <w:szCs w:val="22"/>
        </w:rPr>
      </w:pPr>
      <w:r w:rsidRPr="005435CB">
        <w:rPr>
          <w:rFonts w:cs="Arial"/>
          <w:szCs w:val="22"/>
        </w:rPr>
        <w:t>Include protection mechanisms for network communications and infrastructure (e.g. layered defenses, denial of service protection, encryption for data in transit, etc.);</w:t>
      </w:r>
    </w:p>
    <w:p w14:paraId="0D1CEAAF" w14:textId="1104107B" w:rsidR="005435CB" w:rsidRPr="005435CB" w:rsidRDefault="005435CB" w:rsidP="00B10E80">
      <w:pPr>
        <w:ind w:left="720"/>
        <w:rPr>
          <w:rFonts w:cs="Arial"/>
          <w:szCs w:val="22"/>
        </w:rPr>
      </w:pPr>
      <w:r w:rsidRPr="005435CB">
        <w:rPr>
          <w:rFonts w:cs="Arial"/>
          <w:szCs w:val="22"/>
        </w:rPr>
        <w:t xml:space="preserve"> </w:t>
      </w:r>
    </w:p>
    <w:p w14:paraId="29640049" w14:textId="77777777" w:rsidR="005435CB" w:rsidRDefault="005435CB" w:rsidP="005435CB">
      <w:pPr>
        <w:numPr>
          <w:ilvl w:val="0"/>
          <w:numId w:val="233"/>
        </w:numPr>
        <w:ind w:left="720"/>
        <w:rPr>
          <w:rFonts w:cs="Arial"/>
          <w:szCs w:val="22"/>
        </w:rPr>
      </w:pPr>
      <w:r w:rsidRPr="005435CB">
        <w:rPr>
          <w:rFonts w:cs="Arial"/>
          <w:szCs w:val="22"/>
        </w:rPr>
        <w:t xml:space="preserve">Include protection mechanisms for network boundaries (e.g. limit network access points, implement firewalls, use Internet proxies, restrict split tunneling, etc.); </w:t>
      </w:r>
    </w:p>
    <w:p w14:paraId="63E7189A" w14:textId="77777777" w:rsidR="00DC67F7" w:rsidRDefault="00DC67F7" w:rsidP="00B10E80">
      <w:pPr>
        <w:pStyle w:val="ListParagraph"/>
        <w:rPr>
          <w:rFonts w:cs="Arial"/>
          <w:szCs w:val="22"/>
        </w:rPr>
      </w:pPr>
    </w:p>
    <w:p w14:paraId="7C6BB9A5" w14:textId="77777777" w:rsidR="005435CB" w:rsidRDefault="005435CB" w:rsidP="005435CB">
      <w:pPr>
        <w:numPr>
          <w:ilvl w:val="0"/>
          <w:numId w:val="233"/>
        </w:numPr>
        <w:ind w:left="720"/>
        <w:rPr>
          <w:rFonts w:cs="Arial"/>
          <w:szCs w:val="22"/>
        </w:rPr>
      </w:pPr>
      <w:r w:rsidRPr="005435CB">
        <w:rPr>
          <w:rFonts w:cs="Arial"/>
          <w:szCs w:val="22"/>
        </w:rPr>
        <w:t>Control the flow of information (e.g. deny traffic by default/allow by exception, implement Access Control Lists, etc.); and</w:t>
      </w:r>
    </w:p>
    <w:p w14:paraId="4621CD0E" w14:textId="77777777" w:rsidR="00DC67F7" w:rsidRDefault="00DC67F7" w:rsidP="00B10E80">
      <w:pPr>
        <w:pStyle w:val="ListParagraph"/>
        <w:rPr>
          <w:rFonts w:cs="Arial"/>
          <w:szCs w:val="22"/>
        </w:rPr>
      </w:pPr>
    </w:p>
    <w:p w14:paraId="4BBDF9EF" w14:textId="77777777" w:rsidR="005435CB" w:rsidRPr="005435CB" w:rsidRDefault="005435CB" w:rsidP="005435CB">
      <w:pPr>
        <w:numPr>
          <w:ilvl w:val="0"/>
          <w:numId w:val="233"/>
        </w:numPr>
        <w:ind w:left="720"/>
        <w:rPr>
          <w:rFonts w:cs="Arial"/>
          <w:szCs w:val="22"/>
        </w:rPr>
      </w:pPr>
      <w:r w:rsidRPr="005435CB">
        <w:rPr>
          <w:rFonts w:cs="Arial"/>
          <w:szCs w:val="22"/>
        </w:rPr>
        <w:lastRenderedPageBreak/>
        <w:t xml:space="preserve">Control access to the Vendor’s {Contractor’s} information systems (e.g. network segmentation, network intrusion detection and prevention systems, wireless restrictions, etc.). </w:t>
      </w:r>
    </w:p>
    <w:p w14:paraId="522A1D91"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34BD120D" w14:textId="77777777" w:rsidR="005435CB" w:rsidRPr="005435CB" w:rsidRDefault="005435CB" w:rsidP="00B10E80">
      <w:pPr>
        <w:pStyle w:val="Heading3"/>
      </w:pPr>
      <w:bookmarkStart w:id="610" w:name="_Toc21352805"/>
      <w:bookmarkStart w:id="611" w:name="_Toc22560487"/>
      <w:bookmarkStart w:id="612" w:name="_Toc54785573"/>
      <w:r w:rsidRPr="005435CB">
        <w:t>Cloud Security</w:t>
      </w:r>
      <w:bookmarkEnd w:id="610"/>
      <w:bookmarkEnd w:id="611"/>
      <w:bookmarkEnd w:id="612"/>
      <w:r w:rsidRPr="005435CB">
        <w:t xml:space="preserve"> </w:t>
      </w:r>
    </w:p>
    <w:p w14:paraId="546A5669" w14:textId="77777777" w:rsidR="005435CB" w:rsidRPr="005435CB" w:rsidRDefault="005435CB" w:rsidP="005435CB"/>
    <w:p w14:paraId="0E81E43F" w14:textId="77777777" w:rsidR="005435CB" w:rsidRPr="005435CB" w:rsidRDefault="005435CB" w:rsidP="005435CB">
      <w:pPr>
        <w:shd w:val="clear" w:color="auto" w:fill="FFFFFF" w:themeFill="background1"/>
        <w:rPr>
          <w:rFonts w:cs="Arial"/>
          <w:szCs w:val="22"/>
        </w:rPr>
      </w:pPr>
      <w:r w:rsidRPr="005435CB">
        <w:rPr>
          <w:rFonts w:cs="Arial"/>
          <w:szCs w:val="22"/>
        </w:rPr>
        <w:t>The Vendor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281E0028" w14:textId="77777777" w:rsidR="005435CB" w:rsidRPr="005435CB" w:rsidRDefault="005435CB" w:rsidP="005435CB">
      <w:pPr>
        <w:shd w:val="clear" w:color="auto" w:fill="FFFFFF" w:themeFill="background1"/>
        <w:ind w:left="720"/>
        <w:rPr>
          <w:rFonts w:cs="Arial"/>
          <w:szCs w:val="22"/>
        </w:rPr>
      </w:pPr>
    </w:p>
    <w:p w14:paraId="21F8CC02" w14:textId="77777777" w:rsidR="005435CB" w:rsidRDefault="005435CB" w:rsidP="005435CB">
      <w:pPr>
        <w:numPr>
          <w:ilvl w:val="0"/>
          <w:numId w:val="232"/>
        </w:numPr>
        <w:shd w:val="clear" w:color="auto" w:fill="FFFFFF" w:themeFill="background1"/>
        <w:ind w:left="720"/>
        <w:rPr>
          <w:rFonts w:cs="Arial"/>
          <w:szCs w:val="22"/>
        </w:rPr>
      </w:pPr>
      <w:r w:rsidRPr="005435CB">
        <w:rPr>
          <w:rFonts w:cs="Arial"/>
          <w:szCs w:val="22"/>
        </w:rPr>
        <w:t>Security is accounted for in the acquisition and development of cloud services;</w:t>
      </w:r>
    </w:p>
    <w:p w14:paraId="19C47631" w14:textId="77777777" w:rsidR="00DC67F7" w:rsidRPr="005435CB" w:rsidRDefault="00DC67F7" w:rsidP="00B10E80">
      <w:pPr>
        <w:shd w:val="clear" w:color="auto" w:fill="FFFFFF" w:themeFill="background1"/>
        <w:ind w:left="720"/>
        <w:rPr>
          <w:rFonts w:cs="Arial"/>
          <w:szCs w:val="22"/>
        </w:rPr>
      </w:pPr>
    </w:p>
    <w:p w14:paraId="60B73B85" w14:textId="77777777" w:rsidR="005435CB" w:rsidRDefault="005435CB" w:rsidP="005435CB">
      <w:pPr>
        <w:numPr>
          <w:ilvl w:val="0"/>
          <w:numId w:val="232"/>
        </w:numPr>
        <w:shd w:val="clear" w:color="auto" w:fill="FFFFFF" w:themeFill="background1"/>
        <w:ind w:left="720"/>
        <w:rPr>
          <w:rFonts w:cs="Arial"/>
          <w:szCs w:val="22"/>
        </w:rPr>
      </w:pPr>
      <w:r w:rsidRPr="005435CB">
        <w:rPr>
          <w:rFonts w:cs="Arial"/>
          <w:szCs w:val="22"/>
        </w:rPr>
        <w:t xml:space="preserve">The design, configuration, and implementation of cloud-based applications, infrastructure and system-system interfaces are conducted in accordance with mutually agreed-upon service, security, and capacity-level expectations; </w:t>
      </w:r>
    </w:p>
    <w:p w14:paraId="3F3CEDFA" w14:textId="77777777" w:rsidR="00DC67F7" w:rsidRDefault="00DC67F7" w:rsidP="00B10E80">
      <w:pPr>
        <w:pStyle w:val="ListParagraph"/>
        <w:rPr>
          <w:rFonts w:cs="Arial"/>
          <w:szCs w:val="22"/>
        </w:rPr>
      </w:pPr>
    </w:p>
    <w:p w14:paraId="70735280" w14:textId="77777777" w:rsidR="005435CB" w:rsidRDefault="005435CB" w:rsidP="005435CB">
      <w:pPr>
        <w:numPr>
          <w:ilvl w:val="0"/>
          <w:numId w:val="232"/>
        </w:numPr>
        <w:shd w:val="clear" w:color="auto" w:fill="FFFFFF" w:themeFill="background1"/>
        <w:ind w:left="720"/>
        <w:rPr>
          <w:rFonts w:cs="Arial"/>
          <w:szCs w:val="22"/>
        </w:rPr>
      </w:pPr>
      <w:r w:rsidRPr="005435CB">
        <w:rPr>
          <w:rFonts w:cs="Arial"/>
          <w:szCs w:val="22"/>
        </w:rPr>
        <w:t>Security roles and responsibilities for the Vendor {Contractor} and the cloud provider are delineated and documented; and</w:t>
      </w:r>
    </w:p>
    <w:p w14:paraId="695007BC" w14:textId="77777777" w:rsidR="00DC67F7" w:rsidRDefault="00DC67F7" w:rsidP="00B10E80">
      <w:pPr>
        <w:pStyle w:val="ListParagraph"/>
        <w:rPr>
          <w:rFonts w:cs="Arial"/>
          <w:szCs w:val="22"/>
        </w:rPr>
      </w:pPr>
    </w:p>
    <w:p w14:paraId="1330FC01" w14:textId="77777777" w:rsidR="005435CB" w:rsidRPr="005435CB" w:rsidRDefault="005435CB" w:rsidP="005435CB">
      <w:pPr>
        <w:numPr>
          <w:ilvl w:val="0"/>
          <w:numId w:val="232"/>
        </w:numPr>
        <w:shd w:val="clear" w:color="auto" w:fill="FFFFFF" w:themeFill="background1"/>
        <w:ind w:left="720"/>
        <w:rPr>
          <w:rFonts w:cs="Arial"/>
          <w:szCs w:val="22"/>
        </w:rPr>
      </w:pPr>
      <w:r w:rsidRPr="005435CB">
        <w:rPr>
          <w:rFonts w:cs="Arial"/>
          <w:szCs w:val="22"/>
        </w:rPr>
        <w:t xml:space="preserve">Controls necessary to protect sensitive data in public cloud environments are implemented. </w:t>
      </w:r>
    </w:p>
    <w:p w14:paraId="59405D72"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154DC944" w14:textId="77777777" w:rsidR="005435CB" w:rsidRPr="005435CB" w:rsidRDefault="005435CB" w:rsidP="00B10E80">
      <w:pPr>
        <w:pStyle w:val="Heading3"/>
      </w:pPr>
      <w:bookmarkStart w:id="613" w:name="_Toc21352806"/>
      <w:bookmarkStart w:id="614" w:name="_Toc22560488"/>
      <w:bookmarkStart w:id="615" w:name="_Toc54785574"/>
      <w:r w:rsidRPr="005435CB">
        <w:t>Change Management</w:t>
      </w:r>
      <w:bookmarkEnd w:id="613"/>
      <w:bookmarkEnd w:id="614"/>
      <w:bookmarkEnd w:id="615"/>
      <w:r w:rsidRPr="005435CB">
        <w:t xml:space="preserve"> </w:t>
      </w:r>
    </w:p>
    <w:p w14:paraId="642EE9ED" w14:textId="77777777" w:rsidR="005435CB" w:rsidRPr="005435CB" w:rsidRDefault="005435CB" w:rsidP="005435CB">
      <w:pPr>
        <w:rPr>
          <w:rFonts w:cs="Arial"/>
          <w:szCs w:val="22"/>
        </w:rPr>
      </w:pPr>
    </w:p>
    <w:p w14:paraId="76D11A16" w14:textId="77777777" w:rsidR="005435CB" w:rsidRPr="005435CB" w:rsidRDefault="005435CB" w:rsidP="005435CB">
      <w:pPr>
        <w:rPr>
          <w:rFonts w:cs="Arial"/>
          <w:szCs w:val="22"/>
        </w:rPr>
      </w:pPr>
      <w:r w:rsidRPr="005435CB">
        <w:rPr>
          <w:rFonts w:cs="Arial"/>
          <w:szCs w:val="22"/>
        </w:rPr>
        <w:t>The Vendor {Contractor} shall establish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shall include, at a minimum, the following:</w:t>
      </w:r>
    </w:p>
    <w:p w14:paraId="4EE2BAE6" w14:textId="77777777" w:rsidR="005435CB" w:rsidRPr="005435CB" w:rsidRDefault="005435CB" w:rsidP="005435CB">
      <w:pPr>
        <w:ind w:left="720"/>
        <w:rPr>
          <w:rFonts w:cs="Arial"/>
          <w:szCs w:val="22"/>
        </w:rPr>
      </w:pPr>
    </w:p>
    <w:p w14:paraId="6B28DB99" w14:textId="77777777" w:rsidR="005435CB" w:rsidRDefault="005435CB" w:rsidP="005435CB">
      <w:pPr>
        <w:numPr>
          <w:ilvl w:val="0"/>
          <w:numId w:val="231"/>
        </w:numPr>
        <w:ind w:left="720"/>
        <w:rPr>
          <w:rFonts w:cs="Arial"/>
          <w:szCs w:val="22"/>
        </w:rPr>
      </w:pPr>
      <w:r w:rsidRPr="005435CB">
        <w:rPr>
          <w:rFonts w:cs="Arial"/>
          <w:szCs w:val="22"/>
        </w:rPr>
        <w:t xml:space="preserve">Notifying all stakeholder of changes; </w:t>
      </w:r>
    </w:p>
    <w:p w14:paraId="3E45B999" w14:textId="77777777" w:rsidR="00DC67F7" w:rsidRPr="005435CB" w:rsidRDefault="00DC67F7" w:rsidP="00B10E80">
      <w:pPr>
        <w:ind w:left="720"/>
        <w:rPr>
          <w:rFonts w:cs="Arial"/>
          <w:szCs w:val="22"/>
        </w:rPr>
      </w:pPr>
    </w:p>
    <w:p w14:paraId="197D78D1" w14:textId="77777777" w:rsidR="005435CB" w:rsidRDefault="005435CB" w:rsidP="005435CB">
      <w:pPr>
        <w:numPr>
          <w:ilvl w:val="0"/>
          <w:numId w:val="231"/>
        </w:numPr>
        <w:ind w:left="720"/>
        <w:rPr>
          <w:rFonts w:cs="Arial"/>
          <w:szCs w:val="22"/>
        </w:rPr>
      </w:pPr>
      <w:r w:rsidRPr="005435CB">
        <w:rPr>
          <w:rFonts w:cs="Arial"/>
          <w:szCs w:val="22"/>
        </w:rPr>
        <w:t xml:space="preserve">Conducting a security impact analysis and testing for changes prior to rollout; and </w:t>
      </w:r>
    </w:p>
    <w:p w14:paraId="2B3EB550" w14:textId="77777777" w:rsidR="00DC67F7" w:rsidRDefault="00DC67F7" w:rsidP="00B10E80">
      <w:pPr>
        <w:pStyle w:val="ListParagraph"/>
        <w:rPr>
          <w:rFonts w:cs="Arial"/>
          <w:szCs w:val="22"/>
        </w:rPr>
      </w:pPr>
    </w:p>
    <w:p w14:paraId="7D90A3B1" w14:textId="77777777" w:rsidR="005435CB" w:rsidRPr="005435CB" w:rsidRDefault="005435CB" w:rsidP="005435CB">
      <w:pPr>
        <w:numPr>
          <w:ilvl w:val="0"/>
          <w:numId w:val="231"/>
        </w:numPr>
        <w:ind w:left="720"/>
        <w:rPr>
          <w:rFonts w:cs="Arial"/>
          <w:szCs w:val="22"/>
        </w:rPr>
      </w:pPr>
      <w:r w:rsidRPr="005435CB">
        <w:rPr>
          <w:rFonts w:cs="Arial"/>
          <w:szCs w:val="22"/>
        </w:rPr>
        <w:t>Verifying security functionality after the changes have been made.</w:t>
      </w:r>
    </w:p>
    <w:p w14:paraId="30E4BF3A"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5288ECB6" w14:textId="77777777" w:rsidR="005435CB" w:rsidRPr="005435CB" w:rsidRDefault="005435CB" w:rsidP="00B10E80">
      <w:pPr>
        <w:pStyle w:val="Heading3"/>
      </w:pPr>
      <w:bookmarkStart w:id="616" w:name="_Toc21352807"/>
      <w:bookmarkStart w:id="617" w:name="_Toc22560489"/>
      <w:bookmarkStart w:id="618" w:name="_Toc54785575"/>
      <w:r w:rsidRPr="005435CB">
        <w:t>Maintenance</w:t>
      </w:r>
      <w:bookmarkEnd w:id="616"/>
      <w:bookmarkEnd w:id="617"/>
      <w:bookmarkEnd w:id="618"/>
      <w:r w:rsidRPr="005435CB">
        <w:t xml:space="preserve"> </w:t>
      </w:r>
    </w:p>
    <w:p w14:paraId="69EDD762" w14:textId="77777777" w:rsidR="005435CB" w:rsidRPr="005435CB" w:rsidRDefault="005435CB" w:rsidP="005435CB">
      <w:pPr>
        <w:widowControl w:val="0"/>
        <w:autoSpaceDE w:val="0"/>
        <w:autoSpaceDN w:val="0"/>
        <w:adjustRightInd w:val="0"/>
        <w:rPr>
          <w:rFonts w:cs="Arial"/>
          <w:szCs w:val="22"/>
        </w:rPr>
      </w:pPr>
    </w:p>
    <w:p w14:paraId="646CBF90" w14:textId="77777777" w:rsidR="005435CB" w:rsidRPr="005435CB" w:rsidRDefault="005435CB" w:rsidP="005435CB">
      <w:pPr>
        <w:widowControl w:val="0"/>
        <w:autoSpaceDE w:val="0"/>
        <w:autoSpaceDN w:val="0"/>
        <w:adjustRightInd w:val="0"/>
        <w:rPr>
          <w:rFonts w:cs="Arial"/>
          <w:szCs w:val="22"/>
        </w:rPr>
      </w:pPr>
      <w:r w:rsidRPr="005435CB">
        <w:rPr>
          <w:rFonts w:cs="Arial"/>
          <w:szCs w:val="22"/>
        </w:rPr>
        <w:t>The Vendor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3AFDE5E8" w14:textId="77777777" w:rsidR="005435CB" w:rsidRPr="005435CB" w:rsidRDefault="005435CB" w:rsidP="005435CB">
      <w:pPr>
        <w:widowControl w:val="0"/>
        <w:autoSpaceDE w:val="0"/>
        <w:autoSpaceDN w:val="0"/>
        <w:adjustRightInd w:val="0"/>
        <w:ind w:left="720"/>
        <w:rPr>
          <w:rFonts w:cs="Arial"/>
          <w:szCs w:val="22"/>
        </w:rPr>
      </w:pPr>
    </w:p>
    <w:p w14:paraId="3969D304" w14:textId="77777777" w:rsidR="005435CB" w:rsidRDefault="005435CB" w:rsidP="005435CB">
      <w:pPr>
        <w:widowControl w:val="0"/>
        <w:numPr>
          <w:ilvl w:val="0"/>
          <w:numId w:val="230"/>
        </w:numPr>
        <w:autoSpaceDE w:val="0"/>
        <w:autoSpaceDN w:val="0"/>
        <w:adjustRightInd w:val="0"/>
        <w:ind w:left="720"/>
        <w:rPr>
          <w:rFonts w:cs="Arial"/>
          <w:szCs w:val="22"/>
        </w:rPr>
      </w:pPr>
      <w:r w:rsidRPr="005435CB">
        <w:rPr>
          <w:rFonts w:cs="Arial"/>
          <w:szCs w:val="22"/>
        </w:rPr>
        <w:t>Conducting scheduled and timely maintenance;</w:t>
      </w:r>
    </w:p>
    <w:p w14:paraId="1FBE96C8" w14:textId="77777777" w:rsidR="00DC67F7" w:rsidRPr="005435CB" w:rsidRDefault="00DC67F7" w:rsidP="00B10E80">
      <w:pPr>
        <w:widowControl w:val="0"/>
        <w:autoSpaceDE w:val="0"/>
        <w:autoSpaceDN w:val="0"/>
        <w:adjustRightInd w:val="0"/>
        <w:ind w:left="720"/>
        <w:rPr>
          <w:rFonts w:cs="Arial"/>
          <w:szCs w:val="22"/>
        </w:rPr>
      </w:pPr>
    </w:p>
    <w:p w14:paraId="2BD12336" w14:textId="77777777" w:rsidR="005435CB" w:rsidRDefault="005435CB" w:rsidP="005435CB">
      <w:pPr>
        <w:widowControl w:val="0"/>
        <w:numPr>
          <w:ilvl w:val="0"/>
          <w:numId w:val="230"/>
        </w:numPr>
        <w:autoSpaceDE w:val="0"/>
        <w:autoSpaceDN w:val="0"/>
        <w:adjustRightInd w:val="0"/>
        <w:ind w:left="720"/>
        <w:rPr>
          <w:rFonts w:cs="Arial"/>
          <w:szCs w:val="22"/>
        </w:rPr>
      </w:pPr>
      <w:r w:rsidRPr="005435CB">
        <w:rPr>
          <w:rFonts w:cs="Arial"/>
          <w:szCs w:val="22"/>
        </w:rPr>
        <w:t>Ensuring individuals conducting maintenance operations are qualified and trustworthy; and</w:t>
      </w:r>
    </w:p>
    <w:p w14:paraId="5AD827E2" w14:textId="77777777" w:rsidR="00DC67F7" w:rsidRDefault="00DC67F7" w:rsidP="00B10E80">
      <w:pPr>
        <w:pStyle w:val="ListParagraph"/>
        <w:rPr>
          <w:rFonts w:cs="Arial"/>
          <w:szCs w:val="22"/>
        </w:rPr>
      </w:pPr>
    </w:p>
    <w:p w14:paraId="11409188" w14:textId="77777777" w:rsidR="005435CB" w:rsidRPr="005435CB" w:rsidRDefault="005435CB" w:rsidP="005435CB">
      <w:pPr>
        <w:widowControl w:val="0"/>
        <w:numPr>
          <w:ilvl w:val="0"/>
          <w:numId w:val="230"/>
        </w:numPr>
        <w:autoSpaceDE w:val="0"/>
        <w:autoSpaceDN w:val="0"/>
        <w:adjustRightInd w:val="0"/>
        <w:ind w:left="720"/>
        <w:rPr>
          <w:rFonts w:cs="Arial"/>
          <w:szCs w:val="22"/>
        </w:rPr>
      </w:pPr>
      <w:r w:rsidRPr="005435CB">
        <w:rPr>
          <w:rFonts w:cs="Arial"/>
          <w:szCs w:val="22"/>
        </w:rPr>
        <w:t>Vetting, escorting and monitoring third-parties conducting maintenance operations on information technology assets.</w:t>
      </w:r>
    </w:p>
    <w:p w14:paraId="751BC9BF"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46179F32" w14:textId="77777777" w:rsidR="005435CB" w:rsidRPr="005435CB" w:rsidRDefault="005435CB" w:rsidP="00B10E80">
      <w:pPr>
        <w:pStyle w:val="Heading3"/>
      </w:pPr>
      <w:bookmarkStart w:id="619" w:name="_Toc21352808"/>
      <w:bookmarkStart w:id="620" w:name="_Toc22560490"/>
      <w:bookmarkStart w:id="621" w:name="_Toc54785576"/>
      <w:r w:rsidRPr="005435CB">
        <w:t>Threat Management</w:t>
      </w:r>
      <w:bookmarkEnd w:id="619"/>
      <w:bookmarkEnd w:id="620"/>
      <w:bookmarkEnd w:id="621"/>
      <w:r w:rsidRPr="005435CB">
        <w:t xml:space="preserve"> </w:t>
      </w:r>
    </w:p>
    <w:p w14:paraId="13430FEB" w14:textId="77777777" w:rsidR="005435CB" w:rsidRPr="005435CB" w:rsidRDefault="005435CB" w:rsidP="005435CB">
      <w:pPr>
        <w:rPr>
          <w:rFonts w:cs="Arial"/>
          <w:szCs w:val="22"/>
        </w:rPr>
      </w:pPr>
    </w:p>
    <w:p w14:paraId="0EC65A2E" w14:textId="77777777" w:rsidR="005435CB" w:rsidRPr="005435CB" w:rsidRDefault="005435CB" w:rsidP="005435CB">
      <w:pPr>
        <w:rPr>
          <w:rFonts w:cs="Arial"/>
          <w:szCs w:val="22"/>
        </w:rPr>
      </w:pPr>
      <w:r w:rsidRPr="005435CB">
        <w:rPr>
          <w:rFonts w:cs="Arial"/>
          <w:szCs w:val="22"/>
        </w:rPr>
        <w:t xml:space="preserve">The Vendor {Contractor} shall establish effective communication protocols and proceesses to collect and disseminate actionable threat intelligence, thereby providing component units and </w:t>
      </w:r>
      <w:r w:rsidRPr="005435CB">
        <w:rPr>
          <w:rFonts w:cs="Arial"/>
          <w:szCs w:val="22"/>
        </w:rPr>
        <w:lastRenderedPageBreak/>
        <w:t xml:space="preserve">individuals with the information necessary to effectively manage risk associated with new and emerging threats to the organization’s information technology assets and operations.   </w:t>
      </w:r>
    </w:p>
    <w:p w14:paraId="6A7E45D7"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094A2C9D" w14:textId="77777777" w:rsidR="005435CB" w:rsidRPr="005435CB" w:rsidRDefault="005435CB" w:rsidP="00B10E80">
      <w:pPr>
        <w:pStyle w:val="Heading3"/>
      </w:pPr>
      <w:bookmarkStart w:id="622" w:name="_Toc21352809"/>
      <w:bookmarkStart w:id="623" w:name="_Toc22560491"/>
      <w:bookmarkStart w:id="624" w:name="_Toc54785577"/>
      <w:r w:rsidRPr="005435CB">
        <w:t>Vulnerability and Patch Management (VU)</w:t>
      </w:r>
      <w:bookmarkEnd w:id="622"/>
      <w:bookmarkEnd w:id="623"/>
      <w:bookmarkEnd w:id="624"/>
    </w:p>
    <w:p w14:paraId="7D9E3EE6" w14:textId="77777777" w:rsidR="005435CB" w:rsidRPr="005435CB" w:rsidRDefault="005435CB" w:rsidP="005435CB">
      <w:pPr>
        <w:rPr>
          <w:rFonts w:cs="Arial"/>
          <w:color w:val="000000" w:themeColor="text1"/>
          <w:szCs w:val="22"/>
        </w:rPr>
      </w:pPr>
    </w:p>
    <w:p w14:paraId="3AE002C7" w14:textId="77777777" w:rsidR="005435CB" w:rsidRPr="005435CB" w:rsidRDefault="005435CB" w:rsidP="005435CB">
      <w:pPr>
        <w:rPr>
          <w:rFonts w:cs="Arial"/>
          <w:szCs w:val="22"/>
        </w:rPr>
      </w:pPr>
      <w:r w:rsidRPr="005435CB">
        <w:rPr>
          <w:rFonts w:cs="Arial"/>
          <w:color w:val="000000" w:themeColor="text1"/>
          <w:szCs w:val="22"/>
        </w:rPr>
        <w:t xml:space="preserve">The Vendor {Contractor} shall </w:t>
      </w:r>
      <w:r w:rsidRPr="005435CB">
        <w:rPr>
          <w:rFonts w:cs="Arial"/>
          <w:szCs w:val="22"/>
        </w:rPr>
        <w:t xml:space="preserve">implement proactive vulnerability identification, remediation, and patch management practices to minimize the risk of a loss of confidentiality, integrity, and availability of information system, networks, </w:t>
      </w:r>
      <w:r w:rsidRPr="005435CB">
        <w:rPr>
          <w:rFonts w:eastAsia="Calibri" w:cs="Arial"/>
          <w:color w:val="000000" w:themeColor="text1"/>
          <w:szCs w:val="22"/>
        </w:rPr>
        <w:t>components, and applications</w:t>
      </w:r>
      <w:r w:rsidRPr="005435CB">
        <w:rPr>
          <w:rFonts w:cs="Arial"/>
          <w:szCs w:val="22"/>
        </w:rPr>
        <w:t>. Vulnerability and patch management practices shall include, at a minimum, the following:</w:t>
      </w:r>
    </w:p>
    <w:p w14:paraId="3ED764A2" w14:textId="77777777" w:rsidR="005435CB" w:rsidRPr="005435CB" w:rsidRDefault="005435CB" w:rsidP="005435CB">
      <w:pPr>
        <w:ind w:left="720"/>
        <w:rPr>
          <w:rFonts w:cs="Arial"/>
          <w:szCs w:val="22"/>
        </w:rPr>
      </w:pPr>
    </w:p>
    <w:p w14:paraId="317EF839" w14:textId="77777777" w:rsidR="00DC67F7" w:rsidRDefault="005435CB" w:rsidP="005435CB">
      <w:pPr>
        <w:numPr>
          <w:ilvl w:val="0"/>
          <w:numId w:val="229"/>
        </w:numPr>
        <w:ind w:left="720"/>
        <w:rPr>
          <w:rFonts w:cs="Arial"/>
          <w:szCs w:val="22"/>
        </w:rPr>
      </w:pPr>
      <w:r w:rsidRPr="005435CB">
        <w:rPr>
          <w:rFonts w:cs="Arial"/>
          <w:szCs w:val="22"/>
        </w:rPr>
        <w:t>Prioritizing vulnerability scanning and remediation activities based on the criticality and security categorization of systems and information, and the risks associated with a loss of confidentiality, integrity, availability, and/or privacy;</w:t>
      </w:r>
    </w:p>
    <w:p w14:paraId="683C7A9C" w14:textId="6F05647E" w:rsidR="005435CB" w:rsidRPr="005435CB" w:rsidRDefault="005435CB" w:rsidP="00B10E80">
      <w:pPr>
        <w:ind w:left="720"/>
        <w:rPr>
          <w:rFonts w:cs="Arial"/>
          <w:szCs w:val="22"/>
        </w:rPr>
      </w:pPr>
      <w:r w:rsidRPr="005435CB">
        <w:rPr>
          <w:rFonts w:cs="Arial"/>
          <w:szCs w:val="22"/>
        </w:rPr>
        <w:t xml:space="preserve"> </w:t>
      </w:r>
    </w:p>
    <w:p w14:paraId="733891C1" w14:textId="77777777" w:rsidR="005435CB" w:rsidRDefault="005435CB" w:rsidP="005435CB">
      <w:pPr>
        <w:numPr>
          <w:ilvl w:val="0"/>
          <w:numId w:val="229"/>
        </w:numPr>
        <w:ind w:left="720"/>
        <w:rPr>
          <w:rFonts w:cs="Arial"/>
          <w:szCs w:val="22"/>
        </w:rPr>
      </w:pPr>
      <w:r w:rsidRPr="005435CB">
        <w:rPr>
          <w:rFonts w:cs="Arial"/>
          <w:szCs w:val="22"/>
        </w:rPr>
        <w:t xml:space="preserve">Maintaining software and operating systems at the latest vendor-supported patch levels; </w:t>
      </w:r>
    </w:p>
    <w:p w14:paraId="703FEBF7" w14:textId="77777777" w:rsidR="00DC67F7" w:rsidRDefault="00DC67F7" w:rsidP="00B10E80">
      <w:pPr>
        <w:pStyle w:val="ListParagraph"/>
        <w:rPr>
          <w:rFonts w:cs="Arial"/>
          <w:szCs w:val="22"/>
        </w:rPr>
      </w:pPr>
    </w:p>
    <w:p w14:paraId="5C3C8635" w14:textId="77777777" w:rsidR="005435CB" w:rsidRDefault="005435CB" w:rsidP="005435CB">
      <w:pPr>
        <w:numPr>
          <w:ilvl w:val="0"/>
          <w:numId w:val="229"/>
        </w:numPr>
        <w:ind w:left="720"/>
        <w:rPr>
          <w:rFonts w:cs="Arial"/>
          <w:szCs w:val="22"/>
        </w:rPr>
      </w:pPr>
      <w:r w:rsidRPr="005435CB">
        <w:rPr>
          <w:rFonts w:cs="Arial"/>
          <w:szCs w:val="22"/>
        </w:rPr>
        <w:t>Conducting penetration testing and red team exercises; and</w:t>
      </w:r>
    </w:p>
    <w:p w14:paraId="0F03AD71" w14:textId="77777777" w:rsidR="00DC67F7" w:rsidRDefault="00DC67F7" w:rsidP="00B10E80">
      <w:pPr>
        <w:pStyle w:val="ListParagraph"/>
        <w:rPr>
          <w:rFonts w:cs="Arial"/>
          <w:szCs w:val="22"/>
        </w:rPr>
      </w:pPr>
    </w:p>
    <w:p w14:paraId="18F58B14" w14:textId="77777777" w:rsidR="005435CB" w:rsidRPr="005435CB" w:rsidRDefault="005435CB" w:rsidP="005435CB">
      <w:pPr>
        <w:numPr>
          <w:ilvl w:val="0"/>
          <w:numId w:val="229"/>
        </w:numPr>
        <w:ind w:left="720"/>
        <w:rPr>
          <w:rFonts w:cs="Arial"/>
          <w:szCs w:val="22"/>
        </w:rPr>
      </w:pPr>
      <w:r w:rsidRPr="005435CB">
        <w:rPr>
          <w:rFonts w:cs="Arial"/>
          <w:szCs w:val="22"/>
        </w:rPr>
        <w:t>Employing qualified third-parties to periodically conduct Independent vulnerability scanning, penetration testing, and red-team exercises.</w:t>
      </w:r>
    </w:p>
    <w:p w14:paraId="1EE5405B"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5BE29E7A" w14:textId="77777777" w:rsidR="005435CB" w:rsidRPr="005435CB" w:rsidRDefault="005435CB" w:rsidP="00B10E80">
      <w:pPr>
        <w:pStyle w:val="Heading3"/>
      </w:pPr>
      <w:bookmarkStart w:id="625" w:name="_Toc21352810"/>
      <w:bookmarkStart w:id="626" w:name="_Toc22560492"/>
      <w:bookmarkStart w:id="627" w:name="_Toc54785578"/>
      <w:r w:rsidRPr="005435CB">
        <w:t>Continuous Monitoring</w:t>
      </w:r>
      <w:bookmarkEnd w:id="625"/>
      <w:bookmarkEnd w:id="626"/>
      <w:bookmarkEnd w:id="627"/>
      <w:r w:rsidRPr="005435CB">
        <w:t xml:space="preserve"> </w:t>
      </w:r>
    </w:p>
    <w:p w14:paraId="1FE689BC" w14:textId="77777777" w:rsidR="005435CB" w:rsidRPr="005435CB" w:rsidRDefault="005435CB" w:rsidP="005435CB"/>
    <w:p w14:paraId="6A3EBBD9" w14:textId="77777777" w:rsidR="005435CB" w:rsidRPr="005435CB" w:rsidRDefault="005435CB" w:rsidP="005435CB">
      <w:pPr>
        <w:rPr>
          <w:rFonts w:cs="Arial"/>
          <w:szCs w:val="22"/>
        </w:rPr>
      </w:pPr>
      <w:r w:rsidRPr="005435CB">
        <w:rPr>
          <w:rFonts w:cs="Arial"/>
          <w:szCs w:val="22"/>
        </w:rPr>
        <w:t>The Vendor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03B969C6" w14:textId="77777777" w:rsidR="005435CB" w:rsidRPr="005435CB" w:rsidRDefault="005435CB" w:rsidP="005435CB">
      <w:pPr>
        <w:ind w:left="720"/>
        <w:rPr>
          <w:rFonts w:cs="Arial"/>
          <w:szCs w:val="22"/>
        </w:rPr>
      </w:pPr>
    </w:p>
    <w:p w14:paraId="7B1B80A8" w14:textId="77777777" w:rsidR="005435CB" w:rsidRDefault="005435CB" w:rsidP="005435CB">
      <w:pPr>
        <w:numPr>
          <w:ilvl w:val="0"/>
          <w:numId w:val="228"/>
        </w:numPr>
        <w:ind w:left="720"/>
        <w:rPr>
          <w:rFonts w:cs="Arial"/>
          <w:szCs w:val="22"/>
        </w:rPr>
      </w:pPr>
      <w:r w:rsidRPr="005435CB">
        <w:rPr>
          <w:rFonts w:cs="Arial"/>
          <w:szCs w:val="22"/>
        </w:rPr>
        <w:t>Centralizing the collection and monitoring of event logs;</w:t>
      </w:r>
    </w:p>
    <w:p w14:paraId="1B217DDA" w14:textId="77777777" w:rsidR="00DC67F7" w:rsidRPr="005435CB" w:rsidRDefault="00DC67F7" w:rsidP="00B10E80">
      <w:pPr>
        <w:ind w:left="720"/>
        <w:rPr>
          <w:rFonts w:cs="Arial"/>
          <w:szCs w:val="22"/>
        </w:rPr>
      </w:pPr>
    </w:p>
    <w:p w14:paraId="6923A1EB" w14:textId="77777777" w:rsidR="005435CB" w:rsidRDefault="005435CB" w:rsidP="005435CB">
      <w:pPr>
        <w:numPr>
          <w:ilvl w:val="0"/>
          <w:numId w:val="228"/>
        </w:numPr>
        <w:ind w:left="720"/>
        <w:rPr>
          <w:rFonts w:cs="Arial"/>
          <w:szCs w:val="22"/>
        </w:rPr>
      </w:pPr>
      <w:r w:rsidRPr="005435CB">
        <w:rPr>
          <w:rFonts w:cs="Arial"/>
          <w:szCs w:val="22"/>
        </w:rPr>
        <w:t>Ensuring the content of audit records includes all relevant security event information;</w:t>
      </w:r>
    </w:p>
    <w:p w14:paraId="0291077C" w14:textId="77777777" w:rsidR="00DC67F7" w:rsidRDefault="00DC67F7" w:rsidP="00B10E80">
      <w:pPr>
        <w:pStyle w:val="ListParagraph"/>
        <w:rPr>
          <w:rFonts w:cs="Arial"/>
          <w:szCs w:val="22"/>
        </w:rPr>
      </w:pPr>
    </w:p>
    <w:p w14:paraId="17079C00" w14:textId="77777777" w:rsidR="005435CB" w:rsidRDefault="005435CB" w:rsidP="005435CB">
      <w:pPr>
        <w:numPr>
          <w:ilvl w:val="0"/>
          <w:numId w:val="228"/>
        </w:numPr>
        <w:ind w:left="720"/>
        <w:rPr>
          <w:rFonts w:cs="Arial"/>
          <w:szCs w:val="22"/>
        </w:rPr>
      </w:pPr>
      <w:r w:rsidRPr="005435CB">
        <w:rPr>
          <w:rFonts w:cs="Arial"/>
          <w:szCs w:val="22"/>
        </w:rPr>
        <w:t>Protecting of audit records from tampering; and</w:t>
      </w:r>
    </w:p>
    <w:p w14:paraId="69378D5A" w14:textId="77777777" w:rsidR="00DC67F7" w:rsidRDefault="00DC67F7" w:rsidP="00B10E80">
      <w:pPr>
        <w:pStyle w:val="ListParagraph"/>
        <w:rPr>
          <w:rFonts w:cs="Arial"/>
          <w:szCs w:val="22"/>
        </w:rPr>
      </w:pPr>
    </w:p>
    <w:p w14:paraId="19F8677F" w14:textId="77777777" w:rsidR="005435CB" w:rsidRPr="005435CB" w:rsidRDefault="005435CB" w:rsidP="005435CB">
      <w:pPr>
        <w:numPr>
          <w:ilvl w:val="0"/>
          <w:numId w:val="228"/>
        </w:numPr>
        <w:ind w:left="720"/>
        <w:rPr>
          <w:rFonts w:cs="Arial"/>
          <w:szCs w:val="22"/>
        </w:rPr>
      </w:pPr>
      <w:r w:rsidRPr="005435CB">
        <w:rPr>
          <w:rFonts w:cs="Arial"/>
          <w:szCs w:val="22"/>
        </w:rPr>
        <w:t>Detecting, investigating, and responding to incidents discovered through monitoring.</w:t>
      </w:r>
    </w:p>
    <w:p w14:paraId="69A72F27" w14:textId="77777777" w:rsidR="005435CB" w:rsidRPr="005435CB" w:rsidRDefault="005435CB" w:rsidP="005435CB">
      <w:pPr>
        <w:rPr>
          <w:rFonts w:cs="Arial"/>
          <w:szCs w:val="22"/>
        </w:rPr>
      </w:pPr>
    </w:p>
    <w:p w14:paraId="4DC8D7F7" w14:textId="77777777" w:rsidR="005435CB" w:rsidRPr="005435CB" w:rsidRDefault="005435CB" w:rsidP="00B10E80">
      <w:pPr>
        <w:pStyle w:val="Heading3"/>
      </w:pPr>
      <w:bookmarkStart w:id="628" w:name="_Toc21352811"/>
      <w:bookmarkStart w:id="629" w:name="_Toc22560493"/>
      <w:bookmarkStart w:id="630" w:name="_Toc54785579"/>
      <w:r w:rsidRPr="005435CB">
        <w:t>System Development and Acquisition</w:t>
      </w:r>
      <w:bookmarkEnd w:id="628"/>
      <w:bookmarkEnd w:id="629"/>
      <w:bookmarkEnd w:id="630"/>
      <w:r w:rsidRPr="005435CB">
        <w:t xml:space="preserve"> </w:t>
      </w:r>
    </w:p>
    <w:p w14:paraId="2D11EEAE" w14:textId="77777777" w:rsidR="005435CB" w:rsidRPr="005435CB" w:rsidRDefault="005435CB" w:rsidP="005435CB"/>
    <w:p w14:paraId="23FE5BC9" w14:textId="77777777" w:rsidR="005435CB" w:rsidRPr="005435CB" w:rsidRDefault="005435CB" w:rsidP="005435CB">
      <w:pPr>
        <w:rPr>
          <w:rFonts w:cs="Arial"/>
          <w:szCs w:val="22"/>
        </w:rPr>
      </w:pPr>
      <w:r w:rsidRPr="005435CB">
        <w:rPr>
          <w:rFonts w:cs="Arial"/>
          <w:szCs w:val="22"/>
        </w:rPr>
        <w:t>The Vendor {Contractor} shall establish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013E7F0" w14:textId="77777777" w:rsidR="005435CB" w:rsidRPr="005435CB" w:rsidRDefault="005435CB" w:rsidP="005435CB">
      <w:pPr>
        <w:ind w:left="720"/>
        <w:rPr>
          <w:rFonts w:cs="Arial"/>
          <w:szCs w:val="22"/>
        </w:rPr>
      </w:pPr>
    </w:p>
    <w:p w14:paraId="46B5CBB0" w14:textId="77777777" w:rsidR="005435CB" w:rsidRDefault="005435CB" w:rsidP="005435CB">
      <w:pPr>
        <w:numPr>
          <w:ilvl w:val="0"/>
          <w:numId w:val="227"/>
        </w:numPr>
        <w:ind w:left="720"/>
        <w:rPr>
          <w:rFonts w:cs="Arial"/>
          <w:szCs w:val="22"/>
        </w:rPr>
      </w:pPr>
      <w:r w:rsidRPr="005435CB">
        <w:rPr>
          <w:rFonts w:cs="Arial"/>
          <w:szCs w:val="22"/>
        </w:rPr>
        <w:t xml:space="preserve">Secure coding; </w:t>
      </w:r>
    </w:p>
    <w:p w14:paraId="1336A617" w14:textId="77777777" w:rsidR="00DC67F7" w:rsidRPr="005435CB" w:rsidRDefault="00DC67F7" w:rsidP="00B10E80">
      <w:pPr>
        <w:ind w:left="720"/>
        <w:rPr>
          <w:rFonts w:cs="Arial"/>
          <w:szCs w:val="22"/>
        </w:rPr>
      </w:pPr>
    </w:p>
    <w:p w14:paraId="4753EF30" w14:textId="77777777" w:rsidR="005435CB" w:rsidRDefault="005435CB" w:rsidP="005435CB">
      <w:pPr>
        <w:numPr>
          <w:ilvl w:val="0"/>
          <w:numId w:val="227"/>
        </w:numPr>
        <w:ind w:left="720"/>
        <w:rPr>
          <w:rFonts w:cs="Arial"/>
          <w:szCs w:val="22"/>
        </w:rPr>
      </w:pPr>
      <w:r w:rsidRPr="005435CB">
        <w:rPr>
          <w:rFonts w:cs="Arial"/>
          <w:szCs w:val="22"/>
        </w:rPr>
        <w:t xml:space="preserve">Separation of development, testing, and operational environments; </w:t>
      </w:r>
    </w:p>
    <w:p w14:paraId="20A4E588" w14:textId="77777777" w:rsidR="00DC67F7" w:rsidRDefault="00DC67F7" w:rsidP="00B10E80">
      <w:pPr>
        <w:pStyle w:val="ListParagraph"/>
        <w:rPr>
          <w:rFonts w:cs="Arial"/>
          <w:szCs w:val="22"/>
        </w:rPr>
      </w:pPr>
    </w:p>
    <w:p w14:paraId="71065E4E" w14:textId="77777777" w:rsidR="00DC67F7" w:rsidRDefault="005435CB" w:rsidP="005435CB">
      <w:pPr>
        <w:numPr>
          <w:ilvl w:val="0"/>
          <w:numId w:val="227"/>
        </w:numPr>
        <w:ind w:left="720"/>
        <w:rPr>
          <w:rFonts w:cs="Arial"/>
          <w:szCs w:val="22"/>
        </w:rPr>
      </w:pPr>
      <w:r w:rsidRPr="005435CB">
        <w:rPr>
          <w:rFonts w:cs="Arial"/>
          <w:szCs w:val="22"/>
        </w:rPr>
        <w:t>Information input restrictions;</w:t>
      </w:r>
    </w:p>
    <w:p w14:paraId="30A21DAD" w14:textId="77777777" w:rsidR="00DC67F7" w:rsidRDefault="00DC67F7" w:rsidP="00B10E80">
      <w:pPr>
        <w:pStyle w:val="ListParagraph"/>
        <w:rPr>
          <w:rFonts w:cs="Arial"/>
          <w:szCs w:val="22"/>
        </w:rPr>
      </w:pPr>
    </w:p>
    <w:p w14:paraId="31B1DA1E" w14:textId="77777777" w:rsidR="005435CB" w:rsidRDefault="005435CB" w:rsidP="005435CB">
      <w:pPr>
        <w:numPr>
          <w:ilvl w:val="0"/>
          <w:numId w:val="227"/>
        </w:numPr>
        <w:ind w:left="720"/>
        <w:rPr>
          <w:rFonts w:cs="Arial"/>
          <w:szCs w:val="22"/>
        </w:rPr>
      </w:pPr>
      <w:r w:rsidRPr="005435CB">
        <w:rPr>
          <w:rFonts w:cs="Arial"/>
          <w:szCs w:val="22"/>
        </w:rPr>
        <w:t>Input data validation;</w:t>
      </w:r>
    </w:p>
    <w:p w14:paraId="2F51D2BB" w14:textId="77777777" w:rsidR="00DC67F7" w:rsidRDefault="00DC67F7" w:rsidP="00B10E80">
      <w:pPr>
        <w:pStyle w:val="ListParagraph"/>
        <w:rPr>
          <w:rFonts w:cs="Arial"/>
          <w:szCs w:val="22"/>
        </w:rPr>
      </w:pPr>
    </w:p>
    <w:p w14:paraId="0F09759C" w14:textId="77777777" w:rsidR="005435CB" w:rsidRDefault="005435CB" w:rsidP="005435CB">
      <w:pPr>
        <w:numPr>
          <w:ilvl w:val="0"/>
          <w:numId w:val="227"/>
        </w:numPr>
        <w:ind w:left="720"/>
        <w:rPr>
          <w:rFonts w:cs="Arial"/>
          <w:szCs w:val="22"/>
        </w:rPr>
      </w:pPr>
      <w:r w:rsidRPr="005435CB">
        <w:rPr>
          <w:rFonts w:cs="Arial"/>
          <w:szCs w:val="22"/>
        </w:rPr>
        <w:t xml:space="preserve">Error handling; </w:t>
      </w:r>
    </w:p>
    <w:p w14:paraId="47FADBE0" w14:textId="77777777" w:rsidR="00DC67F7" w:rsidRDefault="00DC67F7" w:rsidP="00B10E80">
      <w:pPr>
        <w:pStyle w:val="ListParagraph"/>
        <w:rPr>
          <w:rFonts w:cs="Arial"/>
          <w:szCs w:val="22"/>
        </w:rPr>
      </w:pPr>
    </w:p>
    <w:p w14:paraId="78F1AACC" w14:textId="77777777" w:rsidR="005435CB" w:rsidRDefault="005435CB" w:rsidP="005435CB">
      <w:pPr>
        <w:numPr>
          <w:ilvl w:val="0"/>
          <w:numId w:val="227"/>
        </w:numPr>
        <w:ind w:left="720"/>
        <w:rPr>
          <w:rFonts w:cs="Arial"/>
          <w:szCs w:val="22"/>
        </w:rPr>
      </w:pPr>
      <w:r w:rsidRPr="005435CB">
        <w:rPr>
          <w:rFonts w:cs="Arial"/>
          <w:szCs w:val="22"/>
        </w:rPr>
        <w:t>Security testing throughout development;</w:t>
      </w:r>
    </w:p>
    <w:p w14:paraId="7DCEC6C0" w14:textId="77777777" w:rsidR="00DC67F7" w:rsidRDefault="00DC67F7" w:rsidP="00B10E80">
      <w:pPr>
        <w:pStyle w:val="ListParagraph"/>
        <w:rPr>
          <w:rFonts w:cs="Arial"/>
          <w:szCs w:val="22"/>
        </w:rPr>
      </w:pPr>
    </w:p>
    <w:p w14:paraId="6A325F19" w14:textId="77777777" w:rsidR="005435CB" w:rsidRDefault="005435CB" w:rsidP="005435CB">
      <w:pPr>
        <w:numPr>
          <w:ilvl w:val="0"/>
          <w:numId w:val="227"/>
        </w:numPr>
        <w:ind w:left="720"/>
        <w:rPr>
          <w:rFonts w:cs="Arial"/>
          <w:szCs w:val="22"/>
        </w:rPr>
      </w:pPr>
      <w:r w:rsidRPr="005435CB">
        <w:rPr>
          <w:rFonts w:cs="Arial"/>
          <w:szCs w:val="22"/>
        </w:rPr>
        <w:t xml:space="preserve">Restrictions for access to program source code; and </w:t>
      </w:r>
    </w:p>
    <w:p w14:paraId="541E00AA" w14:textId="77777777" w:rsidR="00DC67F7" w:rsidRDefault="00DC67F7" w:rsidP="00B10E80">
      <w:pPr>
        <w:pStyle w:val="ListParagraph"/>
        <w:rPr>
          <w:rFonts w:cs="Arial"/>
          <w:szCs w:val="22"/>
        </w:rPr>
      </w:pPr>
    </w:p>
    <w:p w14:paraId="29774030" w14:textId="77777777" w:rsidR="005435CB" w:rsidRPr="005435CB" w:rsidRDefault="005435CB" w:rsidP="005435CB">
      <w:pPr>
        <w:ind w:left="720" w:hanging="360"/>
        <w:rPr>
          <w:rFonts w:cs="Arial"/>
          <w:szCs w:val="22"/>
        </w:rPr>
      </w:pPr>
      <w:r w:rsidRPr="005435CB">
        <w:rPr>
          <w:rFonts w:cs="Arial"/>
          <w:szCs w:val="22"/>
        </w:rPr>
        <w:t>H. Security training of software developers and system implementers.</w:t>
      </w:r>
    </w:p>
    <w:p w14:paraId="5EE63FD0"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422AE840" w14:textId="77777777" w:rsidR="005435CB" w:rsidRPr="005435CB" w:rsidRDefault="005435CB" w:rsidP="00B10E80">
      <w:pPr>
        <w:pStyle w:val="Heading3"/>
      </w:pPr>
      <w:bookmarkStart w:id="631" w:name="_Toc21352812"/>
      <w:bookmarkStart w:id="632" w:name="_Toc22560494"/>
      <w:bookmarkStart w:id="633" w:name="_Toc54785580"/>
      <w:r w:rsidRPr="005435CB">
        <w:t>Project and Resource Management</w:t>
      </w:r>
      <w:bookmarkEnd w:id="631"/>
      <w:bookmarkEnd w:id="632"/>
      <w:bookmarkEnd w:id="633"/>
      <w:r w:rsidRPr="005435CB">
        <w:t xml:space="preserve"> </w:t>
      </w:r>
    </w:p>
    <w:p w14:paraId="031CC95A" w14:textId="77777777" w:rsidR="005435CB" w:rsidRPr="005435CB" w:rsidRDefault="005435CB" w:rsidP="005435CB">
      <w:pPr>
        <w:rPr>
          <w:rFonts w:cs="Arial"/>
          <w:szCs w:val="22"/>
        </w:rPr>
      </w:pPr>
    </w:p>
    <w:p w14:paraId="02653CF8" w14:textId="77777777" w:rsidR="005435CB" w:rsidRPr="005435CB" w:rsidRDefault="005435CB" w:rsidP="005435CB">
      <w:pPr>
        <w:rPr>
          <w:rFonts w:cs="Arial"/>
          <w:szCs w:val="22"/>
        </w:rPr>
      </w:pPr>
      <w:r w:rsidRPr="005435CB">
        <w:rPr>
          <w:rFonts w:cs="Arial"/>
          <w:szCs w:val="22"/>
        </w:rPr>
        <w:t>The Vendor {Contractor} shall ensure that controls necessary to appropriately manage risks are accounted for and implemented throughout the System Development Life Cycle (SDLC). Project and resource management security practices shall include, at a minimum:</w:t>
      </w:r>
    </w:p>
    <w:p w14:paraId="00E09D36" w14:textId="77777777" w:rsidR="005435CB" w:rsidRPr="005435CB" w:rsidRDefault="005435CB" w:rsidP="005435CB">
      <w:pPr>
        <w:ind w:left="720"/>
        <w:rPr>
          <w:rFonts w:cs="Arial"/>
          <w:szCs w:val="22"/>
        </w:rPr>
      </w:pPr>
    </w:p>
    <w:p w14:paraId="4E1C1F44" w14:textId="77777777" w:rsidR="00DC67F7" w:rsidRDefault="005435CB" w:rsidP="00B10E80">
      <w:pPr>
        <w:pStyle w:val="ListParagraph"/>
        <w:numPr>
          <w:ilvl w:val="0"/>
          <w:numId w:val="270"/>
        </w:numPr>
        <w:rPr>
          <w:rFonts w:cs="Arial"/>
          <w:szCs w:val="22"/>
        </w:rPr>
      </w:pPr>
      <w:r w:rsidRPr="00DC67F7">
        <w:rPr>
          <w:rFonts w:cs="Arial"/>
          <w:szCs w:val="22"/>
        </w:rPr>
        <w:t xml:space="preserve">Defining and implementing security requirements; </w:t>
      </w:r>
    </w:p>
    <w:p w14:paraId="43FBE40C" w14:textId="27E84B99" w:rsidR="005435CB" w:rsidRPr="00DC67F7" w:rsidRDefault="005435CB" w:rsidP="00B10E80">
      <w:pPr>
        <w:pStyle w:val="ListParagraph"/>
        <w:rPr>
          <w:rFonts w:cs="Arial"/>
          <w:szCs w:val="22"/>
        </w:rPr>
      </w:pPr>
      <w:r w:rsidRPr="00DC67F7">
        <w:rPr>
          <w:rFonts w:cs="Arial"/>
          <w:szCs w:val="22"/>
        </w:rPr>
        <w:t xml:space="preserve"> </w:t>
      </w:r>
    </w:p>
    <w:p w14:paraId="316884DB" w14:textId="77777777" w:rsidR="005435CB" w:rsidRDefault="005435CB" w:rsidP="00B10E80">
      <w:pPr>
        <w:pStyle w:val="ListParagraph"/>
        <w:numPr>
          <w:ilvl w:val="0"/>
          <w:numId w:val="270"/>
        </w:numPr>
        <w:rPr>
          <w:rFonts w:cs="Arial"/>
          <w:szCs w:val="22"/>
        </w:rPr>
      </w:pPr>
      <w:r w:rsidRPr="005435CB">
        <w:rPr>
          <w:rFonts w:cs="Arial"/>
          <w:szCs w:val="22"/>
        </w:rPr>
        <w:t xml:space="preserve">Allocating resources required to protect systems and information; and </w:t>
      </w:r>
    </w:p>
    <w:p w14:paraId="7EB8AA95" w14:textId="77777777" w:rsidR="00DC67F7" w:rsidRPr="00DC67F7" w:rsidRDefault="00DC67F7" w:rsidP="00B10E80">
      <w:pPr>
        <w:pStyle w:val="ListParagraph"/>
        <w:rPr>
          <w:rFonts w:cs="Arial"/>
          <w:szCs w:val="22"/>
        </w:rPr>
      </w:pPr>
    </w:p>
    <w:p w14:paraId="11BD8B52" w14:textId="77777777" w:rsidR="005435CB" w:rsidRPr="005435CB" w:rsidRDefault="005435CB" w:rsidP="00B10E80">
      <w:pPr>
        <w:pStyle w:val="ListParagraph"/>
        <w:numPr>
          <w:ilvl w:val="0"/>
          <w:numId w:val="270"/>
        </w:numPr>
        <w:rPr>
          <w:rFonts w:cs="Arial"/>
          <w:szCs w:val="22"/>
        </w:rPr>
      </w:pPr>
      <w:r w:rsidRPr="005435CB">
        <w:rPr>
          <w:rFonts w:cs="Arial"/>
          <w:szCs w:val="22"/>
        </w:rPr>
        <w:t>Ensuring security requirements are accounted for throughout the SDLC.</w:t>
      </w:r>
    </w:p>
    <w:p w14:paraId="2F968063" w14:textId="77777777" w:rsidR="005435CB" w:rsidRPr="005435CB" w:rsidRDefault="005435CB" w:rsidP="005435CB">
      <w:pPr>
        <w:rPr>
          <w:rFonts w:cs="Arial"/>
          <w:szCs w:val="22"/>
        </w:rPr>
      </w:pPr>
    </w:p>
    <w:p w14:paraId="3BC82743" w14:textId="77777777" w:rsidR="005435CB" w:rsidRPr="005435CB" w:rsidRDefault="005435CB" w:rsidP="00B10E80">
      <w:pPr>
        <w:pStyle w:val="Heading3"/>
      </w:pPr>
      <w:bookmarkStart w:id="634" w:name="_Toc21352813"/>
      <w:bookmarkStart w:id="635" w:name="_Toc22560495"/>
      <w:bookmarkStart w:id="636" w:name="_Toc54785581"/>
      <w:r w:rsidRPr="005435CB">
        <w:t>Capacity and Performance Management</w:t>
      </w:r>
      <w:bookmarkEnd w:id="634"/>
      <w:bookmarkEnd w:id="635"/>
      <w:bookmarkEnd w:id="636"/>
      <w:r w:rsidRPr="005435CB">
        <w:t xml:space="preserve"> </w:t>
      </w:r>
    </w:p>
    <w:p w14:paraId="08971241" w14:textId="77777777" w:rsidR="005435CB" w:rsidRPr="005435CB" w:rsidRDefault="005435CB" w:rsidP="005435CB">
      <w:pPr>
        <w:rPr>
          <w:rFonts w:cs="Arial"/>
          <w:szCs w:val="22"/>
        </w:rPr>
      </w:pPr>
    </w:p>
    <w:p w14:paraId="26A40415" w14:textId="77777777" w:rsidR="005435CB" w:rsidRPr="005435CB" w:rsidRDefault="005435CB" w:rsidP="005435CB">
      <w:pPr>
        <w:rPr>
          <w:rFonts w:cs="Arial"/>
          <w:szCs w:val="22"/>
        </w:rPr>
      </w:pPr>
      <w:r w:rsidRPr="005435CB">
        <w:rPr>
          <w:rFonts w:cs="Arial"/>
          <w:szCs w:val="22"/>
        </w:rPr>
        <w:t xml:space="preserve">The Vendor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7D3D6381" w14:textId="77777777" w:rsidR="005435CB" w:rsidRPr="005435CB" w:rsidRDefault="005435CB" w:rsidP="005435CB">
      <w:pPr>
        <w:ind w:left="720"/>
        <w:rPr>
          <w:rFonts w:cs="Arial"/>
          <w:szCs w:val="22"/>
        </w:rPr>
      </w:pPr>
    </w:p>
    <w:p w14:paraId="371F4FD0" w14:textId="77777777" w:rsidR="005435CB" w:rsidRDefault="005435CB" w:rsidP="00B10E80">
      <w:pPr>
        <w:pStyle w:val="ListParagraph"/>
        <w:numPr>
          <w:ilvl w:val="0"/>
          <w:numId w:val="271"/>
        </w:numPr>
        <w:rPr>
          <w:rFonts w:cs="Arial"/>
          <w:szCs w:val="22"/>
        </w:rPr>
      </w:pPr>
      <w:r w:rsidRPr="005435CB">
        <w:rPr>
          <w:rFonts w:cs="Arial"/>
          <w:szCs w:val="22"/>
        </w:rPr>
        <w:t>Ensuring the availability, quality, and adequate capacity of compute, storage, memory and network resources are</w:t>
      </w:r>
      <w:r w:rsidRPr="005435CB">
        <w:rPr>
          <w:rFonts w:cs="Arial"/>
          <w:noProof/>
          <w:szCs w:val="22"/>
        </w:rPr>
        <w:t xml:space="preserve"> planned</w:t>
      </w:r>
      <w:r w:rsidRPr="005435CB">
        <w:rPr>
          <w:rFonts w:cs="Arial"/>
          <w:szCs w:val="22"/>
        </w:rPr>
        <w:t>, prepared, and measured to deliver the required system performance and future capacity requirements; and</w:t>
      </w:r>
    </w:p>
    <w:p w14:paraId="1214B12E" w14:textId="77777777" w:rsidR="00DC67F7" w:rsidRPr="005435CB" w:rsidRDefault="00DC67F7" w:rsidP="00B10E80">
      <w:pPr>
        <w:pStyle w:val="ListParagraph"/>
        <w:rPr>
          <w:rFonts w:cs="Arial"/>
          <w:szCs w:val="22"/>
        </w:rPr>
      </w:pPr>
    </w:p>
    <w:p w14:paraId="4745B375" w14:textId="77777777" w:rsidR="005435CB" w:rsidRPr="005435CB" w:rsidRDefault="005435CB" w:rsidP="00B10E80">
      <w:pPr>
        <w:pStyle w:val="ListParagraph"/>
        <w:numPr>
          <w:ilvl w:val="0"/>
          <w:numId w:val="271"/>
        </w:numPr>
        <w:rPr>
          <w:rFonts w:cs="Arial"/>
          <w:szCs w:val="22"/>
        </w:rPr>
      </w:pPr>
      <w:r w:rsidRPr="005435CB">
        <w:rPr>
          <w:rFonts w:cs="Arial"/>
          <w:szCs w:val="22"/>
        </w:rPr>
        <w:t>Implementing resource priority controls to prevent or limit Denial of Service (DoS) effectiveness.</w:t>
      </w:r>
    </w:p>
    <w:p w14:paraId="580261A0"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6E6813F5" w14:textId="77777777" w:rsidR="005435CB" w:rsidRPr="005435CB" w:rsidRDefault="005435CB" w:rsidP="00B10E80">
      <w:pPr>
        <w:pStyle w:val="Heading3"/>
      </w:pPr>
      <w:bookmarkStart w:id="637" w:name="_Toc21352814"/>
      <w:bookmarkStart w:id="638" w:name="_Toc22560496"/>
      <w:bookmarkStart w:id="639" w:name="_Toc54785582"/>
      <w:r w:rsidRPr="005435CB">
        <w:t>THIRD PARTY MANAGEMENT</w:t>
      </w:r>
      <w:bookmarkEnd w:id="637"/>
      <w:bookmarkEnd w:id="638"/>
      <w:bookmarkEnd w:id="639"/>
      <w:r w:rsidRPr="005435CB">
        <w:t xml:space="preserve"> </w:t>
      </w:r>
    </w:p>
    <w:p w14:paraId="29D2A03B" w14:textId="77777777" w:rsidR="005435CB" w:rsidRPr="005435CB" w:rsidRDefault="005435CB" w:rsidP="005435CB">
      <w:pPr>
        <w:rPr>
          <w:rFonts w:cs="Arial"/>
          <w:szCs w:val="22"/>
        </w:rPr>
      </w:pPr>
    </w:p>
    <w:p w14:paraId="1059C596" w14:textId="77777777" w:rsidR="005435CB" w:rsidRPr="005435CB" w:rsidRDefault="005435CB" w:rsidP="005435CB">
      <w:pPr>
        <w:rPr>
          <w:rFonts w:cs="Arial"/>
          <w:szCs w:val="22"/>
        </w:rPr>
      </w:pPr>
      <w:r w:rsidRPr="005435CB">
        <w:rPr>
          <w:rFonts w:cs="Arial"/>
          <w:szCs w:val="22"/>
        </w:rPr>
        <w:t>The Vendor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5EFDD046" w14:textId="77777777" w:rsidR="005435CB" w:rsidRPr="005435CB" w:rsidRDefault="005435CB" w:rsidP="005435CB">
      <w:pPr>
        <w:ind w:left="720"/>
        <w:rPr>
          <w:rFonts w:cs="Arial"/>
          <w:szCs w:val="22"/>
        </w:rPr>
      </w:pPr>
    </w:p>
    <w:p w14:paraId="4A2C03E4" w14:textId="77777777" w:rsidR="005435CB" w:rsidRDefault="005435CB" w:rsidP="005435CB">
      <w:pPr>
        <w:numPr>
          <w:ilvl w:val="0"/>
          <w:numId w:val="224"/>
        </w:numPr>
        <w:ind w:left="720"/>
        <w:rPr>
          <w:rFonts w:cs="Arial"/>
          <w:szCs w:val="22"/>
        </w:rPr>
      </w:pPr>
      <w:r w:rsidRPr="005435CB">
        <w:rPr>
          <w:rFonts w:cs="Arial"/>
          <w:szCs w:val="22"/>
        </w:rPr>
        <w:t>Tailored acquisition strategies, contracting tools, and procurement methods for the purchase of systems, system components, or system service from suppliers;</w:t>
      </w:r>
    </w:p>
    <w:p w14:paraId="3EDDE6FC" w14:textId="77777777" w:rsidR="00DC67F7" w:rsidRPr="005435CB" w:rsidRDefault="00DC67F7" w:rsidP="00B10E80">
      <w:pPr>
        <w:ind w:left="720"/>
        <w:rPr>
          <w:rFonts w:cs="Arial"/>
          <w:szCs w:val="22"/>
        </w:rPr>
      </w:pPr>
    </w:p>
    <w:p w14:paraId="159E2257" w14:textId="77777777" w:rsidR="005435CB" w:rsidRDefault="005435CB" w:rsidP="005435CB">
      <w:pPr>
        <w:numPr>
          <w:ilvl w:val="0"/>
          <w:numId w:val="224"/>
        </w:numPr>
        <w:ind w:left="720"/>
        <w:rPr>
          <w:rFonts w:cs="Arial"/>
          <w:szCs w:val="22"/>
        </w:rPr>
      </w:pPr>
      <w:r w:rsidRPr="005435CB">
        <w:rPr>
          <w:rFonts w:cs="Arial"/>
          <w:szCs w:val="22"/>
        </w:rPr>
        <w:t>Due diligence security reviews of suppliers and third parties with access to the Vendor’s {Contractor’s} systems and sensitive information;</w:t>
      </w:r>
    </w:p>
    <w:p w14:paraId="49ABDCF0" w14:textId="77777777" w:rsidR="00DC67F7" w:rsidRDefault="00DC67F7" w:rsidP="00B10E80">
      <w:pPr>
        <w:pStyle w:val="ListParagraph"/>
        <w:rPr>
          <w:rFonts w:cs="Arial"/>
          <w:szCs w:val="22"/>
        </w:rPr>
      </w:pPr>
    </w:p>
    <w:p w14:paraId="6E981548" w14:textId="77777777" w:rsidR="005435CB" w:rsidRDefault="005435CB" w:rsidP="005435CB">
      <w:pPr>
        <w:numPr>
          <w:ilvl w:val="0"/>
          <w:numId w:val="224"/>
        </w:numPr>
        <w:ind w:left="720"/>
        <w:rPr>
          <w:rFonts w:cs="Arial"/>
          <w:szCs w:val="22"/>
        </w:rPr>
      </w:pPr>
      <w:r w:rsidRPr="005435CB">
        <w:rPr>
          <w:rFonts w:cs="Arial"/>
          <w:szCs w:val="22"/>
        </w:rPr>
        <w:t>Third party interconnection security; and</w:t>
      </w:r>
    </w:p>
    <w:p w14:paraId="17C6EBBE" w14:textId="77777777" w:rsidR="00DC67F7" w:rsidRDefault="00DC67F7" w:rsidP="00B10E80">
      <w:pPr>
        <w:pStyle w:val="ListParagraph"/>
        <w:rPr>
          <w:rFonts w:cs="Arial"/>
          <w:szCs w:val="22"/>
        </w:rPr>
      </w:pPr>
    </w:p>
    <w:p w14:paraId="5B755567" w14:textId="77777777" w:rsidR="005435CB" w:rsidRPr="005435CB" w:rsidRDefault="005435CB" w:rsidP="005435CB">
      <w:pPr>
        <w:numPr>
          <w:ilvl w:val="0"/>
          <w:numId w:val="224"/>
        </w:numPr>
        <w:ind w:left="720"/>
        <w:rPr>
          <w:rFonts w:cs="Arial"/>
          <w:szCs w:val="22"/>
        </w:rPr>
      </w:pPr>
      <w:r w:rsidRPr="005435CB">
        <w:rPr>
          <w:rFonts w:cs="Arial"/>
          <w:szCs w:val="22"/>
        </w:rPr>
        <w:t>Independent testing and security assessments of supplier technologies and supplier organizations.</w:t>
      </w:r>
    </w:p>
    <w:p w14:paraId="3F5A4023"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045B51E4" w14:textId="77777777" w:rsidR="005435CB" w:rsidRPr="005435CB" w:rsidRDefault="005435CB" w:rsidP="00B10E80">
      <w:pPr>
        <w:pStyle w:val="Heading3"/>
      </w:pPr>
      <w:bookmarkStart w:id="640" w:name="_Toc21352815"/>
      <w:bookmarkStart w:id="641" w:name="_Toc22560497"/>
      <w:bookmarkStart w:id="642" w:name="_Toc54785583"/>
      <w:r w:rsidRPr="005435CB">
        <w:t>Physical and Environmental Security</w:t>
      </w:r>
      <w:bookmarkEnd w:id="640"/>
      <w:bookmarkEnd w:id="641"/>
      <w:bookmarkEnd w:id="642"/>
      <w:r w:rsidRPr="005435CB">
        <w:t xml:space="preserve"> </w:t>
      </w:r>
    </w:p>
    <w:p w14:paraId="3E613CC5" w14:textId="77777777" w:rsidR="005435CB" w:rsidRPr="005435CB" w:rsidRDefault="005435CB" w:rsidP="005435CB">
      <w:pPr>
        <w:rPr>
          <w:rFonts w:cs="Arial"/>
          <w:szCs w:val="22"/>
        </w:rPr>
      </w:pPr>
    </w:p>
    <w:p w14:paraId="33651A19" w14:textId="77777777" w:rsidR="005435CB" w:rsidRPr="005435CB" w:rsidRDefault="005435CB" w:rsidP="005435CB">
      <w:pPr>
        <w:rPr>
          <w:rFonts w:cs="Arial"/>
          <w:szCs w:val="22"/>
        </w:rPr>
      </w:pPr>
      <w:r w:rsidRPr="005435CB">
        <w:rPr>
          <w:rFonts w:cs="Arial"/>
          <w:szCs w:val="22"/>
        </w:rPr>
        <w:t xml:space="preserve">The Vendor {Contractor} shall establish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w:t>
      </w:r>
      <w:r w:rsidRPr="005435CB">
        <w:rPr>
          <w:rFonts w:cs="Arial"/>
          <w:szCs w:val="22"/>
        </w:rPr>
        <w:lastRenderedPageBreak/>
        <w:t>avoid preventable hardware failures and service interruptions. Physical and environmental controls shall include, at a minimum, the following:</w:t>
      </w:r>
    </w:p>
    <w:p w14:paraId="48A70454" w14:textId="77777777" w:rsidR="005435CB" w:rsidRPr="005435CB" w:rsidRDefault="005435CB" w:rsidP="005435CB">
      <w:pPr>
        <w:ind w:left="720"/>
        <w:rPr>
          <w:rFonts w:cs="Arial"/>
          <w:szCs w:val="22"/>
        </w:rPr>
      </w:pPr>
    </w:p>
    <w:p w14:paraId="4A5DDCC9" w14:textId="77777777" w:rsidR="005435CB" w:rsidRDefault="005435CB" w:rsidP="005435CB">
      <w:pPr>
        <w:numPr>
          <w:ilvl w:val="0"/>
          <w:numId w:val="223"/>
        </w:numPr>
        <w:ind w:left="720"/>
        <w:rPr>
          <w:rFonts w:cs="Arial"/>
          <w:szCs w:val="22"/>
        </w:rPr>
      </w:pPr>
      <w:r w:rsidRPr="005435CB">
        <w:rPr>
          <w:rFonts w:cs="Arial"/>
          <w:szCs w:val="22"/>
        </w:rPr>
        <w:t>Physical access controls (e.g. locks, security gates and guards, etc.);</w:t>
      </w:r>
    </w:p>
    <w:p w14:paraId="454EA832" w14:textId="77777777" w:rsidR="00DC67F7" w:rsidRPr="005435CB" w:rsidRDefault="00DC67F7" w:rsidP="00B10E80">
      <w:pPr>
        <w:ind w:left="720"/>
        <w:rPr>
          <w:rFonts w:cs="Arial"/>
          <w:szCs w:val="22"/>
        </w:rPr>
      </w:pPr>
    </w:p>
    <w:p w14:paraId="0DEBF5CC" w14:textId="77777777" w:rsidR="005435CB" w:rsidRDefault="005435CB" w:rsidP="005435CB">
      <w:pPr>
        <w:numPr>
          <w:ilvl w:val="0"/>
          <w:numId w:val="223"/>
        </w:numPr>
        <w:ind w:left="720"/>
        <w:rPr>
          <w:rFonts w:cs="Arial"/>
          <w:szCs w:val="22"/>
        </w:rPr>
      </w:pPr>
      <w:r w:rsidRPr="005435CB">
        <w:rPr>
          <w:rFonts w:cs="Arial"/>
          <w:szCs w:val="22"/>
        </w:rPr>
        <w:t>Visitor controls;</w:t>
      </w:r>
    </w:p>
    <w:p w14:paraId="4D56007F" w14:textId="77777777" w:rsidR="00DC67F7" w:rsidRDefault="00DC67F7" w:rsidP="00B10E80">
      <w:pPr>
        <w:pStyle w:val="ListParagraph"/>
        <w:rPr>
          <w:rFonts w:cs="Arial"/>
          <w:szCs w:val="22"/>
        </w:rPr>
      </w:pPr>
    </w:p>
    <w:p w14:paraId="3041405E" w14:textId="77777777" w:rsidR="005435CB" w:rsidRDefault="005435CB" w:rsidP="005435CB">
      <w:pPr>
        <w:numPr>
          <w:ilvl w:val="0"/>
          <w:numId w:val="223"/>
        </w:numPr>
        <w:ind w:left="720"/>
        <w:rPr>
          <w:rFonts w:cs="Arial"/>
          <w:szCs w:val="22"/>
        </w:rPr>
      </w:pPr>
      <w:r w:rsidRPr="005435CB">
        <w:rPr>
          <w:rFonts w:cs="Arial"/>
          <w:szCs w:val="22"/>
        </w:rPr>
        <w:t xml:space="preserve">Security monitoring and auditing of physical access; </w:t>
      </w:r>
    </w:p>
    <w:p w14:paraId="6A36E885" w14:textId="77777777" w:rsidR="00DC67F7" w:rsidRDefault="00DC67F7" w:rsidP="00B10E80">
      <w:pPr>
        <w:pStyle w:val="ListParagraph"/>
        <w:rPr>
          <w:rFonts w:cs="Arial"/>
          <w:szCs w:val="22"/>
        </w:rPr>
      </w:pPr>
    </w:p>
    <w:p w14:paraId="524F24E6" w14:textId="77777777" w:rsidR="005435CB" w:rsidRDefault="005435CB" w:rsidP="005435CB">
      <w:pPr>
        <w:numPr>
          <w:ilvl w:val="0"/>
          <w:numId w:val="223"/>
        </w:numPr>
        <w:ind w:left="720"/>
        <w:rPr>
          <w:rFonts w:cs="Arial"/>
          <w:szCs w:val="22"/>
        </w:rPr>
      </w:pPr>
      <w:r w:rsidRPr="005435CB">
        <w:rPr>
          <w:rFonts w:cs="Arial"/>
          <w:szCs w:val="22"/>
        </w:rPr>
        <w:t>Emergency shutoff;</w:t>
      </w:r>
    </w:p>
    <w:p w14:paraId="5F67E2A4" w14:textId="77777777" w:rsidR="00DC67F7" w:rsidRDefault="00DC67F7" w:rsidP="00B10E80">
      <w:pPr>
        <w:pStyle w:val="ListParagraph"/>
        <w:rPr>
          <w:rFonts w:cs="Arial"/>
          <w:szCs w:val="22"/>
        </w:rPr>
      </w:pPr>
    </w:p>
    <w:p w14:paraId="414761B9" w14:textId="77777777" w:rsidR="005435CB" w:rsidRDefault="005435CB" w:rsidP="005435CB">
      <w:pPr>
        <w:numPr>
          <w:ilvl w:val="0"/>
          <w:numId w:val="223"/>
        </w:numPr>
        <w:ind w:left="720"/>
        <w:rPr>
          <w:rFonts w:cs="Arial"/>
          <w:szCs w:val="22"/>
        </w:rPr>
      </w:pPr>
      <w:r w:rsidRPr="005435CB">
        <w:rPr>
          <w:rFonts w:cs="Arial"/>
          <w:szCs w:val="22"/>
        </w:rPr>
        <w:t>Emergency power;</w:t>
      </w:r>
    </w:p>
    <w:p w14:paraId="4338ECE6" w14:textId="77777777" w:rsidR="00DC67F7" w:rsidRDefault="00DC67F7" w:rsidP="00B10E80">
      <w:pPr>
        <w:pStyle w:val="ListParagraph"/>
        <w:rPr>
          <w:rFonts w:cs="Arial"/>
          <w:szCs w:val="22"/>
        </w:rPr>
      </w:pPr>
    </w:p>
    <w:p w14:paraId="6A7CCBB3" w14:textId="77777777" w:rsidR="005435CB" w:rsidRDefault="005435CB" w:rsidP="005435CB">
      <w:pPr>
        <w:numPr>
          <w:ilvl w:val="0"/>
          <w:numId w:val="223"/>
        </w:numPr>
        <w:ind w:left="720"/>
        <w:rPr>
          <w:rFonts w:cs="Arial"/>
          <w:szCs w:val="22"/>
        </w:rPr>
      </w:pPr>
      <w:r w:rsidRPr="005435CB">
        <w:rPr>
          <w:rFonts w:cs="Arial"/>
          <w:szCs w:val="22"/>
        </w:rPr>
        <w:t>Emergency lighting;</w:t>
      </w:r>
    </w:p>
    <w:p w14:paraId="62E3B180" w14:textId="77777777" w:rsidR="00DC67F7" w:rsidRDefault="00DC67F7" w:rsidP="00B10E80">
      <w:pPr>
        <w:pStyle w:val="ListParagraph"/>
        <w:rPr>
          <w:rFonts w:cs="Arial"/>
          <w:szCs w:val="22"/>
        </w:rPr>
      </w:pPr>
    </w:p>
    <w:p w14:paraId="541D65D3" w14:textId="77777777" w:rsidR="00DC67F7" w:rsidRDefault="005435CB" w:rsidP="005435CB">
      <w:pPr>
        <w:numPr>
          <w:ilvl w:val="0"/>
          <w:numId w:val="223"/>
        </w:numPr>
        <w:ind w:left="720"/>
        <w:rPr>
          <w:rFonts w:cs="Arial"/>
          <w:szCs w:val="22"/>
        </w:rPr>
      </w:pPr>
      <w:r w:rsidRPr="005435CB">
        <w:rPr>
          <w:rFonts w:cs="Arial"/>
          <w:szCs w:val="22"/>
        </w:rPr>
        <w:t>Fire protection;</w:t>
      </w:r>
    </w:p>
    <w:p w14:paraId="2C49C921" w14:textId="77777777" w:rsidR="00DC67F7" w:rsidRDefault="00DC67F7" w:rsidP="00B10E80">
      <w:pPr>
        <w:pStyle w:val="ListParagraph"/>
        <w:rPr>
          <w:rFonts w:cs="Arial"/>
          <w:szCs w:val="22"/>
        </w:rPr>
      </w:pPr>
    </w:p>
    <w:p w14:paraId="106CC4A4" w14:textId="77777777" w:rsidR="005435CB" w:rsidRDefault="005435CB" w:rsidP="005435CB">
      <w:pPr>
        <w:numPr>
          <w:ilvl w:val="0"/>
          <w:numId w:val="223"/>
        </w:numPr>
        <w:ind w:left="720"/>
        <w:rPr>
          <w:rFonts w:cs="Arial"/>
          <w:szCs w:val="22"/>
        </w:rPr>
      </w:pPr>
      <w:r w:rsidRPr="005435CB">
        <w:rPr>
          <w:rFonts w:cs="Arial"/>
          <w:szCs w:val="22"/>
        </w:rPr>
        <w:t>Temperature and humidity controls;</w:t>
      </w:r>
    </w:p>
    <w:p w14:paraId="173359F8" w14:textId="77777777" w:rsidR="00DC67F7" w:rsidRDefault="00DC67F7" w:rsidP="00B10E80">
      <w:pPr>
        <w:pStyle w:val="ListParagraph"/>
        <w:rPr>
          <w:rFonts w:cs="Arial"/>
          <w:szCs w:val="22"/>
        </w:rPr>
      </w:pPr>
    </w:p>
    <w:p w14:paraId="37C08013" w14:textId="77777777" w:rsidR="005435CB" w:rsidRDefault="005435CB" w:rsidP="005435CB">
      <w:pPr>
        <w:numPr>
          <w:ilvl w:val="0"/>
          <w:numId w:val="223"/>
        </w:numPr>
        <w:ind w:left="720"/>
        <w:rPr>
          <w:rFonts w:cs="Arial"/>
          <w:szCs w:val="22"/>
        </w:rPr>
      </w:pPr>
      <w:r w:rsidRPr="005435CB">
        <w:rPr>
          <w:rFonts w:cs="Arial"/>
          <w:szCs w:val="22"/>
        </w:rPr>
        <w:t xml:space="preserve">Water damage protection; and </w:t>
      </w:r>
    </w:p>
    <w:p w14:paraId="69A6A1A0" w14:textId="77777777" w:rsidR="00DC67F7" w:rsidRDefault="00DC67F7" w:rsidP="00B10E80">
      <w:pPr>
        <w:pStyle w:val="ListParagraph"/>
        <w:rPr>
          <w:rFonts w:cs="Arial"/>
          <w:szCs w:val="22"/>
        </w:rPr>
      </w:pPr>
    </w:p>
    <w:p w14:paraId="6EFE3117" w14:textId="77777777" w:rsidR="005435CB" w:rsidRPr="005435CB" w:rsidRDefault="005435CB" w:rsidP="005435CB">
      <w:pPr>
        <w:numPr>
          <w:ilvl w:val="0"/>
          <w:numId w:val="223"/>
        </w:numPr>
        <w:ind w:left="720"/>
        <w:contextualSpacing/>
        <w:rPr>
          <w:rFonts w:cs="Arial"/>
          <w:szCs w:val="22"/>
        </w:rPr>
      </w:pPr>
      <w:r w:rsidRPr="005435CB">
        <w:rPr>
          <w:rFonts w:cs="Arial"/>
          <w:szCs w:val="22"/>
        </w:rPr>
        <w:t>Delivery and removal of information assets controls.</w:t>
      </w:r>
    </w:p>
    <w:p w14:paraId="28AE378B" w14:textId="77777777" w:rsidR="005435CB" w:rsidRPr="005435CB" w:rsidRDefault="005435CB" w:rsidP="005435CB">
      <w:pPr>
        <w:rPr>
          <w:rFonts w:cs="Arial"/>
          <w:szCs w:val="22"/>
        </w:rPr>
      </w:pPr>
    </w:p>
    <w:p w14:paraId="3E959076" w14:textId="77777777" w:rsidR="005435CB" w:rsidRPr="005435CB" w:rsidRDefault="005435CB" w:rsidP="00B10E80">
      <w:pPr>
        <w:pStyle w:val="Heading3"/>
      </w:pPr>
      <w:bookmarkStart w:id="643" w:name="_Toc21352816"/>
      <w:bookmarkStart w:id="644" w:name="_Toc22560498"/>
      <w:bookmarkStart w:id="645" w:name="_Toc54785584"/>
      <w:r w:rsidRPr="005435CB">
        <w:t>Contingency Planning</w:t>
      </w:r>
      <w:bookmarkEnd w:id="643"/>
      <w:bookmarkEnd w:id="644"/>
      <w:bookmarkEnd w:id="645"/>
      <w:r w:rsidRPr="005435CB">
        <w:t xml:space="preserve"> </w:t>
      </w:r>
    </w:p>
    <w:p w14:paraId="0AD3C4DB" w14:textId="77777777" w:rsidR="005435CB" w:rsidRPr="005435CB" w:rsidRDefault="005435CB" w:rsidP="005435CB">
      <w:pPr>
        <w:rPr>
          <w:rFonts w:cs="Arial"/>
          <w:szCs w:val="22"/>
        </w:rPr>
      </w:pPr>
    </w:p>
    <w:p w14:paraId="7933ABB2" w14:textId="77777777" w:rsidR="005435CB" w:rsidRPr="005435CB" w:rsidRDefault="005435CB" w:rsidP="005435CB">
      <w:pPr>
        <w:rPr>
          <w:rFonts w:cs="Arial"/>
          <w:szCs w:val="22"/>
        </w:rPr>
      </w:pPr>
      <w:r w:rsidRPr="005435CB">
        <w:rPr>
          <w:rFonts w:cs="Arial"/>
          <w:szCs w:val="22"/>
        </w:rPr>
        <w:t>The Vendor {Contractor} shall develop, implement, test, and maintain a contingency plan to ensure continuity of operations for all information systems that deliver or support essential or critical business functions on behalf of the Vendor {Contractor}. The plan shall address the following:</w:t>
      </w:r>
    </w:p>
    <w:p w14:paraId="4E4EB6F6" w14:textId="77777777" w:rsidR="005435CB" w:rsidRPr="005435CB" w:rsidRDefault="005435CB" w:rsidP="005435CB">
      <w:pPr>
        <w:ind w:left="720"/>
        <w:rPr>
          <w:rFonts w:cs="Arial"/>
          <w:szCs w:val="22"/>
        </w:rPr>
      </w:pPr>
    </w:p>
    <w:p w14:paraId="3CCDD967" w14:textId="77777777" w:rsidR="005435CB" w:rsidRDefault="005435CB" w:rsidP="005435CB">
      <w:pPr>
        <w:numPr>
          <w:ilvl w:val="0"/>
          <w:numId w:val="222"/>
        </w:numPr>
        <w:ind w:left="720"/>
        <w:rPr>
          <w:rFonts w:cs="Arial"/>
          <w:szCs w:val="22"/>
        </w:rPr>
      </w:pPr>
      <w:r w:rsidRPr="005435CB">
        <w:rPr>
          <w:rFonts w:cs="Arial"/>
          <w:szCs w:val="22"/>
        </w:rPr>
        <w:t>Backup and recovery strategies;</w:t>
      </w:r>
    </w:p>
    <w:p w14:paraId="389353AA" w14:textId="77777777" w:rsidR="00DC67F7" w:rsidRPr="005435CB" w:rsidRDefault="00DC67F7" w:rsidP="00B10E80">
      <w:pPr>
        <w:ind w:left="720"/>
        <w:rPr>
          <w:rFonts w:cs="Arial"/>
          <w:szCs w:val="22"/>
        </w:rPr>
      </w:pPr>
    </w:p>
    <w:p w14:paraId="401A1CAF" w14:textId="77777777" w:rsidR="005435CB" w:rsidRDefault="005435CB" w:rsidP="005435CB">
      <w:pPr>
        <w:numPr>
          <w:ilvl w:val="0"/>
          <w:numId w:val="222"/>
        </w:numPr>
        <w:ind w:left="720"/>
        <w:rPr>
          <w:rFonts w:cs="Arial"/>
          <w:szCs w:val="22"/>
        </w:rPr>
      </w:pPr>
      <w:r w:rsidRPr="005435CB">
        <w:rPr>
          <w:rFonts w:cs="Arial"/>
          <w:szCs w:val="22"/>
        </w:rPr>
        <w:t>Continuity of operations;</w:t>
      </w:r>
    </w:p>
    <w:p w14:paraId="41755DDF" w14:textId="77777777" w:rsidR="00DC67F7" w:rsidRDefault="00DC67F7" w:rsidP="00B10E80">
      <w:pPr>
        <w:pStyle w:val="ListParagraph"/>
        <w:rPr>
          <w:rFonts w:cs="Arial"/>
          <w:szCs w:val="22"/>
        </w:rPr>
      </w:pPr>
    </w:p>
    <w:p w14:paraId="44CB3E5D" w14:textId="77777777" w:rsidR="005435CB" w:rsidRDefault="005435CB" w:rsidP="005435CB">
      <w:pPr>
        <w:numPr>
          <w:ilvl w:val="0"/>
          <w:numId w:val="222"/>
        </w:numPr>
        <w:ind w:left="720"/>
        <w:rPr>
          <w:rFonts w:cs="Arial"/>
          <w:szCs w:val="22"/>
        </w:rPr>
      </w:pPr>
      <w:r w:rsidRPr="005435CB">
        <w:rPr>
          <w:rFonts w:cs="Arial"/>
          <w:szCs w:val="22"/>
        </w:rPr>
        <w:t>Disaster recovery; and</w:t>
      </w:r>
    </w:p>
    <w:p w14:paraId="472B12A2" w14:textId="77777777" w:rsidR="00DC67F7" w:rsidRDefault="00DC67F7" w:rsidP="00B10E80">
      <w:pPr>
        <w:pStyle w:val="ListParagraph"/>
        <w:rPr>
          <w:rFonts w:cs="Arial"/>
          <w:szCs w:val="22"/>
        </w:rPr>
      </w:pPr>
    </w:p>
    <w:p w14:paraId="442458FE" w14:textId="77777777" w:rsidR="005435CB" w:rsidRPr="005435CB" w:rsidRDefault="005435CB" w:rsidP="005435CB">
      <w:pPr>
        <w:numPr>
          <w:ilvl w:val="0"/>
          <w:numId w:val="222"/>
        </w:numPr>
        <w:ind w:left="720"/>
        <w:contextualSpacing/>
        <w:rPr>
          <w:rFonts w:cs="Arial"/>
          <w:szCs w:val="22"/>
        </w:rPr>
      </w:pPr>
      <w:r w:rsidRPr="005435CB">
        <w:rPr>
          <w:rFonts w:cs="Arial"/>
          <w:szCs w:val="22"/>
        </w:rPr>
        <w:t>Crisis management.</w:t>
      </w:r>
    </w:p>
    <w:p w14:paraId="4176CEA2" w14:textId="77777777" w:rsidR="005435CB" w:rsidRPr="005435CB" w:rsidRDefault="005435CB" w:rsidP="005435CB">
      <w:pPr>
        <w:rPr>
          <w:rFonts w:cs="Arial"/>
          <w:szCs w:val="22"/>
        </w:rPr>
      </w:pPr>
    </w:p>
    <w:p w14:paraId="05E1E5D6" w14:textId="77777777" w:rsidR="005435CB" w:rsidRPr="005435CB" w:rsidRDefault="005435CB" w:rsidP="00B10E80">
      <w:pPr>
        <w:pStyle w:val="Heading3"/>
      </w:pPr>
      <w:bookmarkStart w:id="646" w:name="_Toc21352817"/>
      <w:bookmarkStart w:id="647" w:name="_Toc22560499"/>
      <w:bookmarkStart w:id="648" w:name="_Toc54785585"/>
      <w:r w:rsidRPr="005435CB">
        <w:t>Incident Response</w:t>
      </w:r>
      <w:bookmarkEnd w:id="646"/>
      <w:bookmarkEnd w:id="647"/>
      <w:bookmarkEnd w:id="648"/>
      <w:r w:rsidRPr="005435CB">
        <w:t xml:space="preserve"> </w:t>
      </w:r>
    </w:p>
    <w:p w14:paraId="463AF312" w14:textId="77777777" w:rsidR="005435CB" w:rsidRPr="005435CB" w:rsidRDefault="005435CB" w:rsidP="005435CB"/>
    <w:p w14:paraId="5E8BD972" w14:textId="77777777" w:rsidR="005435CB" w:rsidRPr="005435CB" w:rsidRDefault="005435CB" w:rsidP="005435CB">
      <w:pPr>
        <w:rPr>
          <w:rFonts w:cs="Arial"/>
          <w:szCs w:val="22"/>
        </w:rPr>
      </w:pPr>
      <w:r w:rsidRPr="005435CB">
        <w:rPr>
          <w:rFonts w:cs="Arial"/>
          <w:szCs w:val="22"/>
        </w:rPr>
        <w:t>The Vendor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3621D770" w14:textId="77777777" w:rsidR="005435CB" w:rsidRPr="005435CB" w:rsidRDefault="005435CB" w:rsidP="005435CB">
      <w:pPr>
        <w:ind w:left="360"/>
        <w:rPr>
          <w:rFonts w:cs="Arial"/>
          <w:szCs w:val="22"/>
        </w:rPr>
      </w:pPr>
    </w:p>
    <w:p w14:paraId="4B52A22D" w14:textId="77777777" w:rsidR="005435CB" w:rsidRDefault="005435CB" w:rsidP="005435CB">
      <w:pPr>
        <w:numPr>
          <w:ilvl w:val="0"/>
          <w:numId w:val="221"/>
        </w:numPr>
        <w:ind w:left="720"/>
        <w:rPr>
          <w:rFonts w:cs="Arial"/>
          <w:szCs w:val="22"/>
        </w:rPr>
      </w:pPr>
      <w:r w:rsidRPr="005435CB">
        <w:rPr>
          <w:rFonts w:cs="Arial"/>
          <w:szCs w:val="22"/>
        </w:rPr>
        <w:t>Information security incident reporting awareness;</w:t>
      </w:r>
    </w:p>
    <w:p w14:paraId="5A76B64E" w14:textId="77777777" w:rsidR="00DC67F7" w:rsidRPr="005435CB" w:rsidRDefault="00DC67F7" w:rsidP="00B10E80">
      <w:pPr>
        <w:ind w:left="720"/>
        <w:rPr>
          <w:rFonts w:cs="Arial"/>
          <w:szCs w:val="22"/>
        </w:rPr>
      </w:pPr>
    </w:p>
    <w:p w14:paraId="3C2484EB" w14:textId="77777777" w:rsidR="005435CB" w:rsidRDefault="005435CB" w:rsidP="005435CB">
      <w:pPr>
        <w:numPr>
          <w:ilvl w:val="0"/>
          <w:numId w:val="221"/>
        </w:numPr>
        <w:ind w:left="720"/>
        <w:rPr>
          <w:rFonts w:cs="Arial"/>
          <w:szCs w:val="22"/>
        </w:rPr>
      </w:pPr>
      <w:r w:rsidRPr="005435CB">
        <w:rPr>
          <w:rFonts w:cs="Arial"/>
          <w:szCs w:val="22"/>
        </w:rPr>
        <w:t>Incident response planning and handling;</w:t>
      </w:r>
    </w:p>
    <w:p w14:paraId="0CB65BE7" w14:textId="77777777" w:rsidR="00DC67F7" w:rsidRDefault="00DC67F7" w:rsidP="00B10E80">
      <w:pPr>
        <w:pStyle w:val="ListParagraph"/>
        <w:rPr>
          <w:rFonts w:cs="Arial"/>
          <w:szCs w:val="22"/>
        </w:rPr>
      </w:pPr>
    </w:p>
    <w:p w14:paraId="600C0CC7" w14:textId="77777777" w:rsidR="005435CB" w:rsidRDefault="005435CB" w:rsidP="005435CB">
      <w:pPr>
        <w:numPr>
          <w:ilvl w:val="0"/>
          <w:numId w:val="221"/>
        </w:numPr>
        <w:ind w:left="720"/>
        <w:rPr>
          <w:rFonts w:cs="Arial"/>
          <w:szCs w:val="22"/>
        </w:rPr>
      </w:pPr>
      <w:r w:rsidRPr="005435CB">
        <w:rPr>
          <w:rFonts w:cs="Arial"/>
          <w:szCs w:val="22"/>
        </w:rPr>
        <w:t>Establishment of an incident response team;</w:t>
      </w:r>
    </w:p>
    <w:p w14:paraId="03E54666" w14:textId="77777777" w:rsidR="00DC67F7" w:rsidRDefault="00DC67F7" w:rsidP="00B10E80">
      <w:pPr>
        <w:pStyle w:val="ListParagraph"/>
        <w:rPr>
          <w:rFonts w:cs="Arial"/>
          <w:szCs w:val="22"/>
        </w:rPr>
      </w:pPr>
    </w:p>
    <w:p w14:paraId="49530D3A" w14:textId="77777777" w:rsidR="005435CB" w:rsidRDefault="005435CB" w:rsidP="005435CB">
      <w:pPr>
        <w:numPr>
          <w:ilvl w:val="0"/>
          <w:numId w:val="221"/>
        </w:numPr>
        <w:ind w:left="720"/>
        <w:rPr>
          <w:rFonts w:cs="Arial"/>
          <w:szCs w:val="22"/>
        </w:rPr>
      </w:pPr>
      <w:r w:rsidRPr="005435CB">
        <w:rPr>
          <w:rFonts w:cs="Arial"/>
          <w:szCs w:val="22"/>
        </w:rPr>
        <w:t xml:space="preserve">Cybersecurity insurance; </w:t>
      </w:r>
    </w:p>
    <w:p w14:paraId="2B9EDB79" w14:textId="77777777" w:rsidR="00DC67F7" w:rsidRDefault="00DC67F7" w:rsidP="00B10E80">
      <w:pPr>
        <w:pStyle w:val="ListParagraph"/>
        <w:rPr>
          <w:rFonts w:cs="Arial"/>
          <w:szCs w:val="22"/>
        </w:rPr>
      </w:pPr>
    </w:p>
    <w:p w14:paraId="122F493B" w14:textId="77777777" w:rsidR="005435CB" w:rsidRDefault="005435CB" w:rsidP="005435CB">
      <w:pPr>
        <w:numPr>
          <w:ilvl w:val="0"/>
          <w:numId w:val="221"/>
        </w:numPr>
        <w:ind w:left="720"/>
        <w:rPr>
          <w:rFonts w:cs="Arial"/>
          <w:szCs w:val="22"/>
        </w:rPr>
      </w:pPr>
      <w:r w:rsidRPr="005435CB">
        <w:rPr>
          <w:rFonts w:cs="Arial"/>
          <w:szCs w:val="22"/>
        </w:rPr>
        <w:t>Contracts with external incident response services specialists; and</w:t>
      </w:r>
    </w:p>
    <w:p w14:paraId="79799867" w14:textId="77777777" w:rsidR="00DC67F7" w:rsidRDefault="00DC67F7" w:rsidP="00B10E80">
      <w:pPr>
        <w:pStyle w:val="ListParagraph"/>
        <w:rPr>
          <w:rFonts w:cs="Arial"/>
          <w:szCs w:val="22"/>
        </w:rPr>
      </w:pPr>
    </w:p>
    <w:p w14:paraId="3B192A23" w14:textId="77777777" w:rsidR="005435CB" w:rsidRPr="005435CB" w:rsidRDefault="005435CB" w:rsidP="005435CB">
      <w:pPr>
        <w:numPr>
          <w:ilvl w:val="0"/>
          <w:numId w:val="221"/>
        </w:numPr>
        <w:ind w:left="720"/>
        <w:contextualSpacing/>
        <w:rPr>
          <w:rFonts w:cs="Arial"/>
          <w:szCs w:val="22"/>
        </w:rPr>
      </w:pPr>
      <w:r w:rsidRPr="005435CB">
        <w:rPr>
          <w:rFonts w:cs="Arial"/>
          <w:szCs w:val="22"/>
        </w:rPr>
        <w:t>Contacts with law enforcement cybersecurity units.</w:t>
      </w:r>
    </w:p>
    <w:p w14:paraId="4F72420D" w14:textId="77777777" w:rsidR="005435CB" w:rsidRPr="005435CB" w:rsidRDefault="005435CB" w:rsidP="005435CB">
      <w:pPr>
        <w:contextualSpacing/>
        <w:rPr>
          <w:rFonts w:cs="Arial"/>
          <w:szCs w:val="22"/>
        </w:rPr>
      </w:pPr>
    </w:p>
    <w:p w14:paraId="4EB77E38" w14:textId="77777777" w:rsidR="005435CB" w:rsidRPr="005435CB" w:rsidRDefault="005435CB" w:rsidP="00B10E80">
      <w:pPr>
        <w:pStyle w:val="Heading3"/>
        <w:rPr>
          <w:rFonts w:eastAsia="Calibri"/>
        </w:rPr>
      </w:pPr>
      <w:bookmarkStart w:id="649" w:name="_Toc6228964"/>
      <w:bookmarkStart w:id="650" w:name="_Toc21352818"/>
      <w:bookmarkStart w:id="651" w:name="_Toc22560500"/>
      <w:bookmarkStart w:id="652" w:name="_Toc54785586"/>
      <w:r w:rsidRPr="005435CB">
        <w:lastRenderedPageBreak/>
        <w:t>TAX RETURN DATA SECURITY</w:t>
      </w:r>
      <w:bookmarkEnd w:id="649"/>
      <w:bookmarkEnd w:id="650"/>
      <w:bookmarkEnd w:id="651"/>
      <w:bookmarkEnd w:id="652"/>
      <w:r w:rsidRPr="005435CB">
        <w:t xml:space="preserve"> </w:t>
      </w:r>
    </w:p>
    <w:p w14:paraId="707204B4" w14:textId="77777777" w:rsidR="005435CB" w:rsidRPr="005435CB" w:rsidRDefault="005435CB" w:rsidP="005435CB">
      <w:pPr>
        <w:keepNext/>
      </w:pPr>
    </w:p>
    <w:p w14:paraId="612B6FD7" w14:textId="77777777" w:rsidR="005435CB" w:rsidRPr="005435CB" w:rsidRDefault="005435CB" w:rsidP="005435CB">
      <w:pPr>
        <w:keepNext/>
      </w:pPr>
      <w:r w:rsidRPr="005435CB">
        <w:t>I.</w:t>
      </w:r>
      <w:r w:rsidRPr="005435CB">
        <w:tab/>
        <w:t xml:space="preserve"> PERFORMANCE</w:t>
      </w:r>
    </w:p>
    <w:p w14:paraId="5A6E6E16" w14:textId="77777777" w:rsidR="005435CB" w:rsidRPr="005435CB" w:rsidRDefault="005435CB" w:rsidP="005435CB">
      <w:pPr>
        <w:keepNext/>
      </w:pPr>
    </w:p>
    <w:p w14:paraId="598219CF" w14:textId="77777777" w:rsidR="005435CB" w:rsidRPr="005435CB" w:rsidRDefault="005435CB" w:rsidP="005435CB">
      <w:pPr>
        <w:keepNext/>
        <w:numPr>
          <w:ilvl w:val="0"/>
          <w:numId w:val="219"/>
        </w:numPr>
      </w:pPr>
      <w:r w:rsidRPr="005435CB">
        <w:t>In performance of this Blanket P.O., the Vendor {Contractor} agrees to comply with and assume responsibility for compliance by his or her employees with the following requirements:</w:t>
      </w:r>
    </w:p>
    <w:p w14:paraId="6F24EF8A" w14:textId="77777777" w:rsidR="005435CB" w:rsidRPr="005435CB" w:rsidRDefault="005435CB" w:rsidP="005435CB"/>
    <w:p w14:paraId="77067D10" w14:textId="77777777" w:rsidR="005435CB" w:rsidRPr="005435CB" w:rsidRDefault="005435CB" w:rsidP="005435CB">
      <w:pPr>
        <w:numPr>
          <w:ilvl w:val="0"/>
          <w:numId w:val="219"/>
        </w:numPr>
        <w:rPr>
          <w:rFonts w:eastAsia="Calibri"/>
        </w:rPr>
      </w:pPr>
      <w:r w:rsidRPr="005435CB">
        <w:rPr>
          <w:rFonts w:eastAsia="Calibri"/>
        </w:rPr>
        <w:t>All work will be done under the supervision of the Vendor {Contractor} or the Vendor’s {Contractor’s} employees;</w:t>
      </w:r>
    </w:p>
    <w:p w14:paraId="4EF8B96F" w14:textId="77777777" w:rsidR="005435CB" w:rsidRPr="005435CB" w:rsidRDefault="005435CB" w:rsidP="005435CB">
      <w:pPr>
        <w:ind w:left="720"/>
        <w:rPr>
          <w:rFonts w:eastAsia="Calibri"/>
        </w:rPr>
      </w:pPr>
    </w:p>
    <w:p w14:paraId="36EEC372" w14:textId="77777777" w:rsidR="005435CB" w:rsidRPr="005435CB" w:rsidRDefault="005435CB" w:rsidP="005435CB">
      <w:pPr>
        <w:numPr>
          <w:ilvl w:val="0"/>
          <w:numId w:val="219"/>
        </w:numPr>
        <w:rPr>
          <w:rFonts w:eastAsia="Calibri"/>
        </w:rPr>
      </w:pPr>
      <w:r w:rsidRPr="005435CB">
        <w:rPr>
          <w:rFonts w:eastAsia="Calibri"/>
        </w:rPr>
        <w:t>Any return or return information made available in any format shall be used only for the purpose of carrying out the provisions of this Blanket P.O. Information contained in such material will be treated as confidential and will not be divulged or made known in any manner to any person except as may be necessary in the performance of this Blanket P.O.  Disclosure to anyone other than an officer or employee of the Vendor {Contractor} will be prohibited;</w:t>
      </w:r>
    </w:p>
    <w:p w14:paraId="00CCCA61" w14:textId="77777777" w:rsidR="005435CB" w:rsidRPr="005435CB" w:rsidRDefault="005435CB" w:rsidP="005435CB"/>
    <w:p w14:paraId="4B7C962C" w14:textId="77777777" w:rsidR="005435CB" w:rsidRPr="005435CB" w:rsidRDefault="005435CB" w:rsidP="005435CB">
      <w:pPr>
        <w:numPr>
          <w:ilvl w:val="0"/>
          <w:numId w:val="219"/>
        </w:numPr>
        <w:rPr>
          <w:rFonts w:eastAsia="Calibri"/>
        </w:rPr>
      </w:pPr>
      <w:r w:rsidRPr="005435CB">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14:paraId="0599F2E7" w14:textId="77777777" w:rsidR="005435CB" w:rsidRPr="005435CB" w:rsidRDefault="005435CB" w:rsidP="005435CB"/>
    <w:p w14:paraId="7E08297B" w14:textId="77777777" w:rsidR="005435CB" w:rsidRPr="005435CB" w:rsidRDefault="005435CB" w:rsidP="005435CB">
      <w:pPr>
        <w:numPr>
          <w:ilvl w:val="0"/>
          <w:numId w:val="219"/>
        </w:numPr>
        <w:rPr>
          <w:rFonts w:eastAsia="Calibri"/>
        </w:rPr>
      </w:pPr>
      <w:r w:rsidRPr="005435CB">
        <w:rPr>
          <w:rFonts w:eastAsia="Calibri"/>
        </w:rPr>
        <w:t>The Vendor {Contractor} certifies that the data processed during the performance of this Blanket P.O. will be completely purged from all data storage components of his or her computer facility, and the Vendor {Contractor} will retain no output at the time the work is completed.  If immediate purging of all data storage components is not possible, the Vendor {Contractor} certifies that any IRS data remaining in any storage component will be safeguarded to prevent unauthorized disclosures;</w:t>
      </w:r>
    </w:p>
    <w:p w14:paraId="1A2C6246" w14:textId="77777777" w:rsidR="005435CB" w:rsidRPr="005435CB" w:rsidRDefault="005435CB" w:rsidP="005435CB"/>
    <w:p w14:paraId="33C2E462" w14:textId="77777777" w:rsidR="005435CB" w:rsidRPr="005435CB" w:rsidRDefault="005435CB" w:rsidP="005435CB">
      <w:pPr>
        <w:numPr>
          <w:ilvl w:val="0"/>
          <w:numId w:val="219"/>
        </w:numPr>
        <w:rPr>
          <w:rFonts w:eastAsia="Calibri"/>
        </w:rPr>
      </w:pPr>
      <w:r w:rsidRPr="005435CB">
        <w:rPr>
          <w:rFonts w:eastAsia="Calibri"/>
        </w:rPr>
        <w:t>Any spoilage or any intermediate hard copy printout that may result during the processing of IRS data will be given to the agency or his or her designee.  When this is not possible, the Vendor {Contractor} will be responsible for the destruction of the spoilage or any intermediate hard copy printouts, and will provide the agency or his or her designee with a statement containing the date of destruction, description of material destroyed, and the method used;</w:t>
      </w:r>
    </w:p>
    <w:p w14:paraId="56C04BFB" w14:textId="77777777" w:rsidR="005435CB" w:rsidRPr="005435CB" w:rsidRDefault="005435CB" w:rsidP="005435CB"/>
    <w:p w14:paraId="2A2FC7DB" w14:textId="77777777" w:rsidR="005435CB" w:rsidRPr="005435CB" w:rsidRDefault="005435CB" w:rsidP="005435CB">
      <w:pPr>
        <w:numPr>
          <w:ilvl w:val="0"/>
          <w:numId w:val="219"/>
        </w:numPr>
        <w:rPr>
          <w:rFonts w:eastAsia="Calibri"/>
        </w:rPr>
      </w:pPr>
      <w:r w:rsidRPr="005435CB">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0612F713" w14:textId="77777777" w:rsidR="005435CB" w:rsidRPr="005435CB" w:rsidRDefault="005435CB" w:rsidP="005435CB"/>
    <w:p w14:paraId="209D5791" w14:textId="77777777" w:rsidR="005435CB" w:rsidRPr="005435CB" w:rsidRDefault="005435CB" w:rsidP="005435CB">
      <w:pPr>
        <w:numPr>
          <w:ilvl w:val="0"/>
          <w:numId w:val="219"/>
        </w:numPr>
        <w:rPr>
          <w:rFonts w:eastAsia="Calibri"/>
        </w:rPr>
      </w:pPr>
      <w:r w:rsidRPr="005435CB">
        <w:rPr>
          <w:rFonts w:eastAsia="Calibri"/>
        </w:rPr>
        <w:t>No work involving federal tax information furnished under this Blanket P.O. will be subcontracted without prior written approval of the IRS;</w:t>
      </w:r>
    </w:p>
    <w:p w14:paraId="4F3509FA" w14:textId="77777777" w:rsidR="005435CB" w:rsidRPr="005435CB" w:rsidRDefault="005435CB" w:rsidP="005435CB"/>
    <w:p w14:paraId="40CC8D6B" w14:textId="77777777" w:rsidR="005435CB" w:rsidRPr="005435CB" w:rsidRDefault="005435CB" w:rsidP="005435CB">
      <w:pPr>
        <w:numPr>
          <w:ilvl w:val="0"/>
          <w:numId w:val="219"/>
        </w:numPr>
        <w:rPr>
          <w:rFonts w:eastAsia="Calibri"/>
        </w:rPr>
      </w:pPr>
      <w:r w:rsidRPr="005435CB">
        <w:rPr>
          <w:rFonts w:eastAsia="Calibri"/>
        </w:rPr>
        <w:t>The Vendor {Contractor} will maintain a list of employees authorized access. Such list will be provided to the agency and, upon request, to the IRS reviewing office; and</w:t>
      </w:r>
    </w:p>
    <w:p w14:paraId="025A144C" w14:textId="77777777" w:rsidR="005435CB" w:rsidRPr="005435CB" w:rsidRDefault="005435CB" w:rsidP="005435CB"/>
    <w:p w14:paraId="54C95397" w14:textId="77777777" w:rsidR="005435CB" w:rsidRPr="005435CB" w:rsidRDefault="005435CB" w:rsidP="005435CB">
      <w:pPr>
        <w:numPr>
          <w:ilvl w:val="0"/>
          <w:numId w:val="219"/>
        </w:numPr>
        <w:rPr>
          <w:rFonts w:eastAsia="Calibri"/>
        </w:rPr>
      </w:pPr>
      <w:r w:rsidRPr="005435CB">
        <w:rPr>
          <w:rFonts w:eastAsia="Calibri"/>
        </w:rPr>
        <w:t>The agency will have the right to void this Blanket P.O. if the Vendor {Contractor} fails to provide the safeguards described above.</w:t>
      </w:r>
    </w:p>
    <w:p w14:paraId="4A98B999" w14:textId="77777777" w:rsidR="005435CB" w:rsidRPr="005435CB" w:rsidRDefault="005435CB" w:rsidP="005435CB"/>
    <w:p w14:paraId="60150915" w14:textId="77777777" w:rsidR="005435CB" w:rsidRPr="005435CB" w:rsidRDefault="005435CB" w:rsidP="005435CB">
      <w:r w:rsidRPr="005435CB">
        <w:t>II.</w:t>
      </w:r>
      <w:r w:rsidRPr="005435CB">
        <w:tab/>
        <w:t>CRIMINAL/CIVIL SANCTIONS:</w:t>
      </w:r>
    </w:p>
    <w:p w14:paraId="220A570D" w14:textId="77777777" w:rsidR="005435CB" w:rsidRPr="005435CB" w:rsidRDefault="005435CB" w:rsidP="005435CB"/>
    <w:p w14:paraId="01BA6132" w14:textId="77777777" w:rsidR="005435CB" w:rsidRPr="005435CB" w:rsidRDefault="005435CB" w:rsidP="005435CB">
      <w:pPr>
        <w:numPr>
          <w:ilvl w:val="0"/>
          <w:numId w:val="220"/>
        </w:numPr>
        <w:rPr>
          <w:rFonts w:eastAsia="Calibri"/>
        </w:rPr>
      </w:pPr>
      <w:r w:rsidRPr="005435CB">
        <w:rPr>
          <w:rFonts w:eastAsia="Calibri"/>
        </w:rPr>
        <w:t xml:space="preserve">Each officer or employee of any person to whom returns or return information is or may be disclosed will be notified in writing by such person that returns or return information </w:t>
      </w:r>
      <w:r w:rsidRPr="005435CB">
        <w:rPr>
          <w:rFonts w:eastAsia="Calibri"/>
        </w:rPr>
        <w:lastRenderedPageBreak/>
        <w:t>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662F7BFA" w14:textId="77777777" w:rsidR="005435CB" w:rsidRPr="005435CB" w:rsidRDefault="005435CB" w:rsidP="005435CB"/>
    <w:p w14:paraId="46B4043B" w14:textId="77777777" w:rsidR="005435CB" w:rsidRPr="005435CB" w:rsidRDefault="005435CB" w:rsidP="005435CB">
      <w:pPr>
        <w:numPr>
          <w:ilvl w:val="0"/>
          <w:numId w:val="220"/>
        </w:numPr>
        <w:rPr>
          <w:rFonts w:eastAsia="Calibri"/>
        </w:rPr>
      </w:pPr>
      <w:r w:rsidRPr="005435CB">
        <w:rPr>
          <w:rFonts w:eastAsia="Calibri"/>
        </w:rPr>
        <w:t>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Blanket P.O.  Information contained in such material shall be treated as confidential and shall not be divulged or made known in any manner to any person except as may be necessary in the performance of this Blanket P.O.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0313372F" w14:textId="77777777" w:rsidR="005435CB" w:rsidRPr="005435CB" w:rsidRDefault="005435CB" w:rsidP="005435CB"/>
    <w:p w14:paraId="1338C132" w14:textId="77777777" w:rsidR="005435CB" w:rsidRPr="005435CB" w:rsidRDefault="005435CB" w:rsidP="005435CB">
      <w:pPr>
        <w:numPr>
          <w:ilvl w:val="0"/>
          <w:numId w:val="220"/>
        </w:numPr>
        <w:rPr>
          <w:rFonts w:eastAsia="Calibri"/>
        </w:rPr>
      </w:pPr>
      <w:r w:rsidRPr="005435CB">
        <w:rPr>
          <w:rFonts w:eastAsia="Calibri"/>
        </w:rPr>
        <w:t xml:space="preserve">Additionally, it is incumbent upon the Vendor {Contractor} to inform its officers and employees of the penalties for improper disclosure imposed by the Privacy Act of 1974, 5 U.S.C. 552a.  Specifically, 5 U.S.C. 552a(i)(1), which is made applicable to Vendors {Contractors} by 5 U.S.C. 552a(m)(1), provides that any officer or employee of a </w:t>
      </w:r>
      <w:r w:rsidRPr="005435CB">
        <w:rPr>
          <w:rFonts w:eastAsia="Calibri" w:cs="Arial"/>
          <w:szCs w:val="22"/>
        </w:rPr>
        <w:t>Vendor {Contractor</w:t>
      </w:r>
      <w:r w:rsidRPr="005435CB">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03585AB6" w14:textId="77777777" w:rsidR="005435CB" w:rsidRPr="005435CB" w:rsidRDefault="005435CB" w:rsidP="005435CB"/>
    <w:p w14:paraId="6F9C9D6E" w14:textId="77777777" w:rsidR="005435CB" w:rsidRPr="005435CB" w:rsidRDefault="005435CB" w:rsidP="005435CB">
      <w:pPr>
        <w:numPr>
          <w:ilvl w:val="0"/>
          <w:numId w:val="220"/>
        </w:numPr>
        <w:rPr>
          <w:rFonts w:eastAsia="Calibri"/>
        </w:rPr>
      </w:pPr>
      <w:r w:rsidRPr="005435CB">
        <w:rPr>
          <w:rFonts w:eastAsia="Calibri"/>
        </w:rPr>
        <w:t xml:space="preserve">Granting a </w:t>
      </w:r>
      <w:r w:rsidRPr="005435CB">
        <w:rPr>
          <w:rFonts w:eastAsia="Calibri" w:cs="Arial"/>
          <w:szCs w:val="22"/>
        </w:rPr>
        <w:t>Vendor</w:t>
      </w:r>
      <w:r w:rsidRPr="005435CB">
        <w:rPr>
          <w:rFonts w:eastAsia="Calibri"/>
        </w:rPr>
        <w:t xml:space="preserve"> {Contractor} access to FTI must be preceded by certifying that each individual understands the agency’s security policy and procedures for safeguarding IRS information.  Vendors {Contractors} must maintain its authorization to access FTI through annual recertification.  The initial certification and recertification must be documented and placed in the agency's files for review. As part of the certification and at least annually afterwards, Vendors {Contractors}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Vendor {Contractor} should sign, either with ink or electronic signature, a confidentiality statement certifying its understanding of the security requirements.</w:t>
      </w:r>
    </w:p>
    <w:p w14:paraId="66507055" w14:textId="77777777" w:rsidR="005435CB" w:rsidRPr="005435CB" w:rsidRDefault="005435CB" w:rsidP="005435CB"/>
    <w:p w14:paraId="36F251F5" w14:textId="77777777" w:rsidR="005435CB" w:rsidRPr="005435CB" w:rsidRDefault="005435CB" w:rsidP="005435CB">
      <w:pPr>
        <w:keepNext/>
      </w:pPr>
      <w:r w:rsidRPr="005435CB">
        <w:lastRenderedPageBreak/>
        <w:t>III.</w:t>
      </w:r>
      <w:r w:rsidRPr="005435CB">
        <w:tab/>
        <w:t>INSPECTION:</w:t>
      </w:r>
    </w:p>
    <w:p w14:paraId="093EFF1F" w14:textId="77777777" w:rsidR="005435CB" w:rsidRPr="005435CB" w:rsidRDefault="005435CB" w:rsidP="005435CB">
      <w:pPr>
        <w:keepNext/>
      </w:pPr>
    </w:p>
    <w:p w14:paraId="50CDF6F1" w14:textId="77777777" w:rsidR="005435CB" w:rsidRPr="005435CB" w:rsidRDefault="005435CB" w:rsidP="005435CB">
      <w:pPr>
        <w:keepNext/>
      </w:pPr>
      <w:r w:rsidRPr="005435CB">
        <w:t>The IRS and the Agency shall have the right to send its officers and employees into the offices and plants of the Vendor {Contractor} for inspection of the facilities and operations provided for the performance of any work under this Blanket P.O. On the basis of such inspection, specific measures may be required in cases where the Vendor {Contractor} is found to be noncompliant with Blanket P.O. safeguards.</w:t>
      </w:r>
    </w:p>
    <w:p w14:paraId="361112FA" w14:textId="77777777" w:rsidR="00E651D6" w:rsidRPr="00851065" w:rsidRDefault="00E651D6" w:rsidP="004A2FED">
      <w:pPr>
        <w:pStyle w:val="ListParagraph"/>
      </w:pPr>
    </w:p>
    <w:p w14:paraId="4811D2F1" w14:textId="77777777" w:rsidR="00E651D6" w:rsidRPr="00851065" w:rsidRDefault="00E651D6" w:rsidP="004A2FED">
      <w:pPr>
        <w:pStyle w:val="ListParagraph"/>
      </w:pPr>
    </w:p>
    <w:p w14:paraId="6ED64462" w14:textId="77777777" w:rsidR="009819AA" w:rsidRPr="00851065" w:rsidRDefault="009819AA" w:rsidP="004A2FED">
      <w:pPr>
        <w:pStyle w:val="ListParagraph"/>
      </w:pPr>
    </w:p>
    <w:p w14:paraId="2D0A65D4" w14:textId="77777777" w:rsidR="00921871" w:rsidRPr="009819AA" w:rsidRDefault="00921871" w:rsidP="004A2FED">
      <w:pPr>
        <w:pStyle w:val="ListParagraph"/>
        <w:sectPr w:rsidR="00921871" w:rsidRPr="009819AA" w:rsidSect="00A777FE">
          <w:headerReference w:type="even" r:id="rId41"/>
          <w:headerReference w:type="default" r:id="rId42"/>
          <w:footerReference w:type="even" r:id="rId43"/>
          <w:footerReference w:type="default" r:id="rId44"/>
          <w:headerReference w:type="first" r:id="rId45"/>
          <w:footerReference w:type="first" r:id="rId46"/>
          <w:pgSz w:w="12240" w:h="15840" w:code="1"/>
          <w:pgMar w:top="576" w:right="1440" w:bottom="245" w:left="1260" w:header="720" w:footer="720" w:gutter="0"/>
          <w:cols w:space="720"/>
          <w:docGrid w:linePitch="360"/>
        </w:sectPr>
      </w:pPr>
    </w:p>
    <w:p w14:paraId="02F1442B" w14:textId="7F59900C" w:rsidR="00757979" w:rsidRDefault="00AA3B67" w:rsidP="005717E0">
      <w:pPr>
        <w:pStyle w:val="Heading1"/>
      </w:pPr>
      <w:bookmarkStart w:id="653" w:name="_Toc400531492"/>
      <w:bookmarkStart w:id="654" w:name="_Toc428533963"/>
      <w:r>
        <w:lastRenderedPageBreak/>
        <w:t xml:space="preserve"> </w:t>
      </w:r>
      <w:bookmarkStart w:id="655" w:name="_Toc54785587"/>
      <w:r w:rsidR="00CE00E7">
        <w:t>QUOTE</w:t>
      </w:r>
      <w:r w:rsidR="009808FC">
        <w:t xml:space="preserve"> </w:t>
      </w:r>
      <w:r w:rsidR="00757979">
        <w:t>PREPARATION AND SUBMISSION</w:t>
      </w:r>
      <w:bookmarkEnd w:id="653"/>
      <w:bookmarkEnd w:id="654"/>
      <w:r w:rsidR="005717E0" w:rsidRPr="005717E0">
        <w:t>– REQUIREMENTS OF THE VENDOR {BIDDER}</w:t>
      </w:r>
      <w:bookmarkEnd w:id="655"/>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656" w:name="_Toc400531493"/>
      <w:bookmarkStart w:id="657" w:name="_Toc428533964"/>
      <w:bookmarkStart w:id="658" w:name="_Toc54785588"/>
      <w:r>
        <w:rPr>
          <w:caps w:val="0"/>
        </w:rPr>
        <w:t>GENERAL</w:t>
      </w:r>
      <w:bookmarkEnd w:id="656"/>
      <w:bookmarkEnd w:id="657"/>
      <w:bookmarkEnd w:id="658"/>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541FA224" w14:textId="77777777" w:rsidR="00F238A9" w:rsidRPr="00520D10" w:rsidRDefault="00F238A9" w:rsidP="00F238A9">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659"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47" w:history="1">
        <w:r w:rsidRPr="00464DCE">
          <w:rPr>
            <w:rStyle w:val="Hyperlink"/>
            <w:rFonts w:eastAsia="MS Mincho"/>
            <w:b/>
            <w:sz w:val="22"/>
          </w:rPr>
          <w:t xml:space="preserve">Division’s </w:t>
        </w:r>
        <w:r w:rsidRPr="00464DCE">
          <w:rPr>
            <w:rStyle w:val="Hyperlink"/>
            <w:rFonts w:eastAsia="MS Mincho"/>
            <w:b/>
            <w:sz w:val="22"/>
            <w:szCs w:val="22"/>
          </w:rPr>
          <w:t>web</w:t>
        </w:r>
        <w:r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659"/>
    </w:p>
    <w:p w14:paraId="1C007033" w14:textId="77777777" w:rsidR="001D01BB" w:rsidRDefault="001D01BB" w:rsidP="00B238B2"/>
    <w:p w14:paraId="57DD1AE2" w14:textId="60952F1E" w:rsidR="00B238B2" w:rsidRPr="00851065" w:rsidRDefault="008D75D3" w:rsidP="00414292">
      <w:pPr>
        <w:pStyle w:val="Heading2"/>
        <w:keepNext/>
      </w:pPr>
      <w:bookmarkStart w:id="660" w:name="_Toc428533965"/>
      <w:bookmarkStart w:id="661" w:name="_Toc54785589"/>
      <w:r>
        <w:rPr>
          <w:caps w:val="0"/>
        </w:rPr>
        <w:t>QUOTE</w:t>
      </w:r>
      <w:r w:rsidRPr="00851065">
        <w:rPr>
          <w:caps w:val="0"/>
        </w:rPr>
        <w:t xml:space="preserve"> DELIVERY AND IDENTIFICATION</w:t>
      </w:r>
      <w:bookmarkEnd w:id="660"/>
      <w:bookmarkEnd w:id="661"/>
    </w:p>
    <w:p w14:paraId="585D3F72" w14:textId="77777777" w:rsidR="00B238B2" w:rsidRPr="00C65B22" w:rsidRDefault="00B238B2" w:rsidP="00EB4EF1">
      <w:pPr>
        <w:keepNext/>
      </w:pPr>
    </w:p>
    <w:p w14:paraId="0C57CF1C" w14:textId="252590CE"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r w:rsidR="00DD4433" w:rsidRPr="00851065">
        <w:t xml:space="preserve">Solicitation’s </w:t>
      </w:r>
      <w:r w:rsidR="00DD4433" w:rsidRPr="00C65B22">
        <w:t>instructions</w:t>
      </w:r>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del w:id="662" w:author="Author">
        <w:r w:rsidR="00043B9A" w:rsidRPr="00C65B22" w:rsidDel="00F332E2">
          <w:delText>V</w:delText>
        </w:r>
        <w:r w:rsidR="00526170" w:rsidRPr="00C65B22" w:rsidDel="00F332E2">
          <w:delText>endor</w:delText>
        </w:r>
        <w:r w:rsidR="00043B9A" w:rsidRPr="00851065" w:rsidDel="00F332E2">
          <w:delText>s</w:delText>
        </w:r>
        <w:r w:rsidR="00526170" w:rsidRPr="00C65B22" w:rsidDel="00F332E2">
          <w:delText xml:space="preserve"> </w:delText>
        </w:r>
        <w:r w:rsidR="008B0B5B" w:rsidRPr="00851065" w:rsidDel="00F332E2">
          <w:delText>{</w:delText>
        </w:r>
        <w:r w:rsidR="00043B9A" w:rsidRPr="00851065" w:rsidDel="00F332E2">
          <w:delText>B</w:delText>
        </w:r>
        <w:r w:rsidR="00526170" w:rsidRPr="00C65B22" w:rsidDel="00F332E2">
          <w:delText>idder</w:delText>
        </w:r>
        <w:r w:rsidR="00043B9A" w:rsidRPr="00851065" w:rsidDel="00F332E2">
          <w:delText>s</w:delText>
        </w:r>
        <w:r w:rsidR="008B0B5B" w:rsidRPr="00851065" w:rsidDel="00F332E2">
          <w:delText>}</w:delText>
        </w:r>
        <w:r w:rsidR="00B238B2" w:rsidRPr="00C65B22" w:rsidDel="00F332E2">
          <w:delText xml:space="preserve"> </w:delText>
        </w:r>
        <w:r w:rsidR="00B238B2" w:rsidRPr="00851065" w:rsidDel="00F332E2">
          <w:delText xml:space="preserve">submitting hard copy </w:delText>
        </w:r>
        <w:r w:rsidR="00CE00E7" w:rsidDel="00F332E2">
          <w:delText>Quote</w:delText>
        </w:r>
        <w:r w:rsidR="00715AF4" w:rsidRPr="00851065" w:rsidDel="00F332E2">
          <w:delText>s</w:delText>
        </w:r>
        <w:r w:rsidR="00B238B2" w:rsidRPr="00851065" w:rsidDel="00F332E2">
          <w:delText xml:space="preserve"> </w:delText>
        </w:r>
        <w:r w:rsidR="00B238B2" w:rsidRPr="00C65B22" w:rsidDel="00F332E2">
          <w:delText xml:space="preserve">are cautioned to allow adequate delivery time to ensure timely delivery of </w:delText>
        </w:r>
        <w:r w:rsidR="00CE00E7" w:rsidDel="00F332E2">
          <w:delText>Quote</w:delText>
        </w:r>
        <w:r w:rsidR="00715AF4" w:rsidRPr="00851065" w:rsidDel="00F332E2">
          <w:delText>s</w:delText>
        </w:r>
        <w:r w:rsidR="00B238B2" w:rsidRPr="00C65B22" w:rsidDel="00F332E2">
          <w:delText xml:space="preserve">.  </w:delText>
        </w:r>
      </w:del>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65BEC836" w:rsidR="007F3BD4" w:rsidRPr="00851065" w:rsidRDefault="008D75D3" w:rsidP="002F0497">
      <w:pPr>
        <w:pStyle w:val="Heading2"/>
        <w:keepNext/>
      </w:pPr>
      <w:bookmarkStart w:id="663" w:name="_Toc428533966"/>
      <w:bookmarkStart w:id="664" w:name="_Toc54785590"/>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 xml:space="preserve">ELECTRONIC SUBMISSION </w:t>
      </w:r>
      <w:del w:id="665" w:author="Author">
        <w:r w:rsidRPr="00851065" w:rsidDel="00F332E2">
          <w:rPr>
            <w:caps w:val="0"/>
          </w:rPr>
          <w:delText>VS. HARD COPY SUBMISSION INSTRUCTION</w:delText>
        </w:r>
      </w:del>
      <w:bookmarkEnd w:id="663"/>
      <w:bookmarkEnd w:id="664"/>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666" w:name="_Toc428533967"/>
      <w:bookmarkStart w:id="667" w:name="_Toc54785591"/>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667"/>
      <w:r w:rsidR="00715AF4" w:rsidRPr="00851065">
        <w:t xml:space="preserve"> </w:t>
      </w:r>
      <w:bookmarkEnd w:id="666"/>
    </w:p>
    <w:p w14:paraId="60C35B7F" w14:textId="77777777" w:rsidR="002A7F06" w:rsidRDefault="002A7F06" w:rsidP="002A7F06">
      <w:pPr>
        <w:rPr>
          <w:rFonts w:eastAsia="MS Mincho"/>
        </w:rPr>
      </w:pPr>
    </w:p>
    <w:p w14:paraId="6BDF1C41" w14:textId="08C927AD" w:rsidR="00F238A9" w:rsidDel="00E60F6E" w:rsidRDefault="00F238A9" w:rsidP="00F238A9">
      <w:pPr>
        <w:rPr>
          <w:del w:id="668" w:author="Author"/>
        </w:rPr>
      </w:pPr>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w:t>
      </w:r>
      <w:r w:rsidRPr="00C65B22">
        <w:rPr>
          <w:rFonts w:eastAsia="MS Mincho"/>
        </w:rPr>
        <w:lastRenderedPageBreak/>
        <w:t xml:space="preserve">are located on the </w:t>
      </w:r>
      <w:hyperlink r:id="rId48" w:history="1">
        <w:r w:rsidRPr="00682C2B">
          <w:rPr>
            <w:rStyle w:val="Hyperlink"/>
            <w:rFonts w:eastAsiaTheme="minorHAnsi"/>
          </w:rPr>
          <w:t>NJSTART Vendor Support Page</w:t>
        </w:r>
      </w:hyperlink>
      <w:r>
        <w:rPr>
          <w:rFonts w:eastAsiaTheme="minorHAnsi"/>
        </w:rPr>
        <w:t xml:space="preserve">.  </w:t>
      </w:r>
      <w:r w:rsidRPr="00851065">
        <w:t xml:space="preserve">If the Vendor {Bidder} submits both </w:t>
      </w:r>
      <w:r>
        <w:t>a</w:t>
      </w:r>
      <w:r w:rsidRPr="00C65B22">
        <w:t xml:space="preserve"> </w:t>
      </w:r>
      <w:del w:id="669" w:author="Author">
        <w:r w:rsidRPr="00C65B22" w:rsidDel="00E60F6E">
          <w:rPr>
            <w:rStyle w:val="IntenseEmphasis"/>
            <w:color w:val="00B050"/>
          </w:rPr>
          <w:delText>NJ</w:delText>
        </w:r>
        <w:r w:rsidRPr="00C65B22" w:rsidDel="00E60F6E">
          <w:rPr>
            <w:rStyle w:val="IntenseEmphasis"/>
            <w:color w:val="0070C0"/>
          </w:rPr>
          <w:delText>START</w:delText>
        </w:r>
        <w:r w:rsidRPr="00C65B22" w:rsidDel="00E60F6E">
          <w:delText xml:space="preserve"> and a hard copy of the Vendor’s {Bidder’s} </w:delText>
        </w:r>
        <w:r w:rsidDel="00E60F6E">
          <w:delText>Quote</w:delText>
        </w:r>
        <w:r w:rsidRPr="00C65B22" w:rsidDel="00E60F6E">
          <w:delText xml:space="preserve">, the </w:delText>
        </w:r>
        <w:r w:rsidRPr="00C65B22" w:rsidDel="00E60F6E">
          <w:rPr>
            <w:rStyle w:val="IntenseEmphasis"/>
            <w:color w:val="00B050"/>
          </w:rPr>
          <w:delText>NJ</w:delText>
        </w:r>
        <w:r w:rsidRPr="00C65B22" w:rsidDel="00E60F6E">
          <w:rPr>
            <w:rStyle w:val="IntenseEmphasis"/>
            <w:color w:val="0070C0"/>
          </w:rPr>
          <w:delText>START</w:delText>
        </w:r>
        <w:r w:rsidRPr="00C65B22" w:rsidDel="00E60F6E">
          <w:delText xml:space="preserve"> </w:delText>
        </w:r>
        <w:r w:rsidDel="00E60F6E">
          <w:delText>Quote</w:delText>
        </w:r>
        <w:r w:rsidRPr="00C65B22" w:rsidDel="00E60F6E">
          <w:delText xml:space="preserve"> will prevail in the event of a discrepancy between the electronic and paper versions. </w:delText>
        </w:r>
      </w:del>
    </w:p>
    <w:p w14:paraId="694BEA57" w14:textId="77777777" w:rsidR="00F238A9" w:rsidRPr="00C65B22" w:rsidRDefault="00F238A9" w:rsidP="00F238A9"/>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09678A03" w:rsidR="002A7F06" w:rsidRDefault="002A7F06" w:rsidP="002A7F06">
      <w:del w:id="670" w:author="Author">
        <w:r w:rsidDel="00E60F6E">
          <w:rPr>
            <w:rFonts w:cs="Arial"/>
          </w:rPr>
          <w:delText>If the Vendor {Bidder} submits a Quote</w:delText>
        </w:r>
        <w:r w:rsidDel="00E60F6E">
          <w:rPr>
            <w:rFonts w:cs="Arial"/>
            <w:szCs w:val="22"/>
          </w:rPr>
          <w:delText xml:space="preserve"> electronically </w:delText>
        </w:r>
        <w:r w:rsidRPr="00D92CF1" w:rsidDel="00E60F6E">
          <w:rPr>
            <w:rFonts w:cs="Arial"/>
            <w:szCs w:val="22"/>
          </w:rPr>
          <w:delText xml:space="preserve">through </w:delText>
        </w:r>
        <w:r w:rsidRPr="003E6F86" w:rsidDel="00E60F6E">
          <w:rPr>
            <w:rStyle w:val="IntenseEmphasis"/>
            <w:rFonts w:cs="Arial"/>
            <w:color w:val="00B050"/>
          </w:rPr>
          <w:delText>NJ</w:delText>
        </w:r>
        <w:r w:rsidRPr="003E6F86" w:rsidDel="00E60F6E">
          <w:rPr>
            <w:rStyle w:val="IntenseEmphasis"/>
            <w:rFonts w:cs="Arial"/>
            <w:color w:val="0070C0"/>
          </w:rPr>
          <w:delText>START</w:delText>
        </w:r>
        <w:r w:rsidDel="00E60F6E">
          <w:rPr>
            <w:rFonts w:cs="Arial"/>
            <w:szCs w:val="22"/>
          </w:rPr>
          <w:delText>,</w:delText>
        </w:r>
        <w:r w:rsidDel="00E60F6E">
          <w:delText xml:space="preserve"> t</w:delText>
        </w:r>
      </w:del>
      <w:ins w:id="671" w:author="Author">
        <w:r w:rsidR="00E60F6E">
          <w:rPr>
            <w:rFonts w:cs="Arial"/>
          </w:rPr>
          <w:t>T</w:t>
        </w:r>
      </w:ins>
      <w:r>
        <w:t xml:space="preserve">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w:t>
      </w:r>
      <w:r w:rsidRPr="00FE1A9B">
        <w:rPr>
          <w:rFonts w:cs="Arial"/>
        </w:rPr>
        <w:t>outlined in Section 1.4.4.</w:t>
      </w:r>
    </w:p>
    <w:p w14:paraId="686F39EA" w14:textId="77777777" w:rsidR="007B7E1D" w:rsidRDefault="007B7E1D" w:rsidP="002A7F06">
      <w:pPr>
        <w:rPr>
          <w:rFonts w:cs="Arial"/>
        </w:rPr>
      </w:pPr>
    </w:p>
    <w:p w14:paraId="3EB996F9" w14:textId="4C6722A4" w:rsidR="007B7E1D" w:rsidDel="00E60F6E" w:rsidRDefault="007B7E1D" w:rsidP="007B7E1D">
      <w:pPr>
        <w:rPr>
          <w:del w:id="672" w:author="Author"/>
          <w:rFonts w:cs="Arial"/>
        </w:rPr>
      </w:pPr>
      <w:del w:id="673" w:author="Author">
        <w:r w:rsidDel="00E60F6E">
          <w:rPr>
            <w:rFonts w:cs="Arial"/>
          </w:rPr>
          <w:delText xml:space="preserve">If a Vendor {Bidder} has designated </w:delText>
        </w:r>
        <w:r w:rsidRPr="00851065" w:rsidDel="00E60F6E">
          <w:delText>any data or materials it asserts are exempt from public disclosure under OPRA and/or the common law</w:delText>
        </w:r>
        <w:r w:rsidDel="00E60F6E">
          <w:delText xml:space="preserve">, the </w:delText>
        </w:r>
        <w:r w:rsidDel="00E60F6E">
          <w:rPr>
            <w:szCs w:val="22"/>
          </w:rPr>
          <w:delText>Vendor {Bidder}</w:delText>
        </w:r>
        <w:r w:rsidRPr="00376887" w:rsidDel="00E60F6E">
          <w:rPr>
            <w:szCs w:val="22"/>
          </w:rPr>
          <w:delText xml:space="preserve"> </w:delText>
        </w:r>
        <w:r w:rsidDel="00E60F6E">
          <w:rPr>
            <w:szCs w:val="22"/>
          </w:rPr>
          <w:delText>should i</w:delText>
        </w:r>
        <w:r w:rsidRPr="00376887" w:rsidDel="00E60F6E">
          <w:rPr>
            <w:szCs w:val="22"/>
          </w:rPr>
          <w:delText>nclude a redacted copy of</w:delText>
        </w:r>
        <w:r w:rsidRPr="008B5762" w:rsidDel="00E60F6E">
          <w:rPr>
            <w:szCs w:val="22"/>
          </w:rPr>
          <w:delText xml:space="preserve"> </w:delText>
        </w:r>
        <w:r w:rsidDel="00E60F6E">
          <w:rPr>
            <w:szCs w:val="22"/>
          </w:rPr>
          <w:delText>the</w:delText>
        </w:r>
        <w:r w:rsidRPr="008B5762" w:rsidDel="00E60F6E">
          <w:rPr>
            <w:szCs w:val="22"/>
          </w:rPr>
          <w:delText xml:space="preserve"> Quote indicating the sections identified </w:delText>
        </w:r>
        <w:r w:rsidDel="00E60F6E">
          <w:rPr>
            <w:szCs w:val="22"/>
          </w:rPr>
          <w:delText>as confidential</w:delText>
        </w:r>
        <w:r w:rsidRPr="008B5762" w:rsidDel="00E60F6E">
          <w:rPr>
            <w:szCs w:val="22"/>
          </w:rPr>
          <w:delText xml:space="preserve">.  </w:delText>
        </w:r>
        <w:bookmarkStart w:id="674" w:name="_Toc48117184"/>
        <w:bookmarkEnd w:id="674"/>
      </w:del>
    </w:p>
    <w:p w14:paraId="5850FED7" w14:textId="06AE34FE" w:rsidR="009F16F1" w:rsidRPr="00851065" w:rsidDel="00E60F6E" w:rsidRDefault="009F16F1" w:rsidP="00C65B22">
      <w:pPr>
        <w:rPr>
          <w:del w:id="675" w:author="Author"/>
        </w:rPr>
      </w:pPr>
      <w:bookmarkStart w:id="676" w:name="_Toc48117185"/>
      <w:bookmarkEnd w:id="676"/>
    </w:p>
    <w:p w14:paraId="364D6103" w14:textId="41C28675" w:rsidR="00757979" w:rsidRPr="00410DD5" w:rsidRDefault="00B6568B" w:rsidP="002F0497">
      <w:pPr>
        <w:pStyle w:val="Heading3"/>
        <w:keepNext/>
      </w:pPr>
      <w:bookmarkStart w:id="677" w:name="_Toc400531497"/>
      <w:bookmarkStart w:id="678" w:name="_Toc428533968"/>
      <w:bookmarkStart w:id="679" w:name="_Toc54785592"/>
      <w:del w:id="680" w:author="Author">
        <w:r w:rsidDel="00E60F6E">
          <w:delText xml:space="preserve">HARD COPY </w:delText>
        </w:r>
        <w:r w:rsidR="00757979" w:rsidDel="00E60F6E">
          <w:delText>SUBMISSION</w:delText>
        </w:r>
      </w:del>
      <w:bookmarkEnd w:id="677"/>
      <w:bookmarkEnd w:id="678"/>
      <w:ins w:id="681" w:author="Author">
        <w:r w:rsidR="00E60F6E">
          <w:t>Reserved</w:t>
        </w:r>
      </w:ins>
      <w:bookmarkEnd w:id="679"/>
    </w:p>
    <w:p w14:paraId="518F80F0" w14:textId="77777777" w:rsidR="002F6161" w:rsidRPr="00C65B22" w:rsidRDefault="002F6161" w:rsidP="002F0497">
      <w:pPr>
        <w:keepNext/>
      </w:pPr>
    </w:p>
    <w:p w14:paraId="095250A8" w14:textId="3CFD1207" w:rsidR="00757979" w:rsidDel="00E60F6E" w:rsidRDefault="00753BFC" w:rsidP="002F0497">
      <w:pPr>
        <w:keepNext/>
        <w:rPr>
          <w:del w:id="682" w:author="Author"/>
        </w:rPr>
      </w:pPr>
      <w:del w:id="683" w:author="Author">
        <w:r w:rsidRPr="00884E28" w:rsidDel="00E60F6E">
          <w:delText xml:space="preserve">If the Vendor {Bidder} is submitting a hard copy </w:delText>
        </w:r>
        <w:r w:rsidR="00CE00E7" w:rsidDel="00E60F6E">
          <w:rPr>
            <w:rFonts w:cs="Arial"/>
            <w:szCs w:val="22"/>
          </w:rPr>
          <w:delText>Quote</w:delText>
        </w:r>
        <w:r w:rsidRPr="00884E28" w:rsidDel="00E60F6E">
          <w:delText>, the</w:delText>
        </w:r>
        <w:r w:rsidR="002F6161" w:rsidRPr="00884E28" w:rsidDel="00E60F6E">
          <w:delText xml:space="preserve"> </w:delText>
        </w:r>
        <w:r w:rsidR="002F6161" w:rsidRPr="00851065" w:rsidDel="00E60F6E">
          <w:delText>Vendor {Bidder}</w:delText>
        </w:r>
        <w:r w:rsidR="002F6161" w:rsidRPr="00884E28" w:rsidDel="00E60F6E">
          <w:delText xml:space="preserve"> must submit the following:</w:delText>
        </w:r>
        <w:bookmarkStart w:id="684" w:name="_Toc48117187"/>
        <w:bookmarkEnd w:id="684"/>
      </w:del>
    </w:p>
    <w:p w14:paraId="35ECEBDD" w14:textId="53A97434" w:rsidR="002F6161" w:rsidDel="00E60F6E" w:rsidRDefault="002F6161" w:rsidP="00C65B22">
      <w:pPr>
        <w:rPr>
          <w:del w:id="685" w:author="Author"/>
        </w:rPr>
      </w:pPr>
      <w:bookmarkStart w:id="686" w:name="_Toc48117188"/>
      <w:bookmarkEnd w:id="686"/>
    </w:p>
    <w:p w14:paraId="5D2144EA" w14:textId="1DAC9CA5" w:rsidR="003D06B8" w:rsidRPr="008C28A1" w:rsidDel="00E60F6E" w:rsidRDefault="00757979" w:rsidP="004A2FED">
      <w:pPr>
        <w:pStyle w:val="PlainText"/>
        <w:numPr>
          <w:ilvl w:val="0"/>
          <w:numId w:val="17"/>
        </w:numPr>
        <w:rPr>
          <w:del w:id="687" w:author="Author"/>
          <w:rFonts w:eastAsia="MS Mincho"/>
        </w:rPr>
      </w:pPr>
      <w:del w:id="688" w:author="Author">
        <w:r w:rsidRPr="005758AA" w:rsidDel="00E60F6E">
          <w:rPr>
            <w:b/>
            <w:bCs/>
          </w:rPr>
          <w:delText xml:space="preserve">One (1) complete </w:delText>
        </w:r>
        <w:r w:rsidR="00CE00E7" w:rsidDel="00E60F6E">
          <w:rPr>
            <w:b/>
          </w:rPr>
          <w:delText>Quote</w:delText>
        </w:r>
        <w:r w:rsidR="003D06B8" w:rsidRPr="00C65B22" w:rsidDel="00E60F6E">
          <w:rPr>
            <w:b/>
          </w:rPr>
          <w:delText xml:space="preserve">, </w:delText>
        </w:r>
        <w:r w:rsidR="00CE709E" w:rsidRPr="00C65B22" w:rsidDel="00E60F6E">
          <w:rPr>
            <w:b/>
          </w:rPr>
          <w:delText xml:space="preserve">comprising all volumes and </w:delText>
        </w:r>
        <w:r w:rsidR="003D06B8" w:rsidRPr="00C65B22" w:rsidDel="00E60F6E">
          <w:rPr>
            <w:b/>
          </w:rPr>
          <w:delText>including original, physical signature</w:delText>
        </w:r>
        <w:r w:rsidRPr="005B339D" w:rsidDel="00E60F6E">
          <w:delText xml:space="preserve">, clearly marked as the “ORIGINAL” </w:delText>
        </w:r>
        <w:r w:rsidR="00CE00E7" w:rsidDel="00E60F6E">
          <w:delText>Quote</w:delText>
        </w:r>
        <w:r w:rsidR="00A11D47" w:rsidDel="00E60F6E">
          <w:rPr>
            <w:lang w:val="en-US"/>
          </w:rPr>
          <w:delText>;</w:delText>
        </w:r>
        <w:r w:rsidR="00A11D47" w:rsidRPr="00C65B22" w:rsidDel="00E60F6E">
          <w:delText xml:space="preserve"> </w:delText>
        </w:r>
        <w:bookmarkStart w:id="689" w:name="_Toc48117189"/>
        <w:bookmarkEnd w:id="689"/>
      </w:del>
    </w:p>
    <w:p w14:paraId="605DB7B9" w14:textId="02022722" w:rsidR="008C28A1" w:rsidRPr="008C28A1" w:rsidDel="00E60F6E" w:rsidRDefault="008C28A1" w:rsidP="008C28A1">
      <w:pPr>
        <w:pStyle w:val="PlainText"/>
        <w:ind w:left="720"/>
        <w:rPr>
          <w:del w:id="690" w:author="Author"/>
          <w:rFonts w:eastAsia="MS Mincho"/>
        </w:rPr>
      </w:pPr>
      <w:bookmarkStart w:id="691" w:name="_Toc48117190"/>
      <w:bookmarkEnd w:id="691"/>
    </w:p>
    <w:p w14:paraId="065E1192" w14:textId="6474942B" w:rsidR="008C28A1" w:rsidRPr="007E5DD9" w:rsidDel="00E60F6E" w:rsidRDefault="00FE1A9B" w:rsidP="004A2FED">
      <w:pPr>
        <w:pStyle w:val="PlainText"/>
        <w:numPr>
          <w:ilvl w:val="0"/>
          <w:numId w:val="17"/>
        </w:numPr>
        <w:rPr>
          <w:del w:id="692" w:author="Author"/>
          <w:rFonts w:eastAsia="MS Mincho"/>
        </w:rPr>
      </w:pPr>
      <w:del w:id="693" w:author="Author">
        <w:r w:rsidDel="00E60F6E">
          <w:rPr>
            <w:rFonts w:eastAsia="MS Mincho"/>
            <w:b/>
            <w:lang w:val="en-US"/>
          </w:rPr>
          <w:delText>Two (2)</w:delText>
        </w:r>
        <w:r w:rsidR="008C28A1" w:rsidDel="00E60F6E">
          <w:rPr>
            <w:rFonts w:eastAsia="MS Mincho"/>
            <w:b/>
          </w:rPr>
          <w:delText xml:space="preserve"> complete and exact ELECTRONIC cop</w:delText>
        </w:r>
        <w:r w:rsidR="008C28A1" w:rsidRPr="00FE1A9B" w:rsidDel="00E60F6E">
          <w:rPr>
            <w:rFonts w:eastAsia="MS Mincho"/>
            <w:b/>
          </w:rPr>
          <w:delText>ies</w:delText>
        </w:r>
        <w:r w:rsidR="008C28A1" w:rsidDel="00E60F6E">
          <w:rPr>
            <w:rFonts w:eastAsia="MS Mincho"/>
          </w:rPr>
          <w:delText xml:space="preserve"> of the original Quote in PDF file format on</w:delText>
        </w:r>
        <w:r w:rsidR="008C28A1" w:rsidRPr="008C28A1" w:rsidDel="00E60F6E">
          <w:rPr>
            <w:rFonts w:eastAsia="MS Mincho"/>
            <w:lang w:val="en-US"/>
          </w:rPr>
          <w:delText xml:space="preserve"> </w:delText>
        </w:r>
        <w:r w:rsidR="008C28A1" w:rsidDel="00E60F6E">
          <w:rPr>
            <w:rFonts w:eastAsia="MS Mincho"/>
            <w:lang w:val="en-US"/>
          </w:rPr>
          <w:delText>CD, DVD, or USB Drive.</w:delText>
        </w:r>
        <w:r w:rsidR="008C28A1" w:rsidRPr="005B339D" w:rsidDel="00E60F6E">
          <w:rPr>
            <w:rFonts w:eastAsia="MS Mincho"/>
          </w:rPr>
          <w:delText xml:space="preserve"> </w:delText>
        </w:r>
        <w:r w:rsidR="008C28A1" w:rsidDel="00E60F6E">
          <w:delText>These should be cover to cover copies, and should not be password protected</w:delText>
        </w:r>
        <w:r w:rsidR="008C28A1" w:rsidDel="00E60F6E">
          <w:rPr>
            <w:lang w:val="en-US"/>
          </w:rPr>
          <w:delText>.</w:delText>
        </w:r>
        <w:r w:rsidR="008C28A1" w:rsidRPr="007E5DD9" w:rsidDel="00E60F6E">
          <w:rPr>
            <w:rFonts w:eastAsia="MS Mincho"/>
          </w:rPr>
          <w:delText xml:space="preserve"> </w:delText>
        </w:r>
        <w:r w:rsidR="008C28A1" w:rsidRPr="007E5DD9" w:rsidDel="00E60F6E">
          <w:rPr>
            <w:rFonts w:eastAsia="MS Mincho"/>
            <w:b/>
          </w:rPr>
          <w:delText xml:space="preserve">THE </w:delText>
        </w:r>
        <w:r w:rsidR="00C51BD8" w:rsidDel="00E60F6E">
          <w:rPr>
            <w:rFonts w:eastAsia="MS Mincho"/>
            <w:b/>
            <w:lang w:val="en-US"/>
          </w:rPr>
          <w:delText>STATE-SUPPLIED PRICE SHEET</w:delText>
        </w:r>
        <w:r w:rsidR="008C28A1" w:rsidRPr="007E5DD9" w:rsidDel="00E60F6E">
          <w:rPr>
            <w:rFonts w:eastAsia="MS Mincho"/>
            <w:b/>
          </w:rPr>
          <w:delText xml:space="preserve"> (VOLUME 3) SHALL NOT BE INCLUDED ON THIS </w:delText>
        </w:r>
        <w:r w:rsidR="008C28A1" w:rsidDel="00E60F6E">
          <w:rPr>
            <w:rFonts w:eastAsia="MS Mincho"/>
            <w:b/>
            <w:lang w:val="en-US"/>
          </w:rPr>
          <w:delText>ELECTRONIC COPY; and</w:delText>
        </w:r>
        <w:bookmarkStart w:id="694" w:name="_Toc48117191"/>
        <w:bookmarkEnd w:id="694"/>
      </w:del>
    </w:p>
    <w:p w14:paraId="61D4CDF3" w14:textId="676528A2" w:rsidR="008C28A1" w:rsidRPr="003E149C" w:rsidDel="00E60F6E" w:rsidRDefault="008C28A1" w:rsidP="008C28A1">
      <w:pPr>
        <w:pStyle w:val="PlainText"/>
        <w:ind w:left="720"/>
        <w:rPr>
          <w:del w:id="695" w:author="Author"/>
          <w:rFonts w:eastAsia="MS Mincho"/>
        </w:rPr>
      </w:pPr>
      <w:bookmarkStart w:id="696" w:name="_Toc48117192"/>
      <w:bookmarkEnd w:id="696"/>
    </w:p>
    <w:p w14:paraId="3BEDE128" w14:textId="348B88E5" w:rsidR="008C28A1" w:rsidDel="00E60F6E" w:rsidRDefault="008C28A1" w:rsidP="004A2FED">
      <w:pPr>
        <w:pStyle w:val="PlainText"/>
        <w:numPr>
          <w:ilvl w:val="0"/>
          <w:numId w:val="17"/>
        </w:numPr>
        <w:rPr>
          <w:del w:id="697" w:author="Author"/>
          <w:rFonts w:eastAsia="MS Mincho"/>
        </w:rPr>
      </w:pPr>
      <w:del w:id="698" w:author="Author">
        <w:r w:rsidRPr="003E149C" w:rsidDel="00E60F6E">
          <w:rPr>
            <w:rFonts w:eastAsia="MS Mincho"/>
            <w:b/>
          </w:rPr>
          <w:delText>One (1) complete and exact ELECTRONIC copy</w:delText>
        </w:r>
        <w:r w:rsidDel="00E60F6E">
          <w:rPr>
            <w:rFonts w:eastAsia="MS Mincho"/>
          </w:rPr>
          <w:delText xml:space="preserve"> of the original </w:delText>
        </w:r>
        <w:r w:rsidR="00C51BD8" w:rsidDel="00E60F6E">
          <w:rPr>
            <w:rFonts w:eastAsia="MS Mincho"/>
            <w:lang w:val="en-US"/>
          </w:rPr>
          <w:delText>State-Supplied Price Sheet</w:delText>
        </w:r>
        <w:r w:rsidDel="00E60F6E">
          <w:rPr>
            <w:rFonts w:eastAsia="MS Mincho"/>
          </w:rPr>
          <w:delText xml:space="preserve"> (</w:delText>
        </w:r>
        <w:r w:rsidRPr="00C65B22" w:rsidDel="00E60F6E">
          <w:rPr>
            <w:rFonts w:eastAsia="MS Mincho"/>
          </w:rPr>
          <w:delText>V</w:delText>
        </w:r>
        <w:r w:rsidDel="00E60F6E">
          <w:rPr>
            <w:rFonts w:eastAsia="MS Mincho"/>
          </w:rPr>
          <w:delText>olume 3)</w:delText>
        </w:r>
        <w:r w:rsidRPr="003E149C" w:rsidDel="00E60F6E">
          <w:rPr>
            <w:rFonts w:eastAsia="MS Mincho"/>
          </w:rPr>
          <w:delText xml:space="preserve"> in </w:delText>
        </w:r>
        <w:r w:rsidDel="00E60F6E">
          <w:rPr>
            <w:rFonts w:eastAsia="MS Mincho"/>
            <w:lang w:val="en-US"/>
          </w:rPr>
          <w:delText>Microsoft Excel</w:delText>
        </w:r>
        <w:r w:rsidRPr="00615B07" w:rsidDel="00E60F6E">
          <w:rPr>
            <w:rFonts w:eastAsia="MS Mincho"/>
          </w:rPr>
          <w:delText xml:space="preserve"> file format on </w:delText>
        </w:r>
        <w:r w:rsidDel="00E60F6E">
          <w:rPr>
            <w:rFonts w:eastAsia="MS Mincho"/>
            <w:lang w:val="en-US"/>
          </w:rPr>
          <w:delText>CD, DVD, or USB Drive</w:delText>
        </w:r>
        <w:r w:rsidRPr="00615B07" w:rsidDel="00E60F6E">
          <w:rPr>
            <w:rFonts w:eastAsia="MS Mincho"/>
          </w:rPr>
          <w:delText xml:space="preserve"> .</w:delText>
        </w:r>
        <w:r w:rsidRPr="007E5DD9" w:rsidDel="00E60F6E">
          <w:delText xml:space="preserve"> </w:delText>
        </w:r>
        <w:r w:rsidDel="00E60F6E">
          <w:rPr>
            <w:lang w:val="en-US"/>
          </w:rPr>
          <w:delText>This</w:delText>
        </w:r>
        <w:r w:rsidDel="00E60F6E">
          <w:delText xml:space="preserve"> should be </w:delText>
        </w:r>
        <w:r w:rsidDel="00E60F6E">
          <w:rPr>
            <w:lang w:val="en-US"/>
          </w:rPr>
          <w:delText xml:space="preserve">a </w:delText>
        </w:r>
        <w:r w:rsidDel="00E60F6E">
          <w:delText xml:space="preserve">cover to cover </w:delText>
        </w:r>
        <w:r w:rsidDel="00E60F6E">
          <w:rPr>
            <w:lang w:val="en-US"/>
          </w:rPr>
          <w:delText>copy</w:delText>
        </w:r>
        <w:r w:rsidDel="00E60F6E">
          <w:delText>, and should not be password protected</w:delText>
        </w:r>
        <w:r w:rsidDel="00E60F6E">
          <w:rPr>
            <w:lang w:val="en-US"/>
          </w:rPr>
          <w:delText>.</w:delText>
        </w:r>
        <w:bookmarkStart w:id="699" w:name="_Toc48117193"/>
        <w:bookmarkEnd w:id="699"/>
      </w:del>
    </w:p>
    <w:p w14:paraId="2284F4CB" w14:textId="72BE89A8" w:rsidR="007B7E1D" w:rsidDel="00E60F6E" w:rsidRDefault="007B7E1D" w:rsidP="007B7E1D">
      <w:pPr>
        <w:pStyle w:val="PlainText"/>
        <w:rPr>
          <w:del w:id="700" w:author="Author"/>
          <w:rFonts w:cs="Arial"/>
        </w:rPr>
      </w:pPr>
      <w:bookmarkStart w:id="701" w:name="_Toc48117194"/>
      <w:bookmarkEnd w:id="701"/>
    </w:p>
    <w:p w14:paraId="3E24BD75" w14:textId="00DDDBB1" w:rsidR="007B7E1D" w:rsidRPr="00664EC6" w:rsidDel="00E60F6E" w:rsidRDefault="007B7E1D" w:rsidP="007B7E1D">
      <w:pPr>
        <w:pStyle w:val="PlainText"/>
        <w:rPr>
          <w:del w:id="702" w:author="Author"/>
          <w:rFonts w:eastAsia="MS Mincho"/>
        </w:rPr>
      </w:pPr>
      <w:del w:id="703" w:author="Author">
        <w:r w:rsidRPr="00664EC6" w:rsidDel="00E60F6E">
          <w:rPr>
            <w:rFonts w:cs="Arial"/>
          </w:rPr>
          <w:delText xml:space="preserve">If a Vendor {Bidder} has designated </w:delText>
        </w:r>
        <w:r w:rsidRPr="00851065" w:rsidDel="00E60F6E">
          <w:delText>any data or materials it asserts are exempt from public disclosure under OPRA and/or the common law</w:delText>
        </w:r>
        <w:r w:rsidDel="00E60F6E">
          <w:delText xml:space="preserve">, the </w:delText>
        </w:r>
        <w:r w:rsidRPr="00664EC6" w:rsidDel="00E60F6E">
          <w:delText xml:space="preserve">Vendor {Bidder} should include a redacted copy of the Quote indicating the sections identified as confidential.  </w:delText>
        </w:r>
        <w:bookmarkStart w:id="704" w:name="_Toc48117195"/>
        <w:bookmarkEnd w:id="704"/>
      </w:del>
    </w:p>
    <w:p w14:paraId="1DC588FB" w14:textId="5A41CD45" w:rsidR="007B7E1D" w:rsidDel="00E60F6E" w:rsidRDefault="007B7E1D" w:rsidP="00385F00">
      <w:pPr>
        <w:rPr>
          <w:del w:id="705" w:author="Author"/>
          <w:rFonts w:eastAsia="MS Mincho"/>
        </w:rPr>
      </w:pPr>
      <w:bookmarkStart w:id="706" w:name="_Toc48117196"/>
      <w:bookmarkEnd w:id="706"/>
    </w:p>
    <w:p w14:paraId="49CC24D6" w14:textId="4CAFF906" w:rsidR="00385F00" w:rsidRPr="00385F00" w:rsidDel="00E60F6E" w:rsidRDefault="00385F00" w:rsidP="00385F00">
      <w:pPr>
        <w:rPr>
          <w:del w:id="707" w:author="Author"/>
          <w:rFonts w:eastAsia="MS Mincho"/>
          <w:b/>
          <w:u w:val="single"/>
          <w:lang w:val="x-none"/>
        </w:rPr>
      </w:pPr>
      <w:del w:id="708" w:author="Author">
        <w:r w:rsidRPr="00385F00" w:rsidDel="00E60F6E">
          <w:rPr>
            <w:rFonts w:eastAsia="MS Mincho"/>
            <w:b/>
            <w:u w:val="single"/>
            <w:lang w:val="x-none"/>
          </w:rPr>
          <w:delText>THE EXTERIOR OF ALL QUOTE PACKAGES SHALL BE LABELED WITH THE BID SOLICITATION IDENTIFICATION NUMBER AND THE FINAL QUOTE SUBMISSION DATE OR RISK NOT BEING RECEIVED IN TIME.</w:delText>
        </w:r>
        <w:bookmarkStart w:id="709" w:name="_Toc48117197"/>
        <w:bookmarkEnd w:id="709"/>
      </w:del>
    </w:p>
    <w:p w14:paraId="37AE0EB8" w14:textId="15F137DE" w:rsidR="00385F00" w:rsidRPr="008C28A1" w:rsidDel="00E60F6E" w:rsidRDefault="00385F00" w:rsidP="00385F00">
      <w:pPr>
        <w:rPr>
          <w:del w:id="710" w:author="Author"/>
          <w:rFonts w:eastAsia="MS Mincho"/>
        </w:rPr>
      </w:pPr>
      <w:bookmarkStart w:id="711" w:name="_Toc48117198"/>
      <w:bookmarkEnd w:id="711"/>
    </w:p>
    <w:p w14:paraId="2B776EAE" w14:textId="4A91F60B" w:rsidR="00757979" w:rsidDel="00E60F6E" w:rsidRDefault="00757979" w:rsidP="00C65B22">
      <w:pPr>
        <w:rPr>
          <w:del w:id="712" w:author="Author"/>
        </w:rPr>
      </w:pPr>
      <w:del w:id="713" w:author="Author">
        <w:r w:rsidDel="00E60F6E">
          <w:rPr>
            <w:rFonts w:eastAsia="MS Mincho"/>
          </w:rPr>
          <w:delText>C</w:delText>
        </w:r>
        <w:r w:rsidRPr="005B339D" w:rsidDel="00E60F6E">
          <w:rPr>
            <w:rFonts w:eastAsia="MS Mincho"/>
          </w:rPr>
          <w:delText xml:space="preserve">opies are necessary in the evaluation of the </w:delText>
        </w:r>
        <w:r w:rsidR="00CE00E7" w:rsidDel="00E60F6E">
          <w:rPr>
            <w:rFonts w:eastAsia="MS Mincho"/>
          </w:rPr>
          <w:delText>Quote</w:delText>
        </w:r>
        <w:r w:rsidDel="00E60F6E">
          <w:rPr>
            <w:rFonts w:eastAsia="MS Mincho"/>
          </w:rPr>
          <w:delText xml:space="preserve"> and for record retention purposes</w:delText>
        </w:r>
        <w:r w:rsidRPr="005B339D" w:rsidDel="00E60F6E">
          <w:rPr>
            <w:rFonts w:eastAsia="MS Mincho"/>
          </w:rPr>
          <w:delText>.</w:delText>
        </w:r>
        <w:r w:rsidRPr="005B339D" w:rsidDel="00E60F6E">
          <w:delText xml:space="preserve">  A </w:delText>
        </w:r>
        <w:r w:rsidR="00A3247E" w:rsidDel="00E60F6E">
          <w:rPr>
            <w:rFonts w:cs="Arial"/>
            <w:szCs w:val="22"/>
          </w:rPr>
          <w:delText>Vendor {Bidder</w:delText>
        </w:r>
        <w:r w:rsidR="00A3247E" w:rsidRPr="00851065" w:rsidDel="00E60F6E">
          <w:delText>}</w:delText>
        </w:r>
        <w:r w:rsidRPr="005B339D" w:rsidDel="00E60F6E">
          <w:delText xml:space="preserve"> failing to provide the requested number of copies will be charged the cost incurred by the State in producing the requested number of</w:delText>
        </w:r>
        <w:r w:rsidDel="00E60F6E">
          <w:delText xml:space="preserve"> copies.  T</w:delText>
        </w:r>
        <w:r w:rsidRPr="005B339D" w:rsidDel="00E60F6E">
          <w:delText xml:space="preserve">he </w:delText>
        </w:r>
        <w:r w:rsidR="00526170" w:rsidRPr="00851065" w:rsidDel="00E60F6E">
          <w:delText xml:space="preserve">Vendor </w:delText>
        </w:r>
        <w:r w:rsidR="00571AFA" w:rsidRPr="00851065" w:rsidDel="00E60F6E">
          <w:delText>{Bidder}</w:delText>
        </w:r>
        <w:r w:rsidRPr="005B339D" w:rsidDel="00E60F6E">
          <w:delText xml:space="preserve"> </w:delText>
        </w:r>
        <w:r w:rsidDel="00E60F6E">
          <w:delText xml:space="preserve">should </w:delText>
        </w:r>
        <w:r w:rsidRPr="005B339D" w:rsidDel="00E60F6E">
          <w:delText xml:space="preserve">make and retain a copy of its </w:delText>
        </w:r>
        <w:r w:rsidR="00CE00E7" w:rsidDel="00E60F6E">
          <w:delText>Quote</w:delText>
        </w:r>
        <w:r w:rsidRPr="005B339D" w:rsidDel="00E60F6E">
          <w:delText xml:space="preserve">. </w:delText>
        </w:r>
        <w:bookmarkStart w:id="714" w:name="_Toc48117199"/>
        <w:bookmarkEnd w:id="714"/>
      </w:del>
    </w:p>
    <w:p w14:paraId="1FDDC7C7" w14:textId="5C98F210" w:rsidR="00757979" w:rsidDel="00E60F6E" w:rsidRDefault="00757979" w:rsidP="00C65B22">
      <w:pPr>
        <w:rPr>
          <w:del w:id="715" w:author="Author"/>
        </w:rPr>
      </w:pPr>
      <w:bookmarkStart w:id="716" w:name="_Toc48117200"/>
      <w:bookmarkEnd w:id="716"/>
    </w:p>
    <w:p w14:paraId="1A45EA79" w14:textId="728B497E" w:rsidR="007E23DF" w:rsidRPr="007E23DF" w:rsidDel="00E60F6E" w:rsidRDefault="007E23DF" w:rsidP="007E23DF">
      <w:pPr>
        <w:rPr>
          <w:del w:id="717" w:author="Author"/>
        </w:rPr>
      </w:pPr>
      <w:del w:id="718" w:author="Author">
        <w:r w:rsidRPr="007E23DF" w:rsidDel="00E60F6E">
          <w:delText xml:space="preserve">Hard copy Quote must be submitted to the physical location noted below: </w:delText>
        </w:r>
        <w:bookmarkStart w:id="719" w:name="_Toc48117201"/>
        <w:bookmarkEnd w:id="719"/>
      </w:del>
    </w:p>
    <w:p w14:paraId="0740DAE2" w14:textId="65721D3B" w:rsidR="007E23DF" w:rsidRPr="007E23DF" w:rsidDel="00E60F6E" w:rsidRDefault="007E23DF" w:rsidP="007E23DF">
      <w:pPr>
        <w:rPr>
          <w:del w:id="720" w:author="Author"/>
        </w:rPr>
      </w:pPr>
      <w:bookmarkStart w:id="721" w:name="_Toc48117202"/>
      <w:bookmarkEnd w:id="721"/>
    </w:p>
    <w:p w14:paraId="5E19C90C" w14:textId="64D535C8" w:rsidR="007E23DF" w:rsidRPr="007E23DF" w:rsidDel="00E60F6E" w:rsidRDefault="007E23DF" w:rsidP="007E23DF">
      <w:pPr>
        <w:jc w:val="center"/>
        <w:rPr>
          <w:del w:id="722" w:author="Author"/>
        </w:rPr>
      </w:pPr>
      <w:del w:id="723" w:author="Author">
        <w:r w:rsidRPr="007E23DF" w:rsidDel="00E60F6E">
          <w:delText>PROPOSAL RECEIVING ROOM – 9TH FLOOR</w:delText>
        </w:r>
        <w:bookmarkStart w:id="724" w:name="_Toc48117203"/>
        <w:bookmarkEnd w:id="724"/>
      </w:del>
    </w:p>
    <w:p w14:paraId="1E42AD00" w14:textId="627D19A3" w:rsidR="007E23DF" w:rsidRPr="007E23DF" w:rsidDel="00E60F6E" w:rsidRDefault="007E23DF" w:rsidP="007E23DF">
      <w:pPr>
        <w:jc w:val="center"/>
        <w:rPr>
          <w:del w:id="725" w:author="Author"/>
        </w:rPr>
      </w:pPr>
      <w:del w:id="726" w:author="Author">
        <w:r w:rsidRPr="007E23DF" w:rsidDel="00E60F6E">
          <w:delText>DIVISION OF PURCHASE AND PROPERTY</w:delText>
        </w:r>
        <w:bookmarkStart w:id="727" w:name="_Toc48117204"/>
        <w:bookmarkEnd w:id="727"/>
      </w:del>
    </w:p>
    <w:p w14:paraId="7EF39218" w14:textId="744D7633" w:rsidR="007E23DF" w:rsidRPr="007E23DF" w:rsidDel="00E60F6E" w:rsidRDefault="007E23DF" w:rsidP="007E23DF">
      <w:pPr>
        <w:jc w:val="center"/>
        <w:rPr>
          <w:del w:id="728" w:author="Author"/>
        </w:rPr>
      </w:pPr>
      <w:del w:id="729" w:author="Author">
        <w:r w:rsidRPr="007E23DF" w:rsidDel="00E60F6E">
          <w:delText>DEPARTMENT OF THE TREASURY</w:delText>
        </w:r>
        <w:bookmarkStart w:id="730" w:name="_Toc48117205"/>
        <w:bookmarkEnd w:id="730"/>
      </w:del>
    </w:p>
    <w:p w14:paraId="61388C4B" w14:textId="5ABC899F" w:rsidR="007E23DF" w:rsidRPr="007E23DF" w:rsidDel="00E60F6E" w:rsidRDefault="007E23DF" w:rsidP="007E23DF">
      <w:pPr>
        <w:jc w:val="center"/>
        <w:rPr>
          <w:del w:id="731" w:author="Author"/>
        </w:rPr>
      </w:pPr>
      <w:del w:id="732" w:author="Author">
        <w:r w:rsidRPr="007E23DF" w:rsidDel="00E60F6E">
          <w:lastRenderedPageBreak/>
          <w:delText>33 WEST STATE STREET, P.O. BOX 230</w:delText>
        </w:r>
        <w:bookmarkStart w:id="733" w:name="_Toc48117206"/>
        <w:bookmarkEnd w:id="733"/>
      </w:del>
    </w:p>
    <w:p w14:paraId="516AF089" w14:textId="0DF885C9" w:rsidR="007E23DF" w:rsidRPr="007E23DF" w:rsidDel="00E60F6E" w:rsidRDefault="007E23DF" w:rsidP="007E23DF">
      <w:pPr>
        <w:jc w:val="center"/>
        <w:rPr>
          <w:del w:id="734" w:author="Author"/>
        </w:rPr>
      </w:pPr>
      <w:del w:id="735" w:author="Author">
        <w:r w:rsidRPr="007E23DF" w:rsidDel="00E60F6E">
          <w:delText>TRENTON, NJ 08625-0230</w:delText>
        </w:r>
        <w:bookmarkStart w:id="736" w:name="_Toc48117207"/>
        <w:bookmarkEnd w:id="736"/>
      </w:del>
    </w:p>
    <w:p w14:paraId="0E9AA910" w14:textId="12312E83" w:rsidR="007E23DF" w:rsidRPr="007E23DF" w:rsidDel="00E60F6E" w:rsidRDefault="007E23DF" w:rsidP="007E23DF">
      <w:pPr>
        <w:rPr>
          <w:del w:id="737" w:author="Author"/>
        </w:rPr>
      </w:pPr>
      <w:bookmarkStart w:id="738" w:name="_Toc48117208"/>
      <w:bookmarkEnd w:id="738"/>
    </w:p>
    <w:p w14:paraId="11FFCD52" w14:textId="2ECDFC84" w:rsidR="00F238A9" w:rsidDel="00E60F6E" w:rsidRDefault="00F238A9" w:rsidP="00F238A9">
      <w:pPr>
        <w:rPr>
          <w:del w:id="739" w:author="Author"/>
          <w:b/>
        </w:rPr>
      </w:pPr>
      <w:del w:id="740" w:author="Author">
        <w:r w:rsidRPr="007E23DF" w:rsidDel="00E60F6E">
          <w:delText>Directions to the Division are available on the web at</w:delText>
        </w:r>
        <w:r w:rsidDel="00E60F6E">
          <w:rPr>
            <w:b/>
          </w:rPr>
          <w:delText>:</w:delText>
        </w:r>
        <w:bookmarkStart w:id="741" w:name="_Toc48117209"/>
        <w:bookmarkEnd w:id="741"/>
      </w:del>
    </w:p>
    <w:p w14:paraId="19F013F3" w14:textId="411B7B93" w:rsidR="00F238A9" w:rsidRPr="007E23DF" w:rsidDel="00E60F6E" w:rsidRDefault="00A63764" w:rsidP="00F238A9">
      <w:pPr>
        <w:rPr>
          <w:del w:id="742" w:author="Author"/>
        </w:rPr>
      </w:pPr>
      <w:del w:id="743" w:author="Author">
        <w:r w:rsidDel="00E60F6E">
          <w:fldChar w:fldCharType="begin"/>
        </w:r>
        <w:r w:rsidDel="00E60F6E">
          <w:delInstrText xml:space="preserve"> HYPERLINK "http://www.state.nj.us/treasury/purchase/directions.shtml" </w:delInstrText>
        </w:r>
        <w:r w:rsidDel="00E60F6E">
          <w:fldChar w:fldCharType="separate"/>
        </w:r>
        <w:r w:rsidR="00F238A9" w:rsidRPr="007E23DF" w:rsidDel="00E60F6E">
          <w:rPr>
            <w:rStyle w:val="Hyperlink"/>
          </w:rPr>
          <w:delText>http://www.state.nj.us/treasury/purchase/directions.shtml</w:delText>
        </w:r>
        <w:r w:rsidDel="00E60F6E">
          <w:rPr>
            <w:rStyle w:val="Hyperlink"/>
          </w:rPr>
          <w:fldChar w:fldCharType="end"/>
        </w:r>
        <w:r w:rsidR="00F238A9" w:rsidRPr="007E23DF" w:rsidDel="00E60F6E">
          <w:delText>.</w:delText>
        </w:r>
        <w:bookmarkStart w:id="744" w:name="_Toc48117210"/>
        <w:bookmarkEnd w:id="744"/>
      </w:del>
    </w:p>
    <w:p w14:paraId="6E2C8422" w14:textId="566082D4" w:rsidR="007E23DF" w:rsidRPr="007E23DF" w:rsidDel="00E60F6E" w:rsidRDefault="007E23DF" w:rsidP="007E23DF">
      <w:pPr>
        <w:rPr>
          <w:del w:id="745" w:author="Author"/>
        </w:rPr>
      </w:pPr>
      <w:bookmarkStart w:id="746" w:name="_Toc48117211"/>
      <w:bookmarkEnd w:id="746"/>
    </w:p>
    <w:p w14:paraId="3CD6031D" w14:textId="67523E26" w:rsidR="007E23DF" w:rsidRPr="007E23DF" w:rsidDel="00E60F6E" w:rsidRDefault="007E23DF" w:rsidP="007E23DF">
      <w:pPr>
        <w:rPr>
          <w:del w:id="747" w:author="Author"/>
          <w:b/>
          <w:u w:val="single"/>
        </w:rPr>
      </w:pPr>
      <w:del w:id="748" w:author="Author">
        <w:r w:rsidRPr="007E23DF" w:rsidDel="00E60F6E">
          <w:rPr>
            <w:b/>
            <w:u w:val="single"/>
          </w:rPr>
          <w:delText xml:space="preserve">QUOTES NOT RECEIVED PRIOR TO THE QUOTE OPENING DEADLINE SHALL BE REJECTED.  THE DATE AND TIME OF THE QUOTE OPENING IS INDICATED ON THE BID SOLICITATION COVER SHEET AND ON THE “SUMMARY” TAB OF THE BID SOLICITATION WEBPAGE WITHIN </w:delText>
        </w:r>
        <w:r w:rsidR="0093423E" w:rsidDel="00E60F6E">
          <w:rPr>
            <w:rFonts w:cs="Arial"/>
            <w:b/>
            <w:bCs/>
            <w:i/>
            <w:iCs/>
            <w:color w:val="00B050"/>
          </w:rPr>
          <w:delText>NJ</w:delText>
        </w:r>
        <w:r w:rsidR="0093423E" w:rsidDel="00E60F6E">
          <w:rPr>
            <w:rFonts w:cs="Arial"/>
            <w:b/>
            <w:bCs/>
            <w:i/>
            <w:iCs/>
            <w:color w:val="0070C0"/>
          </w:rPr>
          <w:delText>START</w:delText>
        </w:r>
        <w:r w:rsidR="0093423E" w:rsidRPr="007E23DF" w:rsidDel="00E60F6E">
          <w:rPr>
            <w:b/>
            <w:bCs/>
            <w:i/>
            <w:iCs/>
            <w:u w:val="single"/>
          </w:rPr>
          <w:delText xml:space="preserve"> </w:delText>
        </w:r>
        <w:r w:rsidRPr="007E23DF" w:rsidDel="00E60F6E">
          <w:rPr>
            <w:b/>
            <w:u w:val="single"/>
          </w:rPr>
          <w:delText xml:space="preserve">.  </w:delText>
        </w:r>
        <w:bookmarkStart w:id="749" w:name="_Toc48117212"/>
        <w:bookmarkEnd w:id="749"/>
      </w:del>
    </w:p>
    <w:p w14:paraId="794245A0" w14:textId="59093398" w:rsidR="007E23DF" w:rsidRPr="007E23DF" w:rsidDel="00E60F6E" w:rsidRDefault="007E23DF" w:rsidP="007E23DF">
      <w:pPr>
        <w:rPr>
          <w:del w:id="750" w:author="Author"/>
          <w:b/>
          <w:u w:val="single"/>
        </w:rPr>
      </w:pPr>
      <w:bookmarkStart w:id="751" w:name="_Toc48117213"/>
      <w:bookmarkEnd w:id="751"/>
    </w:p>
    <w:p w14:paraId="7E760002" w14:textId="25276102" w:rsidR="007E23DF" w:rsidRPr="007E23DF" w:rsidDel="00E60F6E" w:rsidRDefault="007E23DF" w:rsidP="007E23DF">
      <w:pPr>
        <w:rPr>
          <w:del w:id="752" w:author="Author"/>
          <w:b/>
          <w:u w:val="single"/>
        </w:rPr>
      </w:pPr>
      <w:del w:id="753" w:author="Author">
        <w:r w:rsidRPr="007E23DF" w:rsidDel="00E60F6E">
          <w:rPr>
            <w:b/>
            <w:u w:val="single"/>
          </w:rPr>
          <w:delText xml:space="preserve">IF THE QUOTE OPENING DEADLINE HAS BEEN REVISED, THE NEW QUOTE OPENING DEADLINE SHALL BE SHOWN ON THE POSTED BID AMENDMENT AND ON THE “SUMMARY” TAB OF THE BID SOLICITATION WEBPAGE WITHIN </w:delText>
        </w:r>
        <w:r w:rsidR="0093423E" w:rsidDel="00E60F6E">
          <w:rPr>
            <w:rFonts w:cs="Arial"/>
            <w:b/>
            <w:bCs/>
            <w:i/>
            <w:iCs/>
            <w:color w:val="00B050"/>
          </w:rPr>
          <w:delText>NJ</w:delText>
        </w:r>
        <w:r w:rsidR="0093423E" w:rsidDel="00E60F6E">
          <w:rPr>
            <w:rFonts w:cs="Arial"/>
            <w:b/>
            <w:bCs/>
            <w:i/>
            <w:iCs/>
            <w:color w:val="0070C0"/>
          </w:rPr>
          <w:delText>START</w:delText>
        </w:r>
        <w:r w:rsidR="0093423E" w:rsidRPr="007E23DF" w:rsidDel="00E60F6E">
          <w:rPr>
            <w:b/>
            <w:bCs/>
            <w:i/>
            <w:iCs/>
            <w:u w:val="single"/>
          </w:rPr>
          <w:delText xml:space="preserve"> </w:delText>
        </w:r>
        <w:r w:rsidRPr="007E23DF" w:rsidDel="00E60F6E">
          <w:rPr>
            <w:b/>
            <w:u w:val="single"/>
          </w:rPr>
          <w:delText xml:space="preserve">. </w:delText>
        </w:r>
        <w:bookmarkStart w:id="754" w:name="_Toc48117214"/>
        <w:bookmarkEnd w:id="754"/>
      </w:del>
    </w:p>
    <w:p w14:paraId="0FEB5AB8" w14:textId="72C1619D" w:rsidR="007E23DF" w:rsidRPr="007E23DF" w:rsidDel="00E60F6E" w:rsidRDefault="007E23DF" w:rsidP="007E23DF">
      <w:pPr>
        <w:rPr>
          <w:del w:id="755" w:author="Author"/>
        </w:rPr>
      </w:pPr>
      <w:bookmarkStart w:id="756" w:name="_Toc48117215"/>
      <w:bookmarkEnd w:id="756"/>
    </w:p>
    <w:p w14:paraId="53040069" w14:textId="14686713" w:rsidR="007E23DF" w:rsidDel="00E60F6E" w:rsidRDefault="007E23DF" w:rsidP="007E23DF">
      <w:pPr>
        <w:rPr>
          <w:del w:id="757" w:author="Author"/>
        </w:rPr>
      </w:pPr>
      <w:del w:id="758" w:author="Author">
        <w:r w:rsidRPr="007E23DF" w:rsidDel="00E60F6E">
          <w:delText xml:space="preserve">Note:  A Vendor {Bidder} using U.S. Postal Service regular or express mail services should allow additional time since the U.S. Postal Service does not deliver directly to the </w:delText>
        </w:r>
        <w:r w:rsidR="00CB58D8" w:rsidDel="00E60F6E">
          <w:delText>p</w:delText>
        </w:r>
        <w:r w:rsidRPr="007E23DF" w:rsidDel="00E60F6E">
          <w:delText xml:space="preserve">roposal </w:delText>
        </w:r>
        <w:r w:rsidR="00CB58D8" w:rsidDel="00E60F6E">
          <w:delText>r</w:delText>
        </w:r>
        <w:r w:rsidRPr="007E23DF" w:rsidDel="00E60F6E">
          <w:delText xml:space="preserve">eceiving </w:delText>
        </w:r>
        <w:r w:rsidR="00CB58D8" w:rsidDel="00E60F6E">
          <w:delText>r</w:delText>
        </w:r>
        <w:r w:rsidRPr="007E23DF" w:rsidDel="00E60F6E">
          <w:delText>oom. A Vendor {Bidder} should make every effort to submit its Quote well ahead of the Quote submission deadline to mitigate unforeseen delays or issues.  The Vendor {Bidder} is solely responsible for the timely submission of its Quote in response to this Bid Solicitation.</w:delText>
        </w:r>
        <w:bookmarkStart w:id="759" w:name="_Toc48117216"/>
        <w:bookmarkEnd w:id="759"/>
      </w:del>
    </w:p>
    <w:p w14:paraId="5B90A57E" w14:textId="7E197777" w:rsidR="007E23DF" w:rsidRPr="00851065" w:rsidDel="00E60F6E" w:rsidRDefault="007E23DF" w:rsidP="00C65B22">
      <w:pPr>
        <w:rPr>
          <w:del w:id="760" w:author="Author"/>
        </w:rPr>
      </w:pPr>
      <w:bookmarkStart w:id="761" w:name="_Toc48117217"/>
      <w:bookmarkEnd w:id="761"/>
    </w:p>
    <w:p w14:paraId="5729BB72" w14:textId="31391923" w:rsidR="00757979" w:rsidRDefault="008D75D3" w:rsidP="00414292">
      <w:pPr>
        <w:pStyle w:val="Heading2"/>
        <w:keepNext/>
      </w:pPr>
      <w:bookmarkStart w:id="762" w:name="_Toc400531498"/>
      <w:bookmarkStart w:id="763" w:name="_Toc428533969"/>
      <w:bookmarkStart w:id="764" w:name="_Toc54785593"/>
      <w:r>
        <w:rPr>
          <w:caps w:val="0"/>
        </w:rPr>
        <w:t>QUOTE CONTENT</w:t>
      </w:r>
      <w:bookmarkEnd w:id="762"/>
      <w:bookmarkEnd w:id="763"/>
      <w:bookmarkEnd w:id="764"/>
    </w:p>
    <w:p w14:paraId="7708FB19" w14:textId="77777777" w:rsidR="00757979" w:rsidRDefault="00757979" w:rsidP="00EB4EF1">
      <w:pPr>
        <w:keepNext/>
      </w:pPr>
    </w:p>
    <w:p w14:paraId="722114D5" w14:textId="77777777" w:rsidR="00E60F6E" w:rsidRPr="00C65B22" w:rsidRDefault="00E60F6E" w:rsidP="00E60F6E">
      <w:pPr>
        <w:keepNext/>
        <w:rPr>
          <w:ins w:id="765" w:author="Author"/>
        </w:rPr>
      </w:pPr>
      <w:ins w:id="766" w:author="Author">
        <w:r w:rsidRPr="00851065">
          <w:t xml:space="preserve">The </w:t>
        </w:r>
        <w:r>
          <w:t>Quote</w:t>
        </w:r>
        <w:r w:rsidRPr="00851065">
          <w:t xml:space="preserve"> should be submitted in </w:t>
        </w:r>
        <w:r>
          <w:t xml:space="preserve">following sections with </w:t>
        </w:r>
        <w:r w:rsidRPr="00C65B22">
          <w:t xml:space="preserve">the content of </w:t>
        </w:r>
        <w:r>
          <w:t>each section</w:t>
        </w:r>
        <w:r w:rsidRPr="00C65B22">
          <w:t xml:space="preserve"> as indicated below.</w:t>
        </w:r>
      </w:ins>
    </w:p>
    <w:p w14:paraId="7A291B1F" w14:textId="77777777" w:rsidR="00E60F6E" w:rsidRDefault="00E60F6E" w:rsidP="00E60F6E">
      <w:pPr>
        <w:rPr>
          <w:ins w:id="767" w:author="Author"/>
        </w:rPr>
      </w:pPr>
    </w:p>
    <w:p w14:paraId="16027C42" w14:textId="77777777" w:rsidR="00E60F6E" w:rsidRPr="002A0818" w:rsidRDefault="00E60F6E" w:rsidP="00E60F6E">
      <w:pPr>
        <w:pStyle w:val="ListParagraph"/>
        <w:numPr>
          <w:ilvl w:val="1"/>
          <w:numId w:val="272"/>
        </w:numPr>
        <w:ind w:left="1080"/>
        <w:rPr>
          <w:ins w:id="768" w:author="Author"/>
        </w:rPr>
      </w:pPr>
      <w:ins w:id="769" w:author="Author">
        <w:r w:rsidRPr="009A5D80">
          <w:t>Section 1 - Forms (</w:t>
        </w:r>
        <w:r w:rsidRPr="002A0818">
          <w:t xml:space="preserve">Sections </w:t>
        </w:r>
        <w:r w:rsidRPr="007C692E">
          <w:t>4.4.1 and 4.4.2</w:t>
        </w:r>
        <w:r w:rsidRPr="002A0818">
          <w:t>).</w:t>
        </w:r>
      </w:ins>
    </w:p>
    <w:p w14:paraId="7865BD86" w14:textId="77777777" w:rsidR="00E60F6E" w:rsidRPr="00E60F6E" w:rsidRDefault="00E60F6E" w:rsidP="00E60F6E">
      <w:pPr>
        <w:pStyle w:val="ListParagraph"/>
        <w:numPr>
          <w:ilvl w:val="1"/>
          <w:numId w:val="272"/>
        </w:numPr>
        <w:ind w:left="1080"/>
        <w:rPr>
          <w:ins w:id="770" w:author="Author"/>
          <w:b/>
        </w:rPr>
      </w:pPr>
      <w:ins w:id="771" w:author="Author">
        <w:r w:rsidRPr="00E60F6E">
          <w:t xml:space="preserve">Section 2 - Technical Quote (Section </w:t>
        </w:r>
        <w:r w:rsidRPr="007C692E">
          <w:t>4.4.3</w:t>
        </w:r>
        <w:r w:rsidRPr="002A0818">
          <w:t xml:space="preserve">); </w:t>
        </w:r>
      </w:ins>
    </w:p>
    <w:p w14:paraId="7224BDCE" w14:textId="77777777" w:rsidR="00E60F6E" w:rsidRPr="002A0818" w:rsidRDefault="00E60F6E" w:rsidP="00E60F6E">
      <w:pPr>
        <w:pStyle w:val="ListParagraph"/>
        <w:numPr>
          <w:ilvl w:val="1"/>
          <w:numId w:val="272"/>
        </w:numPr>
        <w:ind w:left="1080"/>
        <w:rPr>
          <w:ins w:id="772" w:author="Author"/>
        </w:rPr>
      </w:pPr>
      <w:ins w:id="773" w:author="Author">
        <w:r w:rsidRPr="00E60F6E">
          <w:t xml:space="preserve">Section 3 - Organizational Support and Experience (Section </w:t>
        </w:r>
        <w:r w:rsidRPr="007C692E">
          <w:t>4.4.4</w:t>
        </w:r>
        <w:r w:rsidRPr="002A0818">
          <w:t xml:space="preserve">); and </w:t>
        </w:r>
      </w:ins>
    </w:p>
    <w:p w14:paraId="0692790E" w14:textId="77777777" w:rsidR="00E60F6E" w:rsidRPr="00E60F6E" w:rsidRDefault="00E60F6E" w:rsidP="00E60F6E">
      <w:pPr>
        <w:pStyle w:val="ListParagraph"/>
        <w:numPr>
          <w:ilvl w:val="1"/>
          <w:numId w:val="272"/>
        </w:numPr>
        <w:ind w:left="1080"/>
        <w:rPr>
          <w:ins w:id="774" w:author="Author"/>
        </w:rPr>
      </w:pPr>
      <w:ins w:id="775" w:author="Author">
        <w:r w:rsidRPr="00E60F6E">
          <w:t>Section 4 - Any other documents to be included by the Vendor {Bidder}.</w:t>
        </w:r>
      </w:ins>
    </w:p>
    <w:p w14:paraId="3C3AD33F" w14:textId="77777777" w:rsidR="00E60F6E" w:rsidRPr="002A0818" w:rsidRDefault="00E60F6E" w:rsidP="00E60F6E">
      <w:pPr>
        <w:pStyle w:val="ListParagraph"/>
        <w:numPr>
          <w:ilvl w:val="1"/>
          <w:numId w:val="272"/>
        </w:numPr>
        <w:ind w:left="1080"/>
        <w:rPr>
          <w:ins w:id="776" w:author="Author"/>
        </w:rPr>
      </w:pPr>
      <w:ins w:id="777" w:author="Author">
        <w:r w:rsidRPr="00E60F6E">
          <w:t xml:space="preserve">Section 5 – State-Supplied Price Sheet (Section </w:t>
        </w:r>
        <w:r w:rsidRPr="007C692E">
          <w:t>4.4.5</w:t>
        </w:r>
        <w:r w:rsidRPr="002A0818">
          <w:t>).</w:t>
        </w:r>
      </w:ins>
    </w:p>
    <w:p w14:paraId="37C6E477" w14:textId="77777777" w:rsidR="00E60F6E" w:rsidRPr="002A0818" w:rsidRDefault="00E60F6E" w:rsidP="00E60F6E">
      <w:pPr>
        <w:pStyle w:val="ListParagraph"/>
        <w:numPr>
          <w:ilvl w:val="1"/>
          <w:numId w:val="272"/>
        </w:numPr>
        <w:ind w:left="1080"/>
        <w:rPr>
          <w:ins w:id="778" w:author="Author"/>
        </w:rPr>
      </w:pPr>
      <w:ins w:id="779" w:author="Author">
        <w:r w:rsidRPr="00E60F6E">
          <w:t xml:space="preserve">Section 6 – State of New Jersey Security Due Diligence Third Party Information Security Questionnaire (Section </w:t>
        </w:r>
        <w:r w:rsidRPr="007C692E">
          <w:t>4.4.3.3.3</w:t>
        </w:r>
        <w:r w:rsidRPr="002A0818">
          <w:t>)</w:t>
        </w:r>
      </w:ins>
    </w:p>
    <w:p w14:paraId="4856D8CE" w14:textId="0A66753E" w:rsidR="00757979" w:rsidRPr="00C65B22" w:rsidDel="00E60F6E" w:rsidRDefault="00757979" w:rsidP="00EB4EF1">
      <w:pPr>
        <w:keepNext/>
        <w:rPr>
          <w:del w:id="780" w:author="Author"/>
        </w:rPr>
      </w:pPr>
      <w:del w:id="781" w:author="Author">
        <w:r w:rsidRPr="00851065" w:rsidDel="00E60F6E">
          <w:delText xml:space="preserve">The </w:delText>
        </w:r>
        <w:r w:rsidR="00CE00E7" w:rsidDel="00E60F6E">
          <w:delText>Quote</w:delText>
        </w:r>
        <w:r w:rsidRPr="00851065" w:rsidDel="00E60F6E">
          <w:delText xml:space="preserve"> should be submitted in </w:delText>
        </w:r>
        <w:r w:rsidR="0040265A" w:rsidRPr="00851065" w:rsidDel="00E60F6E">
          <w:delText xml:space="preserve">three </w:delText>
        </w:r>
        <w:r w:rsidR="00F47949" w:rsidRPr="00C65B22" w:rsidDel="00E60F6E">
          <w:delText xml:space="preserve">(3) </w:delText>
        </w:r>
        <w:r w:rsidRPr="00C65B22" w:rsidDel="00E60F6E">
          <w:delText>volumes with the content of each volume as indicated below.</w:delText>
        </w:r>
      </w:del>
    </w:p>
    <w:p w14:paraId="46C837B8" w14:textId="17AC7F14" w:rsidR="00757979" w:rsidDel="00E60F6E" w:rsidRDefault="00757979" w:rsidP="00C65B22">
      <w:pPr>
        <w:rPr>
          <w:del w:id="782" w:author="Author"/>
        </w:rPr>
      </w:pPr>
    </w:p>
    <w:p w14:paraId="0A0E625E" w14:textId="4F93D48B" w:rsidR="00757979" w:rsidRPr="00347B0B" w:rsidDel="00E60F6E" w:rsidRDefault="00757979" w:rsidP="004A2FED">
      <w:pPr>
        <w:pStyle w:val="ListParagraph"/>
        <w:numPr>
          <w:ilvl w:val="0"/>
          <w:numId w:val="18"/>
        </w:numPr>
        <w:rPr>
          <w:del w:id="783" w:author="Author"/>
          <w:u w:val="single"/>
        </w:rPr>
      </w:pPr>
      <w:del w:id="784" w:author="Author">
        <w:r w:rsidRPr="00347B0B" w:rsidDel="00E60F6E">
          <w:rPr>
            <w:u w:val="single"/>
          </w:rPr>
          <w:delText>Volume 1</w:delText>
        </w:r>
      </w:del>
    </w:p>
    <w:p w14:paraId="64E05F6D" w14:textId="0736994B" w:rsidR="00757979" w:rsidRPr="00FE1A9B" w:rsidDel="00E60F6E" w:rsidRDefault="00757979" w:rsidP="00347B0B">
      <w:pPr>
        <w:pStyle w:val="ListParagraph"/>
        <w:rPr>
          <w:del w:id="785" w:author="Author"/>
        </w:rPr>
      </w:pPr>
      <w:del w:id="786" w:author="Author">
        <w:r w:rsidRPr="009A5D80" w:rsidDel="00E60F6E">
          <w:delText>Section 1 - Forms (</w:delText>
        </w:r>
        <w:r w:rsidRPr="00646C13" w:rsidDel="00E60F6E">
          <w:delText xml:space="preserve">Sections </w:delText>
        </w:r>
        <w:r w:rsidRPr="00FE1A9B" w:rsidDel="00E60F6E">
          <w:delText>4.4.1 and 4.4.2)</w:delText>
        </w:r>
        <w:r w:rsidR="00347B0B" w:rsidRPr="00FE1A9B" w:rsidDel="00E60F6E">
          <w:delText>.</w:delText>
        </w:r>
      </w:del>
    </w:p>
    <w:p w14:paraId="0EB9CA0B" w14:textId="54A39588" w:rsidR="00ED42B3" w:rsidRPr="00FE1A9B" w:rsidDel="00E60F6E" w:rsidRDefault="00ED42B3" w:rsidP="00C65B22">
      <w:pPr>
        <w:rPr>
          <w:del w:id="787" w:author="Author"/>
        </w:rPr>
      </w:pPr>
    </w:p>
    <w:p w14:paraId="0888BBA0" w14:textId="4F79D1DB" w:rsidR="0040265A" w:rsidRPr="00FE1A9B" w:rsidDel="00E60F6E" w:rsidRDefault="00ED42B3" w:rsidP="00347B0B">
      <w:pPr>
        <w:pStyle w:val="ListParagraph"/>
        <w:rPr>
          <w:del w:id="788" w:author="Author"/>
        </w:rPr>
      </w:pPr>
      <w:del w:id="789" w:author="Author">
        <w:r w:rsidRPr="00FE1A9B" w:rsidDel="00E60F6E">
          <w:delText xml:space="preserve">Note: In general, </w:delText>
        </w:r>
        <w:r w:rsidR="002C74D6" w:rsidRPr="00FE1A9B" w:rsidDel="00E60F6E">
          <w:delText>V</w:delText>
        </w:r>
        <w:r w:rsidRPr="00FE1A9B" w:rsidDel="00E60F6E">
          <w:delText>olume</w:delText>
        </w:r>
        <w:r w:rsidR="002C74D6" w:rsidRPr="00FE1A9B" w:rsidDel="00E60F6E">
          <w:delText xml:space="preserve"> 1</w:delText>
        </w:r>
        <w:r w:rsidRPr="00FE1A9B" w:rsidDel="00E60F6E">
          <w:delText xml:space="preserve"> applies to hard copy submissions; however, there may be instances where </w:delText>
        </w:r>
        <w:r w:rsidR="00D75AB8" w:rsidRPr="00FE1A9B" w:rsidDel="00E60F6E">
          <w:delText xml:space="preserve">Bid Solicitation </w:delText>
        </w:r>
        <w:r w:rsidRPr="00FE1A9B" w:rsidDel="00E60F6E">
          <w:delText xml:space="preserve">specific forms are required through </w:delText>
        </w:r>
        <w:r w:rsidR="00716950" w:rsidRPr="00FE1A9B" w:rsidDel="00E60F6E">
          <w:rPr>
            <w:rStyle w:val="IntenseEmphasis"/>
            <w:rFonts w:cs="Arial"/>
            <w:color w:val="00B050"/>
          </w:rPr>
          <w:delText>NJ</w:delText>
        </w:r>
        <w:r w:rsidR="00716950" w:rsidRPr="00FE1A9B" w:rsidDel="00E60F6E">
          <w:rPr>
            <w:rStyle w:val="IntenseEmphasis"/>
            <w:rFonts w:cs="Arial"/>
            <w:color w:val="0070C0"/>
          </w:rPr>
          <w:delText>START</w:delText>
        </w:r>
        <w:r w:rsidRPr="00FE1A9B" w:rsidDel="00E60F6E">
          <w:delText xml:space="preserve"> electronic submission as well.</w:delText>
        </w:r>
      </w:del>
    </w:p>
    <w:p w14:paraId="0092A260" w14:textId="0F74AE6E" w:rsidR="00ED42B3" w:rsidRPr="00FE1A9B" w:rsidDel="00E60F6E" w:rsidRDefault="00ED42B3" w:rsidP="00C65B22">
      <w:pPr>
        <w:rPr>
          <w:del w:id="790" w:author="Author"/>
        </w:rPr>
      </w:pPr>
    </w:p>
    <w:p w14:paraId="146BE7A9" w14:textId="0A546CB5" w:rsidR="0040265A" w:rsidRPr="00FE1A9B" w:rsidDel="00E60F6E" w:rsidRDefault="0040265A" w:rsidP="004A2FED">
      <w:pPr>
        <w:pStyle w:val="ListParagraph"/>
        <w:numPr>
          <w:ilvl w:val="0"/>
          <w:numId w:val="18"/>
        </w:numPr>
        <w:rPr>
          <w:del w:id="791" w:author="Author"/>
          <w:u w:val="single"/>
        </w:rPr>
      </w:pPr>
      <w:del w:id="792" w:author="Author">
        <w:r w:rsidRPr="00FE1A9B" w:rsidDel="00E60F6E">
          <w:rPr>
            <w:u w:val="single"/>
          </w:rPr>
          <w:delText>Volume 2</w:delText>
        </w:r>
      </w:del>
    </w:p>
    <w:p w14:paraId="0AA30D60" w14:textId="5688BF3D" w:rsidR="00757979" w:rsidRPr="00FE1A9B" w:rsidDel="00E60F6E" w:rsidRDefault="00757979" w:rsidP="00347B0B">
      <w:pPr>
        <w:pStyle w:val="ListParagraph"/>
        <w:rPr>
          <w:del w:id="793" w:author="Author"/>
          <w:b/>
        </w:rPr>
      </w:pPr>
      <w:del w:id="794" w:author="Author">
        <w:r w:rsidRPr="00FE1A9B" w:rsidDel="00E60F6E">
          <w:delText xml:space="preserve">Section 2 - Technical </w:delText>
        </w:r>
        <w:r w:rsidR="00CE00E7" w:rsidRPr="00FE1A9B" w:rsidDel="00E60F6E">
          <w:delText>Quote</w:delText>
        </w:r>
        <w:r w:rsidRPr="00FE1A9B" w:rsidDel="00E60F6E">
          <w:delText xml:space="preserve"> (Section 4.4.3)</w:delText>
        </w:r>
        <w:r w:rsidR="00347B0B" w:rsidRPr="00FE1A9B" w:rsidDel="00E60F6E">
          <w:delText>;</w:delText>
        </w:r>
        <w:r w:rsidRPr="00FE1A9B" w:rsidDel="00E60F6E">
          <w:delText xml:space="preserve"> </w:delText>
        </w:r>
      </w:del>
    </w:p>
    <w:p w14:paraId="2C44C5B9" w14:textId="4EF326AE" w:rsidR="00757979" w:rsidRPr="00FE1A9B" w:rsidDel="00E60F6E" w:rsidRDefault="00757979" w:rsidP="00347B0B">
      <w:pPr>
        <w:pStyle w:val="ListParagraph"/>
        <w:rPr>
          <w:del w:id="795" w:author="Author"/>
        </w:rPr>
      </w:pPr>
      <w:del w:id="796" w:author="Author">
        <w:r w:rsidRPr="00FE1A9B" w:rsidDel="00E60F6E">
          <w:delText>Section 3 - Organizational Support and Experience (Section 4.4.4)</w:delText>
        </w:r>
        <w:r w:rsidR="00347B0B" w:rsidRPr="00FE1A9B" w:rsidDel="00E60F6E">
          <w:delText xml:space="preserve">; and </w:delText>
        </w:r>
      </w:del>
    </w:p>
    <w:p w14:paraId="656221FC" w14:textId="5025EA7C" w:rsidR="00045FFE" w:rsidRPr="00FE1A9B" w:rsidDel="00E60F6E" w:rsidRDefault="00045FFE" w:rsidP="00347B0B">
      <w:pPr>
        <w:pStyle w:val="ListParagraph"/>
        <w:rPr>
          <w:del w:id="797" w:author="Author"/>
        </w:rPr>
      </w:pPr>
      <w:del w:id="798" w:author="Author">
        <w:r w:rsidRPr="00FE1A9B" w:rsidDel="00E60F6E">
          <w:delText xml:space="preserve">Section 3A - Any other miscellaneous documents to be included by the Vendor </w:delText>
        </w:r>
        <w:r w:rsidR="00571AFA" w:rsidRPr="00FE1A9B" w:rsidDel="00E60F6E">
          <w:delText>{Bidder}</w:delText>
        </w:r>
        <w:r w:rsidR="00347B0B" w:rsidRPr="00FE1A9B" w:rsidDel="00E60F6E">
          <w:delText>.</w:delText>
        </w:r>
      </w:del>
    </w:p>
    <w:p w14:paraId="00BEA598" w14:textId="59A17CE0" w:rsidR="00757979" w:rsidRPr="00FE1A9B" w:rsidDel="00E60F6E" w:rsidRDefault="00757979" w:rsidP="00C65B22">
      <w:pPr>
        <w:rPr>
          <w:del w:id="799" w:author="Author"/>
        </w:rPr>
      </w:pPr>
    </w:p>
    <w:p w14:paraId="2CE35657" w14:textId="7550E879" w:rsidR="00757979" w:rsidRPr="00FE1A9B" w:rsidDel="00E60F6E" w:rsidRDefault="00757979" w:rsidP="004A2FED">
      <w:pPr>
        <w:pStyle w:val="ListParagraph"/>
        <w:numPr>
          <w:ilvl w:val="0"/>
          <w:numId w:val="18"/>
        </w:numPr>
        <w:rPr>
          <w:del w:id="800" w:author="Author"/>
          <w:u w:val="single"/>
        </w:rPr>
      </w:pPr>
      <w:del w:id="801" w:author="Author">
        <w:r w:rsidRPr="00FE1A9B" w:rsidDel="00E60F6E">
          <w:rPr>
            <w:u w:val="single"/>
          </w:rPr>
          <w:delText xml:space="preserve">Volume </w:delText>
        </w:r>
        <w:r w:rsidR="0040265A" w:rsidRPr="00FE1A9B" w:rsidDel="00E60F6E">
          <w:rPr>
            <w:u w:val="single"/>
          </w:rPr>
          <w:delText>3</w:delText>
        </w:r>
      </w:del>
    </w:p>
    <w:p w14:paraId="28742232" w14:textId="4D8B3FF2" w:rsidR="00757979" w:rsidRPr="00E55D76" w:rsidDel="00E60F6E" w:rsidRDefault="00757979" w:rsidP="00347B0B">
      <w:pPr>
        <w:pStyle w:val="ListParagraph"/>
        <w:rPr>
          <w:del w:id="802" w:author="Author"/>
        </w:rPr>
      </w:pPr>
      <w:del w:id="803" w:author="Author">
        <w:r w:rsidRPr="00FE1A9B" w:rsidDel="00E60F6E">
          <w:delText xml:space="preserve">Section 4 – </w:delText>
        </w:r>
        <w:r w:rsidR="007D452A" w:rsidRPr="00FE1A9B" w:rsidDel="00E60F6E">
          <w:delText xml:space="preserve">State-Supplied </w:delText>
        </w:r>
        <w:r w:rsidRPr="00FE1A9B" w:rsidDel="00E60F6E">
          <w:delText>Price</w:delText>
        </w:r>
        <w:r w:rsidR="007D452A" w:rsidRPr="00FE1A9B" w:rsidDel="00E60F6E">
          <w:delText xml:space="preserve"> Sheet</w:delText>
        </w:r>
        <w:r w:rsidRPr="00FE1A9B" w:rsidDel="00E60F6E">
          <w:delText xml:space="preserve"> (Section 4.4.5)</w:delText>
        </w:r>
        <w:r w:rsidR="00347B0B" w:rsidRPr="00FE1A9B" w:rsidDel="00E60F6E">
          <w:delText>.</w:delText>
        </w:r>
      </w:del>
    </w:p>
    <w:p w14:paraId="0A50AE4C" w14:textId="77777777" w:rsidR="00757979" w:rsidRPr="00851065" w:rsidRDefault="00757979" w:rsidP="00C65B22">
      <w:r w:rsidRPr="00851065">
        <w:tab/>
      </w:r>
    </w:p>
    <w:p w14:paraId="543B5870" w14:textId="52573132" w:rsidR="004347F9" w:rsidRDefault="009F3C2A" w:rsidP="009F3C2A">
      <w:r w:rsidRPr="009F3C2A">
        <w:t xml:space="preserve">Note: </w:t>
      </w:r>
      <w:ins w:id="804" w:author="Author">
        <w:r w:rsidR="001E41E3">
          <w:t xml:space="preserve">A </w:t>
        </w:r>
      </w:ins>
      <w:r w:rsidRPr="009F3C2A">
        <w:t>Vendor</w:t>
      </w:r>
      <w:del w:id="805" w:author="Author">
        <w:r w:rsidRPr="009F3C2A" w:rsidDel="001E41E3">
          <w:delText>s</w:delText>
        </w:r>
      </w:del>
      <w:r w:rsidRPr="009F3C2A">
        <w:t xml:space="preserve"> {Bidder</w:t>
      </w:r>
      <w:del w:id="806" w:author="Author">
        <w:r w:rsidRPr="009F3C2A" w:rsidDel="001E41E3">
          <w:delText>s</w:delText>
        </w:r>
      </w:del>
      <w:r w:rsidRPr="009F3C2A">
        <w:t xml:space="preserve">} </w:t>
      </w:r>
      <w:del w:id="807" w:author="Author">
        <w:r w:rsidRPr="009F3C2A" w:rsidDel="00E60F6E">
          <w:delText xml:space="preserve">submitting Quotes through </w:delText>
        </w:r>
        <w:r w:rsidR="0093423E" w:rsidDel="00E60F6E">
          <w:rPr>
            <w:rFonts w:cs="Arial"/>
            <w:b/>
            <w:bCs/>
            <w:i/>
            <w:iCs/>
            <w:color w:val="00B050"/>
          </w:rPr>
          <w:delText>NJ</w:delText>
        </w:r>
        <w:r w:rsidR="0093423E" w:rsidDel="00E60F6E">
          <w:rPr>
            <w:rFonts w:cs="Arial"/>
            <w:b/>
            <w:bCs/>
            <w:i/>
            <w:iCs/>
            <w:color w:val="0070C0"/>
          </w:rPr>
          <w:delText>START</w:delText>
        </w:r>
        <w:r w:rsidR="0093423E" w:rsidRPr="009F3C2A" w:rsidDel="00E60F6E">
          <w:rPr>
            <w:b/>
            <w:bCs/>
            <w:i/>
            <w:iCs/>
          </w:rPr>
          <w:delText xml:space="preserve"> </w:delText>
        </w:r>
        <w:r w:rsidRPr="009F3C2A" w:rsidDel="00E60F6E">
          <w:delText xml:space="preserve"> </w:delText>
        </w:r>
      </w:del>
      <w:r w:rsidRPr="009F3C2A">
        <w:t xml:space="preserve">must complete the </w:t>
      </w:r>
      <w:r w:rsidR="007D452A">
        <w:t xml:space="preserve">State-Supplied </w:t>
      </w:r>
      <w:r w:rsidR="007D452A" w:rsidRPr="000F328F">
        <w:t>Price</w:t>
      </w:r>
      <w:r w:rsidR="007D452A">
        <w:t xml:space="preserve"> Sheet</w:t>
      </w:r>
      <w:r w:rsidRPr="009F3C2A">
        <w:t xml:space="preserve"> </w:t>
      </w:r>
      <w:del w:id="808" w:author="Author">
        <w:r w:rsidRPr="009F3C2A" w:rsidDel="00E60F6E">
          <w:delText xml:space="preserve">(Volume 3) </w:delText>
        </w:r>
      </w:del>
      <w:r w:rsidRPr="009F3C2A">
        <w:t xml:space="preserve">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57D8A078" w14:textId="3A348211" w:rsidR="007F3BD4" w:rsidRPr="00851065" w:rsidRDefault="008D75D3" w:rsidP="002F0497">
      <w:pPr>
        <w:pStyle w:val="Heading3"/>
        <w:keepNext/>
      </w:pPr>
      <w:bookmarkStart w:id="809" w:name="_Toc108508238"/>
      <w:bookmarkStart w:id="810" w:name="_Toc428533970"/>
      <w:bookmarkStart w:id="811" w:name="_Toc54785594"/>
      <w:r w:rsidRPr="00851065">
        <w:rPr>
          <w:caps w:val="0"/>
        </w:rPr>
        <w:t>FORMS</w:t>
      </w:r>
      <w:bookmarkEnd w:id="809"/>
      <w:r w:rsidRPr="00851065">
        <w:rPr>
          <w:caps w:val="0"/>
        </w:rPr>
        <w:t xml:space="preserve">, REGISTRATIONS AND CERTIFICATIONS REQUIRED WITH </w:t>
      </w:r>
      <w:r>
        <w:rPr>
          <w:caps w:val="0"/>
        </w:rPr>
        <w:t>QUOTE</w:t>
      </w:r>
      <w:bookmarkEnd w:id="811"/>
      <w:r w:rsidRPr="00851065">
        <w:rPr>
          <w:caps w:val="0"/>
        </w:rPr>
        <w:t xml:space="preserve"> </w:t>
      </w:r>
      <w:bookmarkEnd w:id="810"/>
    </w:p>
    <w:p w14:paraId="2C90EDCB" w14:textId="77777777" w:rsidR="007F3BD4" w:rsidRPr="00851065" w:rsidRDefault="007F3BD4" w:rsidP="002F0497">
      <w:pPr>
        <w:keepNext/>
        <w:rPr>
          <w:rFonts w:eastAsia="MS Mincho"/>
        </w:rPr>
      </w:pPr>
    </w:p>
    <w:p w14:paraId="487AFAA6" w14:textId="77777777" w:rsidR="00F238A9" w:rsidRDefault="00F238A9" w:rsidP="00F238A9">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9" w:history="1">
        <w:r w:rsidRPr="00682C2B">
          <w:rPr>
            <w:rStyle w:val="Hyperlink"/>
            <w:rFonts w:eastAsia="MS Mincho"/>
          </w:rPr>
          <w:t>NJSTART Vendor Support Page</w:t>
        </w:r>
      </w:hyperlink>
      <w:r>
        <w:rPr>
          <w:rFonts w:eastAsia="MS Mincho"/>
        </w:rPr>
        <w:t>.</w:t>
      </w:r>
      <w:r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4CF8BCCA" w14:textId="68B24239" w:rsidR="00F238A9" w:rsidRPr="00851065" w:rsidDel="00E60F6E" w:rsidRDefault="00F238A9" w:rsidP="00F238A9">
      <w:pPr>
        <w:rPr>
          <w:del w:id="812" w:author="Author"/>
          <w:rFonts w:eastAsia="MS Mincho"/>
        </w:rPr>
      </w:pPr>
      <w:del w:id="813" w:author="Author">
        <w:r w:rsidRPr="00851065" w:rsidDel="00E60F6E">
          <w:rPr>
            <w:rFonts w:eastAsia="MS Mincho"/>
          </w:rPr>
          <w:delText xml:space="preserve">Vendors </w:delText>
        </w:r>
        <w:r w:rsidRPr="00C65B22" w:rsidDel="00E60F6E">
          <w:rPr>
            <w:rFonts w:eastAsia="MS Mincho"/>
          </w:rPr>
          <w:delText xml:space="preserve">{Bidders} submitting forms through hard copy must complete the full version of the form and may refer to instructions included within the forms on the </w:delText>
        </w:r>
        <w:r w:rsidR="00A63764" w:rsidDel="00E60F6E">
          <w:fldChar w:fldCharType="begin"/>
        </w:r>
        <w:r w:rsidR="00A63764" w:rsidDel="00E60F6E">
          <w:delInstrText xml:space="preserve"> HYPERLINK "https://www.state.nj.us/treasury/purchase/forms.shtml" </w:delInstrText>
        </w:r>
        <w:r w:rsidR="00A63764" w:rsidDel="00E60F6E">
          <w:fldChar w:fldCharType="separate"/>
        </w:r>
        <w:r w:rsidRPr="00464DCE" w:rsidDel="00E60F6E">
          <w:rPr>
            <w:rStyle w:val="Hyperlink"/>
            <w:rFonts w:eastAsia="MS Mincho"/>
          </w:rPr>
          <w:delText>Division’s website</w:delText>
        </w:r>
        <w:r w:rsidR="00A63764" w:rsidDel="00E60F6E">
          <w:rPr>
            <w:rStyle w:val="Hyperlink"/>
            <w:rFonts w:eastAsia="MS Mincho"/>
          </w:rPr>
          <w:fldChar w:fldCharType="end"/>
        </w:r>
        <w:r w:rsidDel="00E60F6E">
          <w:rPr>
            <w:rFonts w:eastAsia="MS Mincho"/>
          </w:rPr>
          <w:delText>.</w:delText>
        </w:r>
      </w:del>
    </w:p>
    <w:p w14:paraId="39CBA055" w14:textId="003CA296" w:rsidR="0040265A" w:rsidRPr="00851065" w:rsidDel="00E60F6E" w:rsidRDefault="0040265A" w:rsidP="00C65B22">
      <w:pPr>
        <w:rPr>
          <w:del w:id="814" w:author="Author"/>
          <w:rFonts w:eastAsia="MS Mincho"/>
        </w:rPr>
      </w:pPr>
    </w:p>
    <w:p w14:paraId="53D2AA5B" w14:textId="3B6C125F"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w:t>
      </w:r>
      <w:del w:id="815" w:author="Author">
        <w:r w:rsidR="0040265A" w:rsidRPr="00C65B22" w:rsidDel="00E60F6E">
          <w:rPr>
            <w:rFonts w:eastAsia="MS Mincho"/>
          </w:rPr>
          <w:delText xml:space="preserve"> forms</w:delText>
        </w:r>
        <w:r w:rsidR="005E2CE7" w:rsidRPr="00C65B22" w:rsidDel="00E60F6E">
          <w:rPr>
            <w:rFonts w:eastAsia="MS Mincho"/>
          </w:rPr>
          <w:delText xml:space="preserve"> whether submitting through </w:delText>
        </w:r>
        <w:r w:rsidR="00716950" w:rsidRPr="00C65B22" w:rsidDel="00E60F6E">
          <w:rPr>
            <w:rStyle w:val="IntenseEmphasis"/>
            <w:color w:val="00B050"/>
          </w:rPr>
          <w:delText>NJ</w:delText>
        </w:r>
        <w:r w:rsidR="00716950" w:rsidRPr="00C65B22" w:rsidDel="00E60F6E">
          <w:rPr>
            <w:rStyle w:val="IntenseEmphasis"/>
            <w:color w:val="0070C0"/>
          </w:rPr>
          <w:delText>START</w:delText>
        </w:r>
        <w:r w:rsidR="005E2CE7" w:rsidRPr="00C65B22" w:rsidDel="00E60F6E">
          <w:rPr>
            <w:rFonts w:eastAsia="MS Mincho"/>
          </w:rPr>
          <w:delText xml:space="preserve"> or as a hard copy</w:delText>
        </w:r>
      </w:del>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B262FA">
        <w:rPr>
          <w:rFonts w:eastAsia="MS Mincho"/>
        </w:rPr>
        <w:t>1.</w:t>
      </w:r>
      <w:r w:rsidR="008A4463" w:rsidRPr="00B262FA">
        <w:rPr>
          <w:rFonts w:eastAsia="MS Mincho"/>
        </w:rPr>
        <w:t>4.11</w:t>
      </w:r>
      <w:r w:rsidRPr="00B262FA">
        <w:rPr>
          <w:rFonts w:eastAsia="MS Mincho"/>
        </w:rPr>
        <w:t xml:space="preserve"> of</w:t>
      </w:r>
      <w:r w:rsidRPr="00C65B22">
        <w:rPr>
          <w:rFonts w:eastAsia="MS Mincho"/>
        </w:rPr>
        <w:t xml:space="preserve"> this </w:t>
      </w:r>
      <w:r w:rsidR="00C43264" w:rsidRPr="00C65B22">
        <w:rPr>
          <w:rFonts w:eastAsia="MS Mincho"/>
        </w:rPr>
        <w:t>Bid Solicitation</w:t>
      </w:r>
      <w:r w:rsidRPr="00C65B22">
        <w:rPr>
          <w:rFonts w:eastAsia="MS Mincho"/>
        </w:rPr>
        <w:t>.</w:t>
      </w:r>
    </w:p>
    <w:p w14:paraId="69ED85CA" w14:textId="77777777" w:rsidR="00B262FA" w:rsidRPr="00C65B22" w:rsidRDefault="00B262FA" w:rsidP="00C65B22">
      <w:pPr>
        <w:rPr>
          <w:rFonts w:eastAsia="MS Mincho"/>
        </w:rPr>
      </w:pPr>
    </w:p>
    <w:p w14:paraId="0434B309" w14:textId="1A7664AD" w:rsidR="007F3BD4" w:rsidRPr="007F3BD4" w:rsidRDefault="00226009" w:rsidP="00414292">
      <w:pPr>
        <w:pStyle w:val="Heading4"/>
        <w:keepNext/>
      </w:pPr>
      <w:bookmarkStart w:id="816" w:name="_4.4.1.1_Ownership_Disclosure"/>
      <w:bookmarkStart w:id="817" w:name="_4.4.1.1_Signatory_page"/>
      <w:bookmarkEnd w:id="816"/>
      <w:bookmarkEnd w:id="817"/>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lastRenderedPageBreak/>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4A2FED">
      <w:pPr>
        <w:numPr>
          <w:ilvl w:val="0"/>
          <w:numId w:val="22"/>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4A2FED">
      <w:pPr>
        <w:numPr>
          <w:ilvl w:val="0"/>
          <w:numId w:val="22"/>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4A2FED">
      <w:pPr>
        <w:pStyle w:val="ListParagraph"/>
        <w:numPr>
          <w:ilvl w:val="0"/>
          <w:numId w:val="23"/>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4A2FED">
      <w:pPr>
        <w:pStyle w:val="ListParagraph"/>
        <w:numPr>
          <w:ilvl w:val="0"/>
          <w:numId w:val="23"/>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4A2FED">
      <w:pPr>
        <w:pStyle w:val="ListParagraph"/>
        <w:numPr>
          <w:ilvl w:val="0"/>
          <w:numId w:val="23"/>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4A2FED">
      <w:pPr>
        <w:pStyle w:val="ListParagraph"/>
        <w:numPr>
          <w:ilvl w:val="0"/>
          <w:numId w:val="23"/>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4A2FED">
      <w:pPr>
        <w:numPr>
          <w:ilvl w:val="0"/>
          <w:numId w:val="23"/>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91A7CBB" w14:textId="77777777" w:rsidR="00F238A9" w:rsidRDefault="00F238A9" w:rsidP="00F238A9">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50" w:history="1">
        <w:r w:rsidRPr="008755C4">
          <w:rPr>
            <w:rStyle w:val="Hyperlink"/>
            <w:rFonts w:eastAsia="MS Mincho"/>
          </w:rPr>
          <w:t>https://www.state.nj.us/treasury/purchase/ethics.shtml</w:t>
        </w:r>
      </w:hyperlink>
      <w:r>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lastRenderedPageBreak/>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63F1A542"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w:t>
      </w:r>
      <w:r w:rsidR="003D126B" w:rsidRPr="00DA1D33">
        <w:rPr>
          <w:color w:val="000000"/>
        </w:rPr>
        <w:t>accompan</w:t>
      </w:r>
      <w:r w:rsidR="003D126B">
        <w:rPr>
          <w:color w:val="000000"/>
        </w:rPr>
        <w:t>ying</w:t>
      </w:r>
      <w:r w:rsidRPr="00DA1D33">
        <w:rPr>
          <w:color w:val="000000"/>
        </w:rPr>
        <w:t xml:space="preserve">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6EC2FBA3" w14:textId="77777777" w:rsidR="00F238A9" w:rsidRDefault="00F238A9" w:rsidP="00F238A9">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51" w:history="1">
        <w:r w:rsidRPr="00464DCE">
          <w:rPr>
            <w:rStyle w:val="Hyperlink"/>
            <w:rFonts w:eastAsia="MS Mincho"/>
          </w:rPr>
          <w:t>Division’s website</w:t>
        </w:r>
      </w:hyperlink>
      <w:r w:rsidRPr="00851065">
        <w:rPr>
          <w:color w:val="000000"/>
        </w:rPr>
        <w:t xml:space="preserve">. </w:t>
      </w:r>
    </w:p>
    <w:p w14:paraId="60BEF02F" w14:textId="77777777" w:rsidR="00D4152A" w:rsidRPr="00851065" w:rsidRDefault="00D4152A" w:rsidP="00C65B22">
      <w:pPr>
        <w:rPr>
          <w:color w:val="000000"/>
        </w:rPr>
      </w:pPr>
    </w:p>
    <w:p w14:paraId="77DA53A7" w14:textId="77777777" w:rsidR="00F238A9" w:rsidRDefault="00F238A9" w:rsidP="00F238A9">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2" w:history="1">
        <w:r w:rsidRPr="000128EC">
          <w:rPr>
            <w:rStyle w:val="Hyperlink"/>
            <w:rFonts w:eastAsia="MS Mincho"/>
          </w:rPr>
          <w:t>NJSTART Vendor Support Page</w:t>
        </w:r>
      </w:hyperlink>
      <w:r>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w:t>
      </w:r>
      <w:r w:rsidRPr="00C65B22">
        <w:lastRenderedPageBreak/>
        <w:t xml:space="preserve">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3"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508F589F" w14:textId="77777777" w:rsidR="00F238A9" w:rsidRDefault="00F238A9" w:rsidP="00F238A9">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4" w:history="1">
        <w:r w:rsidRPr="000128EC">
          <w:rPr>
            <w:rStyle w:val="Hyperlink"/>
            <w:rFonts w:eastAsia="MS Mincho"/>
          </w:rPr>
          <w:t>NJSTART Vendor Support Page</w:t>
        </w:r>
      </w:hyperlink>
      <w:r>
        <w:rPr>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2715E632" w14:textId="77777777" w:rsidR="00F238A9" w:rsidRPr="006B7088" w:rsidRDefault="00F238A9" w:rsidP="00F238A9">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55" w:history="1">
        <w:r w:rsidRPr="000128EC">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6" w:history="1">
        <w:r w:rsidRPr="007C583B">
          <w:rPr>
            <w:rStyle w:val="Hyperlink"/>
            <w:rFonts w:eastAsia="MS Mincho"/>
          </w:rPr>
          <w:t>NJSTART Vendor Support Page</w:t>
        </w:r>
      </w:hyperlink>
      <w:r>
        <w:rPr>
          <w:rFonts w:eastAsia="MS Mincho"/>
        </w:rPr>
        <w:t>.</w:t>
      </w:r>
      <w:r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489A0C5" w14:textId="77777777" w:rsidR="00771988" w:rsidRPr="00851065" w:rsidRDefault="00771988" w:rsidP="00851065"/>
    <w:p w14:paraId="119624AA" w14:textId="77777777" w:rsidR="00757979"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51C58CD1" w14:textId="77777777" w:rsidR="00FE1A9B" w:rsidRPr="00FE1A9B" w:rsidRDefault="00FE1A9B" w:rsidP="00FE1A9B"/>
    <w:p w14:paraId="2878BFC8" w14:textId="74F40DE2" w:rsidR="00757979" w:rsidRPr="00FE1A9B" w:rsidRDefault="00FE1A9B" w:rsidP="009F16F1">
      <w:pPr>
        <w:keepNext/>
      </w:pPr>
      <w:r w:rsidRPr="00FE1A9B">
        <w:rPr>
          <w:rFonts w:cs="Arial"/>
        </w:rPr>
        <w:t xml:space="preserve">Not applicable to this procurement. </w:t>
      </w:r>
    </w:p>
    <w:p w14:paraId="04C3CB4D" w14:textId="77777777" w:rsidR="00FA17A1" w:rsidRDefault="00FA17A1" w:rsidP="00FA17A1">
      <w:pPr>
        <w:pStyle w:val="Heading4"/>
        <w:keepNext/>
        <w:numPr>
          <w:ilvl w:val="0"/>
          <w:numId w:val="0"/>
        </w:numPr>
      </w:pPr>
    </w:p>
    <w:p w14:paraId="46640C52" w14:textId="77777777" w:rsidR="00FA17A1" w:rsidRDefault="00FA17A1" w:rsidP="00FA17A1">
      <w:pPr>
        <w:pStyle w:val="Heading4"/>
      </w:pPr>
      <w:r>
        <w:t xml:space="preserve">DISABLED VETERANS’ BUSINESS SET-ASIDE BLANKET P.O. </w:t>
      </w:r>
    </w:p>
    <w:p w14:paraId="3B2686FD" w14:textId="77777777" w:rsidR="00FE1A9B" w:rsidRPr="00FE1A9B" w:rsidRDefault="00FE1A9B" w:rsidP="00FE1A9B"/>
    <w:p w14:paraId="46D1A595" w14:textId="79DD5583" w:rsidR="00FA17A1" w:rsidRPr="00FE1A9B" w:rsidRDefault="00FE1A9B" w:rsidP="00FA17A1">
      <w:r w:rsidRPr="00FE1A9B">
        <w:rPr>
          <w:rFonts w:cs="Arial"/>
        </w:rPr>
        <w:t xml:space="preserve">Not applicable to this procurement. </w:t>
      </w:r>
    </w:p>
    <w:p w14:paraId="665B02BE" w14:textId="77777777" w:rsidR="00FA17A1" w:rsidRPr="00FA17A1" w:rsidRDefault="00FA17A1" w:rsidP="00FA17A1"/>
    <w:p w14:paraId="3FF06EBA" w14:textId="6B0F0357" w:rsidR="00757979" w:rsidRPr="00851065" w:rsidRDefault="00FA17A1" w:rsidP="00EB4EF1">
      <w:pPr>
        <w:pStyle w:val="Heading4"/>
        <w:keepNext/>
      </w:pPr>
      <w:r w:rsidRPr="00F238A9">
        <w:lastRenderedPageBreak/>
        <w:t>SMALL BUSINESS AND/OR DISABLED VETERANS’ BUSINESS</w:t>
      </w:r>
      <w:r>
        <w:t xml:space="preserve"> </w:t>
      </w:r>
      <w:r w:rsidR="00757979" w:rsidRPr="00C65B22">
        <w:t xml:space="preserve">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1D51DA8D" w14:textId="4EBD8157" w:rsidR="00BC2E3B" w:rsidRPr="00C65B22" w:rsidRDefault="00CD4C65" w:rsidP="00B021D7">
      <w:pPr>
        <w:keepNext/>
      </w:pPr>
      <w:r w:rsidRPr="00CD4C65">
        <w:t xml:space="preserve">This is a </w:t>
      </w:r>
      <w:r w:rsidR="001D2ACC">
        <w:t>Blanket P.O.</w:t>
      </w:r>
      <w:r w:rsidRPr="00CD4C65">
        <w:t xml:space="preserve"> with set-aside subcontracting goals for </w:t>
      </w:r>
      <w:r w:rsidR="00FA17A1" w:rsidRPr="00FE1A9B">
        <w:t>New Jersey Small Business Enterprises and/or Disabled Veterans’ Business</w:t>
      </w:r>
      <w:r w:rsidRPr="00FE1A9B">
        <w:t>.</w:t>
      </w:r>
      <w:r w:rsidR="00D37585">
        <w:t xml:space="preserve">  </w:t>
      </w:r>
    </w:p>
    <w:p w14:paraId="683A1DED" w14:textId="77777777" w:rsidR="00BC2E3B" w:rsidRDefault="00BC2E3B" w:rsidP="00C65B22"/>
    <w:p w14:paraId="189AEA9C" w14:textId="5717D593"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w:t>
      </w:r>
      <w:r w:rsidR="00B021D7">
        <w:t>shall</w:t>
      </w:r>
      <w:r w:rsidRPr="00312C8C">
        <w:t xml:space="preserve">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4A2FED">
      <w:pPr>
        <w:pStyle w:val="ListParagraph"/>
        <w:numPr>
          <w:ilvl w:val="0"/>
          <w:numId w:val="19"/>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4869429E" w:rsidR="00757979" w:rsidRDefault="00757979" w:rsidP="004A2FED">
      <w:pPr>
        <w:pStyle w:val="ListParagraph"/>
        <w:numPr>
          <w:ilvl w:val="0"/>
          <w:numId w:val="19"/>
        </w:numPr>
        <w:contextualSpacing/>
      </w:pPr>
      <w:r w:rsidRPr="00851065">
        <w:t xml:space="preserve">Request a listing of </w:t>
      </w:r>
      <w:r w:rsidR="00B021D7" w:rsidRPr="00FE1A9B">
        <w:t>New Jersey Small Business Enterprises and/or Disabled Veterans’ Business</w:t>
      </w:r>
      <w:r w:rsidR="00B021D7" w:rsidRPr="00FE1A9B" w:rsidDel="001E2202">
        <w:t xml:space="preserve"> </w:t>
      </w:r>
      <w:r w:rsidRPr="00FE1A9B">
        <w:t xml:space="preserve">from the New Jersey Division of Revenue and Enterprise Services, Small Business </w:t>
      </w:r>
      <w:r w:rsidR="00294059" w:rsidRPr="00FE1A9B">
        <w:t xml:space="preserve"> Registration and</w:t>
      </w:r>
      <w:r w:rsidR="00294059" w:rsidRPr="00C65B22">
        <w:t xml:space="preserve">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4A2FED">
      <w:pPr>
        <w:pStyle w:val="ListParagraph"/>
        <w:numPr>
          <w:ilvl w:val="0"/>
          <w:numId w:val="19"/>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4A2FED">
      <w:pPr>
        <w:pStyle w:val="ListParagraph"/>
        <w:numPr>
          <w:ilvl w:val="0"/>
          <w:numId w:val="19"/>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4A2FED">
      <w:pPr>
        <w:pStyle w:val="ListParagraph"/>
        <w:numPr>
          <w:ilvl w:val="0"/>
          <w:numId w:val="19"/>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4A2FED">
      <w:pPr>
        <w:pStyle w:val="ListParagraph"/>
        <w:numPr>
          <w:ilvl w:val="0"/>
          <w:numId w:val="19"/>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4A2FED">
      <w:pPr>
        <w:pStyle w:val="ListParagraph"/>
        <w:numPr>
          <w:ilvl w:val="0"/>
          <w:numId w:val="19"/>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7D8AA125"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7E34026F" w14:textId="77777777" w:rsidR="00757979" w:rsidRPr="00C65B22" w:rsidRDefault="00757979" w:rsidP="00C65B22"/>
    <w:p w14:paraId="2C4E57F5" w14:textId="485DC5E5"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w:t>
      </w:r>
      <w:r w:rsidR="00DA7FCA">
        <w:t xml:space="preserve"> (A through G above)</w:t>
      </w:r>
      <w:r w:rsidRPr="00C65B22">
        <w:t xml:space="preser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61802702" w:rsidR="00612E38" w:rsidRDefault="00DC44B5" w:rsidP="00C65B22">
      <w:r w:rsidRPr="00C65B22" w:rsidDel="00DC44B5">
        <w:lastRenderedPageBreak/>
        <w:t xml:space="preserve"> </w:t>
      </w:r>
    </w:p>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6BC0B8BD" w:rsidR="00757979" w:rsidRPr="00092941" w:rsidRDefault="00092941" w:rsidP="00757979">
      <w:pPr>
        <w:pStyle w:val="BodyText3"/>
      </w:pPr>
      <w:r w:rsidRPr="00092941">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818" w:name="_Toc400531500"/>
      <w:bookmarkStart w:id="819" w:name="_Toc428533971"/>
      <w:bookmarkStart w:id="820" w:name="_Toc54785595"/>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820"/>
      <w:r>
        <w:rPr>
          <w:caps w:val="0"/>
        </w:rPr>
        <w:t xml:space="preserve"> </w:t>
      </w:r>
      <w:bookmarkEnd w:id="818"/>
      <w:bookmarkEnd w:id="819"/>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402BAB36" w14:textId="77777777" w:rsidR="00F238A9" w:rsidRPr="00851065" w:rsidRDefault="00F238A9" w:rsidP="00F238A9">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57"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w:t>
      </w:r>
      <w:r w:rsidR="00757979" w:rsidRPr="00691DBF">
        <w:lastRenderedPageBreak/>
        <w:t xml:space="preserve">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44191261" w14:textId="77777777" w:rsidR="00F238A9" w:rsidRPr="00851065" w:rsidRDefault="00F238A9" w:rsidP="00F238A9">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58" w:history="1">
        <w:r w:rsidRPr="007C583B">
          <w:rPr>
            <w:rStyle w:val="Hyperlink"/>
            <w:rFonts w:eastAsia="MS Mincho"/>
          </w:rPr>
          <w:t>Division’s website</w:t>
        </w:r>
      </w:hyperlink>
      <w:r w:rsidRPr="00851065">
        <w:rPr>
          <w:color w:val="000000"/>
        </w:rPr>
        <w:t>.</w:t>
      </w:r>
    </w:p>
    <w:p w14:paraId="30FD7400" w14:textId="77777777" w:rsidR="00230C28" w:rsidRPr="00851065" w:rsidRDefault="00230C28" w:rsidP="00C65B22">
      <w:pPr>
        <w:rPr>
          <w:color w:val="000000"/>
        </w:rPr>
      </w:pPr>
    </w:p>
    <w:p w14:paraId="08F46CC0" w14:textId="77777777" w:rsidR="004F434A" w:rsidRPr="00851065" w:rsidRDefault="004F434A" w:rsidP="004F434A">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9" w:history="1">
        <w:r w:rsidRPr="007C583B">
          <w:rPr>
            <w:rStyle w:val="Hyperlink"/>
            <w:rFonts w:eastAsia="MS Mincho"/>
          </w:rPr>
          <w:t>NJSTART Vendor Support Page</w:t>
        </w:r>
      </w:hyperlink>
      <w:r>
        <w:rPr>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7A760E">
        <w:t>7.1.2 for additional information concerning this requirement.</w:t>
      </w:r>
      <w:r w:rsidRPr="00C65B22">
        <w:t xml:space="preserve">     </w:t>
      </w:r>
    </w:p>
    <w:p w14:paraId="44B8EC9F" w14:textId="77777777" w:rsidR="005D0530" w:rsidRPr="00C65B22" w:rsidRDefault="005D0530" w:rsidP="00C65B22"/>
    <w:p w14:paraId="7686E227" w14:textId="7429DB6C" w:rsidR="005D0530" w:rsidRDefault="004F434A" w:rsidP="00C65B22">
      <w:pPr>
        <w:rPr>
          <w:ins w:id="821" w:author="Author"/>
          <w:rFonts w:eastAsia="MS Mincho"/>
        </w:rPr>
      </w:pPr>
      <w:r w:rsidRPr="00C65B22">
        <w:t xml:space="preserve">The Source Disclosure Form is located on the </w:t>
      </w:r>
      <w:hyperlink r:id="rId60" w:history="1">
        <w:r w:rsidRPr="007C583B">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61" w:history="1">
        <w:r w:rsidRPr="00F17EA4">
          <w:rPr>
            <w:rStyle w:val="Hyperlink"/>
            <w:rFonts w:eastAsia="MS Mincho"/>
          </w:rPr>
          <w:t>NJSTART Vendor Support Page</w:t>
        </w:r>
      </w:hyperlink>
      <w:r>
        <w:rPr>
          <w:rFonts w:eastAsia="MS Mincho"/>
        </w:rPr>
        <w:t>.</w:t>
      </w:r>
    </w:p>
    <w:p w14:paraId="04D3A6D7" w14:textId="663C0E1C" w:rsidR="009F7027" w:rsidRDefault="009F7027" w:rsidP="00C65B22">
      <w:pPr>
        <w:rPr>
          <w:ins w:id="822" w:author="Author"/>
          <w:rFonts w:eastAsia="MS Mincho"/>
        </w:rPr>
      </w:pPr>
    </w:p>
    <w:p w14:paraId="1EB0868C" w14:textId="17FCEBEB" w:rsidR="009F7027" w:rsidRPr="009F7027" w:rsidRDefault="009F7027" w:rsidP="007C692E">
      <w:pPr>
        <w:pStyle w:val="Heading4"/>
        <w:rPr>
          <w:ins w:id="823" w:author="Author"/>
          <w:rFonts w:eastAsia="MS Mincho"/>
        </w:rPr>
      </w:pPr>
      <w:ins w:id="824" w:author="Author">
        <w:r w:rsidRPr="009F7027">
          <w:rPr>
            <w:rFonts w:eastAsia="MS Mincho"/>
          </w:rPr>
          <w:t>CONFIDENTIALITY/COMMITMENT TO DEFEND</w:t>
        </w:r>
      </w:ins>
    </w:p>
    <w:p w14:paraId="75265B0F" w14:textId="77777777" w:rsidR="009F7027" w:rsidRPr="009F7027" w:rsidRDefault="009F7027" w:rsidP="009F7027">
      <w:pPr>
        <w:rPr>
          <w:ins w:id="825" w:author="Author"/>
          <w:rFonts w:eastAsia="MS Mincho"/>
        </w:rPr>
      </w:pPr>
    </w:p>
    <w:p w14:paraId="5B80431C" w14:textId="77777777" w:rsidR="009F7027" w:rsidRPr="009F7027" w:rsidRDefault="009F7027" w:rsidP="009F7027">
      <w:pPr>
        <w:rPr>
          <w:ins w:id="826" w:author="Author"/>
          <w:rFonts w:eastAsia="MS Mincho"/>
        </w:rPr>
      </w:pPr>
      <w:ins w:id="827" w:author="Author">
        <w:r w:rsidRPr="009F7027">
          <w:rPr>
            <w:rFonts w:eastAsia="MS Mincho"/>
          </w:rPr>
          <w:t>Vendor {Bidder} should submit a completed and signed Confidentiality /Commitment to Defend form with the Quote.  In the event that Vendor {Bidder} does not submit the Confidentiality form with the Quote, the State reserves the right to request that the Vendor {Bidder} submit the form after Quote submission.</w:t>
        </w:r>
      </w:ins>
    </w:p>
    <w:p w14:paraId="629B8254" w14:textId="77777777" w:rsidR="009F7027" w:rsidRPr="009F7027" w:rsidRDefault="009F7027" w:rsidP="009F7027">
      <w:pPr>
        <w:rPr>
          <w:ins w:id="828" w:author="Author"/>
          <w:rFonts w:eastAsia="MS Mincho"/>
        </w:rPr>
      </w:pPr>
    </w:p>
    <w:p w14:paraId="28F642FB" w14:textId="02E3C5B5" w:rsidR="009F7027" w:rsidRDefault="009F7027" w:rsidP="009F7027">
      <w:pPr>
        <w:rPr>
          <w:rFonts w:eastAsia="MS Mincho"/>
        </w:rPr>
      </w:pPr>
      <w:ins w:id="829" w:author="Author">
        <w:r w:rsidRPr="009F7027">
          <w:rPr>
            <w:rFonts w:eastAsia="MS Mincho"/>
          </w:rPr>
          <w:t>See Bid Solicitation Section 1.4.4 Contents of Quote for additional information.</w:t>
        </w:r>
      </w:ins>
    </w:p>
    <w:p w14:paraId="53300FF0" w14:textId="77777777" w:rsidR="004F434A" w:rsidRPr="00851065" w:rsidRDefault="004F434A" w:rsidP="00C65B22"/>
    <w:p w14:paraId="3F07EC1E" w14:textId="07865457" w:rsidR="00A23677" w:rsidRPr="00A23677" w:rsidRDefault="00DA74B9" w:rsidP="002F0497">
      <w:pPr>
        <w:pStyle w:val="Heading3"/>
        <w:keepNext/>
        <w:rPr>
          <w:rFonts w:eastAsia="MS Mincho"/>
        </w:rPr>
      </w:pPr>
      <w:bookmarkStart w:id="830" w:name="_Toc118513773"/>
      <w:bookmarkStart w:id="831" w:name="_Toc378232840"/>
      <w:bookmarkStart w:id="832" w:name="_Toc400531501"/>
      <w:bookmarkStart w:id="833" w:name="_Toc428533972"/>
      <w:bookmarkStart w:id="834" w:name="_Toc54785596"/>
      <w:r w:rsidRPr="00A23677">
        <w:rPr>
          <w:rFonts w:eastAsia="MS Mincho"/>
          <w:caps w:val="0"/>
        </w:rPr>
        <w:t xml:space="preserve">TECHNICAL </w:t>
      </w:r>
      <w:r>
        <w:rPr>
          <w:rFonts w:eastAsia="MS Mincho"/>
          <w:caps w:val="0"/>
        </w:rPr>
        <w:t>QUOTE</w:t>
      </w:r>
      <w:bookmarkEnd w:id="834"/>
      <w:r>
        <w:rPr>
          <w:rFonts w:eastAsia="MS Mincho"/>
          <w:caps w:val="0"/>
        </w:rPr>
        <w:t xml:space="preserve"> </w:t>
      </w:r>
      <w:bookmarkEnd w:id="830"/>
      <w:bookmarkEnd w:id="831"/>
      <w:bookmarkEnd w:id="832"/>
      <w:bookmarkEnd w:id="833"/>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7A760E">
        <w:t xml:space="preserve">shall describe its approach and plans for accomplishing the work outlined in the Scope of Work section, i.e., Section 3.0.  The </w:t>
      </w:r>
      <w:r w:rsidR="00526170" w:rsidRPr="007A760E">
        <w:t xml:space="preserve">Vendor </w:t>
      </w:r>
      <w:r w:rsidR="00571AFA" w:rsidRPr="007A760E">
        <w:t>{Bidder}</w:t>
      </w:r>
      <w:r w:rsidRPr="007A760E">
        <w:t xml:space="preserve"> must set forth</w:t>
      </w:r>
      <w:r w:rsidRPr="00A23677">
        <w:t xml:space="preserve">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487370DA" w14:textId="77777777" w:rsidR="004F434A" w:rsidRDefault="004F434A" w:rsidP="004F434A">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62" w:history="1">
        <w:r w:rsidRPr="006F1E05">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7A760E" w:rsidRDefault="00757979" w:rsidP="002F0497">
      <w:pPr>
        <w:keepNext/>
      </w:pPr>
      <w:r w:rsidRPr="00C42B75">
        <w:t xml:space="preserve">The </w:t>
      </w:r>
      <w:r w:rsidR="00526170">
        <w:t xml:space="preserve">Vendor </w:t>
      </w:r>
      <w:r w:rsidR="00571AFA">
        <w:t>{Bidder}</w:t>
      </w:r>
      <w:r w:rsidRPr="00C42B75">
        <w:t xml:space="preserve"> </w:t>
      </w:r>
      <w:r w:rsidRPr="007A760E">
        <w:t xml:space="preserve">shall set forth its overall technical approach and plans to meet the requirements of the </w:t>
      </w:r>
      <w:r w:rsidR="00044FD6" w:rsidRPr="007A760E">
        <w:t xml:space="preserve">Bid </w:t>
      </w:r>
      <w:r w:rsidR="0085342B" w:rsidRPr="007A760E">
        <w:t xml:space="preserve">Solicitation </w:t>
      </w:r>
      <w:r w:rsidRPr="007A760E">
        <w:t xml:space="preserve">in a narrative format.  This narrative should demonstrate to the State that the </w:t>
      </w:r>
      <w:r w:rsidR="00526170" w:rsidRPr="007A760E">
        <w:t xml:space="preserve">Vendor </w:t>
      </w:r>
      <w:r w:rsidR="00571AFA" w:rsidRPr="007A760E">
        <w:t>{Bidder}</w:t>
      </w:r>
      <w:r w:rsidRPr="007A760E">
        <w:t xml:space="preserve"> understands the objectives that the </w:t>
      </w:r>
      <w:r w:rsidR="001D2ACC" w:rsidRPr="007A760E">
        <w:t>Blanket P.O.</w:t>
      </w:r>
      <w:r w:rsidRPr="007A760E">
        <w:t xml:space="preserve"> is intended to meet, the nature of the required work, and the level of effort necessary to successfully complete the </w:t>
      </w:r>
      <w:r w:rsidR="001D2ACC" w:rsidRPr="007A760E">
        <w:lastRenderedPageBreak/>
        <w:t>Blanket P.O.</w:t>
      </w:r>
      <w:r w:rsidRPr="007A760E">
        <w:t xml:space="preserve">  This narrative should demonstrate to the State that the </w:t>
      </w:r>
      <w:r w:rsidR="00526170" w:rsidRPr="007A760E">
        <w:t>Vendor</w:t>
      </w:r>
      <w:r w:rsidR="000B3D2E" w:rsidRPr="007A760E">
        <w:t>’s</w:t>
      </w:r>
      <w:r w:rsidR="00526170" w:rsidRPr="007A760E">
        <w:t xml:space="preserve"> </w:t>
      </w:r>
      <w:r w:rsidR="00A11339" w:rsidRPr="007A760E">
        <w:t>{Bidder’s}</w:t>
      </w:r>
      <w:r w:rsidRPr="007A760E">
        <w:t xml:space="preserve"> general approach and plans to undertake and complete the </w:t>
      </w:r>
      <w:r w:rsidR="001D2ACC" w:rsidRPr="007A760E">
        <w:t>Blanket P.O.</w:t>
      </w:r>
      <w:r w:rsidRPr="007A760E">
        <w:t xml:space="preserve"> are appropriate to the tasks and subtasks involved. </w:t>
      </w:r>
    </w:p>
    <w:p w14:paraId="1B9DD4E6" w14:textId="77777777" w:rsidR="00757979" w:rsidRPr="007A760E" w:rsidRDefault="00757979" w:rsidP="00C65B22"/>
    <w:p w14:paraId="10FD2B23" w14:textId="3BEFA4D2" w:rsidR="00757979" w:rsidRPr="00C42B75" w:rsidRDefault="00757979" w:rsidP="00C65B22">
      <w:r w:rsidRPr="007A760E">
        <w:t xml:space="preserve">Mere reiterations of </w:t>
      </w:r>
      <w:r w:rsidR="00044FD6" w:rsidRPr="007A760E">
        <w:t xml:space="preserve">Bid Solicitation </w:t>
      </w:r>
      <w:r w:rsidRPr="007A760E">
        <w:t xml:space="preserve">tasks and subtasks are strongly discouraged, as they do not provide insight into the </w:t>
      </w:r>
      <w:r w:rsidR="00526170" w:rsidRPr="007A760E">
        <w:t>Vendor</w:t>
      </w:r>
      <w:r w:rsidR="000B3D2E" w:rsidRPr="007A760E">
        <w:t>’s</w:t>
      </w:r>
      <w:r w:rsidR="00526170" w:rsidRPr="007A760E">
        <w:t xml:space="preserve"> </w:t>
      </w:r>
      <w:r w:rsidR="00A11339" w:rsidRPr="007A760E">
        <w:t>{Bidder’s}</w:t>
      </w:r>
      <w:r w:rsidRPr="007A760E">
        <w:t xml:space="preserve"> </w:t>
      </w:r>
      <w:r w:rsidR="005E36CC" w:rsidRPr="007A760E">
        <w:t xml:space="preserve">approach </w:t>
      </w:r>
      <w:r w:rsidRPr="007A760E">
        <w:t xml:space="preserve">to complete the </w:t>
      </w:r>
      <w:r w:rsidR="001D2ACC" w:rsidRPr="007A760E">
        <w:t>Blanket P.O</w:t>
      </w:r>
      <w:r w:rsidRPr="007A760E">
        <w:t xml:space="preserve">. The </w:t>
      </w:r>
      <w:r w:rsidR="00526170" w:rsidRPr="007A760E">
        <w:t>Vendor</w:t>
      </w:r>
      <w:r w:rsidR="000B3D2E" w:rsidRPr="007A760E">
        <w:t>’s</w:t>
      </w:r>
      <w:r w:rsidR="00526170" w:rsidRPr="007A760E">
        <w:t xml:space="preserve"> </w:t>
      </w:r>
      <w:r w:rsidR="00A11339" w:rsidRPr="007A760E">
        <w:t>{Bidder’s}</w:t>
      </w:r>
      <w:r w:rsidRPr="007A760E">
        <w:t xml:space="preserve"> response to this section should be designed to demonstrate to the State that the </w:t>
      </w:r>
      <w:r w:rsidR="00526170" w:rsidRPr="007A760E">
        <w:t>Vendor</w:t>
      </w:r>
      <w:r w:rsidR="000B3D2E" w:rsidRPr="007A760E">
        <w:t>’s</w:t>
      </w:r>
      <w:r w:rsidR="00526170" w:rsidRPr="007A760E">
        <w:t xml:space="preserve"> </w:t>
      </w:r>
      <w:r w:rsidR="00A11339" w:rsidRPr="007A760E">
        <w:t>{Bidder’s}</w:t>
      </w:r>
      <w:r w:rsidRPr="007A760E">
        <w:t xml:space="preserve"> detailed plans and approach proposed</w:t>
      </w:r>
      <w:r w:rsidRPr="00C42B75">
        <w:t xml:space="preserve">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C42B75">
        <w:t xml:space="preserve">The </w:t>
      </w:r>
      <w:r w:rsidR="00526170">
        <w:t xml:space="preserve">Vendor </w:t>
      </w:r>
      <w:r w:rsidR="00571AFA">
        <w:t>{Bidder</w:t>
      </w:r>
      <w:r w:rsidR="00571AFA" w:rsidRPr="007A760E">
        <w:t>}</w:t>
      </w:r>
      <w:r w:rsidRPr="007A760E">
        <w:t xml:space="preserve"> should describe its specific plans to manage, control and supervise the </w:t>
      </w:r>
      <w:r w:rsidR="001D2ACC" w:rsidRPr="007A760E">
        <w:t>Blanket P.O.</w:t>
      </w:r>
      <w:r w:rsidRPr="007A760E">
        <w:t xml:space="preserve"> to ensure satisfactory </w:t>
      </w:r>
      <w:r w:rsidR="001D2ACC" w:rsidRPr="007A760E">
        <w:t>Blanket P.O.</w:t>
      </w:r>
      <w:r w:rsidRPr="007A760E">
        <w:t xml:space="preserve"> completion according to the required schedule.  The plan should include the </w:t>
      </w:r>
      <w:r w:rsidR="00526170" w:rsidRPr="007A760E">
        <w:t>Vendor</w:t>
      </w:r>
      <w:r w:rsidR="000B3D2E" w:rsidRPr="007A760E">
        <w:t>’s</w:t>
      </w:r>
      <w:r w:rsidR="00526170" w:rsidRPr="007A760E">
        <w:t xml:space="preserve"> </w:t>
      </w:r>
      <w:r w:rsidR="00A11339" w:rsidRPr="007A760E">
        <w:t>{Bidder’s}</w:t>
      </w:r>
      <w:r w:rsidRPr="007A760E">
        <w:t xml:space="preserve"> approach to communicate with the State Contract Manager including, but not limited to, status</w:t>
      </w:r>
      <w:r w:rsidRPr="00C42B75">
        <w:t xml:space="preserve">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835" w:name="_4.4.2.3_Contract_Schedule"/>
      <w:bookmarkStart w:id="836" w:name="_Toc118513776"/>
      <w:bookmarkEnd w:id="835"/>
      <w:r>
        <w:rPr>
          <w:caps w:val="0"/>
        </w:rPr>
        <w:t>BLANKET P.O.</w:t>
      </w:r>
      <w:r w:rsidRPr="00851065">
        <w:rPr>
          <w:caps w:val="0"/>
        </w:rPr>
        <w:t xml:space="preserve"> SCHEDULE</w:t>
      </w:r>
      <w:bookmarkEnd w:id="836"/>
    </w:p>
    <w:p w14:paraId="1EFE5A3B" w14:textId="77777777" w:rsidR="006467DE" w:rsidRPr="00851065" w:rsidRDefault="006467DE" w:rsidP="002F0497">
      <w:pPr>
        <w:keepNext/>
        <w:rPr>
          <w:rFonts w:eastAsia="MS Mincho"/>
        </w:rPr>
      </w:pPr>
    </w:p>
    <w:p w14:paraId="1ED85BB5" w14:textId="6716B43D" w:rsidR="006467DE" w:rsidRPr="007A760E"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w:t>
      </w:r>
      <w:r w:rsidR="00571AFA" w:rsidRPr="007A760E">
        <w:rPr>
          <w:rFonts w:eastAsia="MS Mincho"/>
        </w:rPr>
        <w:t>Bidder}</w:t>
      </w:r>
      <w:r w:rsidRPr="007A760E">
        <w:rPr>
          <w:rFonts w:eastAsia="MS Mincho"/>
        </w:rPr>
        <w:t xml:space="preserve"> shall include a draft </w:t>
      </w:r>
      <w:r w:rsidR="001D2ACC" w:rsidRPr="007A760E">
        <w:rPr>
          <w:rFonts w:eastAsia="MS Mincho"/>
        </w:rPr>
        <w:t>Blanket P.O.</w:t>
      </w:r>
      <w:r w:rsidRPr="007A760E">
        <w:rPr>
          <w:rFonts w:eastAsia="MS Mincho"/>
        </w:rPr>
        <w:t xml:space="preserve"> schedule.  If key dates are a part of this </w:t>
      </w:r>
      <w:r w:rsidR="00E77BC1" w:rsidRPr="007A760E">
        <w:rPr>
          <w:rFonts w:eastAsia="MS Mincho"/>
        </w:rPr>
        <w:t>Bid Solicitation</w:t>
      </w:r>
      <w:r w:rsidR="00B44B63" w:rsidRPr="007A760E">
        <w:rPr>
          <w:rFonts w:eastAsia="MS Mincho"/>
        </w:rPr>
        <w:t xml:space="preserve">, </w:t>
      </w:r>
      <w:r w:rsidRPr="007A760E">
        <w:rPr>
          <w:rFonts w:eastAsia="MS Mincho"/>
        </w:rPr>
        <w:t xml:space="preserve">the </w:t>
      </w:r>
      <w:r w:rsidR="00526170" w:rsidRPr="007A760E">
        <w:rPr>
          <w:rFonts w:eastAsia="MS Mincho"/>
        </w:rPr>
        <w:t>Vendor</w:t>
      </w:r>
      <w:r w:rsidR="008A515B" w:rsidRPr="007A760E">
        <w:rPr>
          <w:rFonts w:eastAsia="MS Mincho"/>
        </w:rPr>
        <w:t>’s</w:t>
      </w:r>
      <w:r w:rsidR="00526170" w:rsidRPr="007A760E">
        <w:rPr>
          <w:rFonts w:eastAsia="MS Mincho"/>
        </w:rPr>
        <w:t xml:space="preserve"> </w:t>
      </w:r>
      <w:r w:rsidR="00A11339" w:rsidRPr="007A760E">
        <w:rPr>
          <w:rFonts w:eastAsia="MS Mincho"/>
        </w:rPr>
        <w:t>{Bidder’s}</w:t>
      </w:r>
      <w:r w:rsidRPr="007A760E">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7A760E" w:rsidRDefault="006467DE" w:rsidP="00C65B22">
      <w:pPr>
        <w:rPr>
          <w:rFonts w:eastAsia="MS Mincho"/>
        </w:rPr>
      </w:pPr>
    </w:p>
    <w:p w14:paraId="3C7765E1" w14:textId="25E9DBAF" w:rsidR="006467DE" w:rsidRPr="00C65B22" w:rsidRDefault="006467DE" w:rsidP="00C65B22">
      <w:pPr>
        <w:rPr>
          <w:rFonts w:eastAsia="MS Mincho"/>
        </w:rPr>
      </w:pPr>
      <w:r w:rsidRPr="007A760E">
        <w:rPr>
          <w:rFonts w:eastAsia="MS Mincho"/>
        </w:rPr>
        <w:t xml:space="preserve">The </w:t>
      </w:r>
      <w:r w:rsidR="00526170" w:rsidRPr="007A760E">
        <w:rPr>
          <w:rFonts w:eastAsia="MS Mincho"/>
        </w:rPr>
        <w:t xml:space="preserve">Vendor </w:t>
      </w:r>
      <w:r w:rsidR="00571AFA" w:rsidRPr="007A760E">
        <w:rPr>
          <w:rFonts w:eastAsia="MS Mincho"/>
        </w:rPr>
        <w:t>{Bidder}</w:t>
      </w:r>
      <w:r w:rsidRPr="007A760E">
        <w:rPr>
          <w:rFonts w:eastAsia="MS Mincho"/>
        </w:rPr>
        <w:t xml:space="preserve"> should identify the </w:t>
      </w:r>
      <w:r w:rsidR="001D2ACC" w:rsidRPr="007A760E">
        <w:rPr>
          <w:rFonts w:eastAsia="MS Mincho"/>
        </w:rPr>
        <w:t>Blanket P.O.</w:t>
      </w:r>
      <w:r w:rsidRPr="007A760E">
        <w:rPr>
          <w:rFonts w:eastAsia="MS Mincho"/>
        </w:rPr>
        <w:t xml:space="preserve"> scheduling and control methodology to be used and should provide the r</w:t>
      </w:r>
      <w:r w:rsidRPr="00C65B22">
        <w:rPr>
          <w:rFonts w:eastAsia="MS Mincho"/>
        </w:rPr>
        <w:t xml:space="preserve">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4B8C377D" w14:textId="77777777" w:rsidR="006467DE" w:rsidRPr="00C65B22" w:rsidRDefault="006467DE" w:rsidP="00C65B22">
      <w:pPr>
        <w:rPr>
          <w:rFonts w:eastAsia="MS Mincho"/>
        </w:rPr>
      </w:pPr>
      <w:bookmarkStart w:id="837" w:name="_4.4.2.4_mobilization_and"/>
      <w:bookmarkStart w:id="838" w:name="_Toc118513777"/>
      <w:bookmarkEnd w:id="837"/>
    </w:p>
    <w:p w14:paraId="4BCBCA7B" w14:textId="77777777" w:rsidR="006467DE" w:rsidRPr="00851065" w:rsidRDefault="009E2104" w:rsidP="002F0497">
      <w:pPr>
        <w:pStyle w:val="Heading5"/>
      </w:pPr>
      <w:r w:rsidRPr="00851065">
        <w:rPr>
          <w:caps w:val="0"/>
        </w:rPr>
        <w:t>MOBILIZATION PLAN</w:t>
      </w:r>
      <w:bookmarkEnd w:id="838"/>
    </w:p>
    <w:p w14:paraId="6423B2EA" w14:textId="77777777" w:rsidR="006467DE" w:rsidRPr="00C65B22" w:rsidRDefault="006467DE" w:rsidP="002F0497">
      <w:pPr>
        <w:keepNext/>
        <w:rPr>
          <w:rFonts w:eastAsia="MS Mincho"/>
        </w:rPr>
      </w:pPr>
    </w:p>
    <w:p w14:paraId="489399DE" w14:textId="3D2895DB" w:rsidR="006467DE" w:rsidRPr="007A760E"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7A760E">
        <w:t>}</w:t>
      </w:r>
      <w:r w:rsidRPr="007A760E">
        <w:rPr>
          <w:rFonts w:eastAsia="MS Mincho"/>
        </w:rPr>
        <w:t xml:space="preserve"> </w:t>
      </w:r>
      <w:r w:rsidR="00155095" w:rsidRPr="007A760E">
        <w:rPr>
          <w:rFonts w:eastAsia="MS Mincho"/>
        </w:rPr>
        <w:t xml:space="preserve">shall </w:t>
      </w:r>
      <w:r w:rsidRPr="007A760E">
        <w:rPr>
          <w:rFonts w:eastAsia="MS Mincho"/>
        </w:rPr>
        <w:t xml:space="preserve">include as part of its </w:t>
      </w:r>
      <w:r w:rsidR="00CE00E7" w:rsidRPr="007A760E">
        <w:rPr>
          <w:rFonts w:eastAsia="MS Mincho"/>
        </w:rPr>
        <w:t>Quote</w:t>
      </w:r>
      <w:r w:rsidRPr="007A760E">
        <w:rPr>
          <w:rFonts w:eastAsia="MS Mincho"/>
        </w:rPr>
        <w:t xml:space="preserve"> a mobilization plan, beginning with the date of notification of </w:t>
      </w:r>
      <w:r w:rsidR="001D2ACC" w:rsidRPr="007A760E">
        <w:rPr>
          <w:rFonts w:eastAsia="MS Mincho"/>
        </w:rPr>
        <w:t>Blanket P.O.</w:t>
      </w:r>
      <w:r w:rsidRPr="007A760E">
        <w:rPr>
          <w:rFonts w:eastAsia="MS Mincho"/>
        </w:rPr>
        <w:t xml:space="preserve"> award and lasting no longer than </w:t>
      </w:r>
      <w:r w:rsidR="007A760E" w:rsidRPr="007A760E">
        <w:rPr>
          <w:rFonts w:eastAsia="MS Mincho"/>
        </w:rPr>
        <w:t xml:space="preserve">12 months. </w:t>
      </w:r>
    </w:p>
    <w:p w14:paraId="6182B1D6" w14:textId="77777777" w:rsidR="006467DE" w:rsidRPr="007A760E" w:rsidRDefault="006467DE" w:rsidP="00C65B22">
      <w:pPr>
        <w:rPr>
          <w:rFonts w:eastAsia="MS Mincho"/>
        </w:rPr>
      </w:pPr>
    </w:p>
    <w:p w14:paraId="6DED56ED" w14:textId="77777777" w:rsidR="006467DE" w:rsidRPr="007A760E" w:rsidRDefault="006467DE" w:rsidP="00C65B22">
      <w:pPr>
        <w:rPr>
          <w:rFonts w:eastAsia="MS Mincho"/>
        </w:rPr>
      </w:pPr>
      <w:r w:rsidRPr="007A760E">
        <w:rPr>
          <w:rFonts w:eastAsia="MS Mincho"/>
        </w:rPr>
        <w:t>Such mobilization plan should include the following elements:</w:t>
      </w:r>
    </w:p>
    <w:p w14:paraId="452CA96C" w14:textId="77777777" w:rsidR="006467DE" w:rsidRPr="007A760E" w:rsidRDefault="006467DE" w:rsidP="00C65B22">
      <w:pPr>
        <w:rPr>
          <w:rFonts w:eastAsia="MS Mincho"/>
        </w:rPr>
      </w:pPr>
    </w:p>
    <w:p w14:paraId="5D6C80A7" w14:textId="4F259FD6" w:rsidR="006467DE" w:rsidRPr="007A760E" w:rsidRDefault="006467DE" w:rsidP="004A2FED">
      <w:pPr>
        <w:pStyle w:val="ListParagraph"/>
        <w:numPr>
          <w:ilvl w:val="0"/>
          <w:numId w:val="24"/>
        </w:numPr>
        <w:ind w:right="108"/>
        <w:rPr>
          <w:rFonts w:eastAsia="MS Mincho"/>
        </w:rPr>
      </w:pPr>
      <w:r w:rsidRPr="007A760E">
        <w:rPr>
          <w:rFonts w:eastAsia="MS Mincho"/>
        </w:rPr>
        <w:t xml:space="preserve">A detailed timetable for the mobilization period of </w:t>
      </w:r>
      <w:r w:rsidR="007A760E" w:rsidRPr="007A760E">
        <w:rPr>
          <w:rFonts w:eastAsia="MS Mincho"/>
        </w:rPr>
        <w:t>12 months</w:t>
      </w:r>
      <w:r w:rsidRPr="007A760E">
        <w:rPr>
          <w:rFonts w:eastAsia="MS Mincho"/>
        </w:rPr>
        <w:t xml:space="preserve">.  This timetable should be designed to demonstrate how the </w:t>
      </w:r>
      <w:r w:rsidR="00526170" w:rsidRPr="007A760E">
        <w:rPr>
          <w:rFonts w:eastAsia="MS Mincho"/>
        </w:rPr>
        <w:t xml:space="preserve">Vendor </w:t>
      </w:r>
      <w:r w:rsidR="00571AFA" w:rsidRPr="007A760E">
        <w:rPr>
          <w:rFonts w:eastAsia="MS Mincho"/>
        </w:rPr>
        <w:t>{Bidder}</w:t>
      </w:r>
      <w:r w:rsidRPr="007A760E">
        <w:rPr>
          <w:rFonts w:eastAsia="MS Mincho"/>
        </w:rPr>
        <w:t xml:space="preserve"> will have the personnel and equipment it needs to begin work on the </w:t>
      </w:r>
      <w:r w:rsidR="001D2ACC" w:rsidRPr="007A760E">
        <w:rPr>
          <w:rFonts w:eastAsia="MS Mincho"/>
        </w:rPr>
        <w:t>Blanket P.O.</w:t>
      </w:r>
      <w:r w:rsidRPr="007A760E">
        <w:rPr>
          <w:rFonts w:eastAsia="MS Mincho"/>
        </w:rPr>
        <w:t xml:space="preserve"> up and operational from the date of notification of award</w:t>
      </w:r>
      <w:r w:rsidR="00F611A9" w:rsidRPr="007A760E">
        <w:rPr>
          <w:rFonts w:eastAsia="MS Mincho"/>
        </w:rPr>
        <w:t>;</w:t>
      </w:r>
    </w:p>
    <w:p w14:paraId="26908081" w14:textId="77777777" w:rsidR="006467DE" w:rsidRPr="007A760E" w:rsidRDefault="006467DE" w:rsidP="00D56C5F">
      <w:pPr>
        <w:ind w:left="720" w:right="108" w:hanging="360"/>
        <w:rPr>
          <w:rFonts w:eastAsia="MS Mincho"/>
        </w:rPr>
      </w:pPr>
    </w:p>
    <w:p w14:paraId="109E95AE" w14:textId="4A7993C2" w:rsidR="006467DE" w:rsidRPr="007A760E" w:rsidRDefault="006467DE" w:rsidP="004A2FED">
      <w:pPr>
        <w:pStyle w:val="ListParagraph"/>
        <w:numPr>
          <w:ilvl w:val="0"/>
          <w:numId w:val="24"/>
        </w:numPr>
        <w:ind w:right="108"/>
        <w:rPr>
          <w:rFonts w:eastAsia="MS Mincho"/>
        </w:rPr>
      </w:pPr>
      <w:r w:rsidRPr="007A760E">
        <w:rPr>
          <w:rFonts w:eastAsia="MS Mincho"/>
        </w:rPr>
        <w:t xml:space="preserve">The </w:t>
      </w:r>
      <w:r w:rsidR="00526170" w:rsidRPr="007A760E">
        <w:rPr>
          <w:rFonts w:eastAsia="MS Mincho"/>
        </w:rPr>
        <w:t>Vendor</w:t>
      </w:r>
      <w:r w:rsidR="008A515B" w:rsidRPr="007A760E">
        <w:rPr>
          <w:rFonts w:eastAsia="MS Mincho"/>
        </w:rPr>
        <w:t>’s</w:t>
      </w:r>
      <w:r w:rsidR="00526170" w:rsidRPr="007A760E">
        <w:rPr>
          <w:rFonts w:eastAsia="MS Mincho"/>
        </w:rPr>
        <w:t xml:space="preserve"> </w:t>
      </w:r>
      <w:r w:rsidR="00A11339" w:rsidRPr="007A760E">
        <w:rPr>
          <w:rFonts w:eastAsia="MS Mincho"/>
        </w:rPr>
        <w:t>{Bidder’s}</w:t>
      </w:r>
      <w:r w:rsidRPr="007A760E">
        <w:rPr>
          <w:rFonts w:eastAsia="MS Mincho"/>
        </w:rPr>
        <w:t xml:space="preserve"> plan for the deployment and use of management, supervisory or other key personnel during the mobilization period.</w:t>
      </w:r>
      <w:r w:rsidR="00597F2D" w:rsidRPr="007A760E">
        <w:rPr>
          <w:rFonts w:eastAsia="MS Mincho"/>
        </w:rPr>
        <w:t xml:space="preserve"> </w:t>
      </w:r>
      <w:r w:rsidRPr="007A760E">
        <w:rPr>
          <w:rFonts w:eastAsia="MS Mincho"/>
        </w:rPr>
        <w:t xml:space="preserve">The plan should show all management, supervisory and key personnel that will be assigned to manage, supervise and monitor the </w:t>
      </w:r>
      <w:r w:rsidR="00526170" w:rsidRPr="007A760E">
        <w:rPr>
          <w:rFonts w:eastAsia="MS Mincho"/>
        </w:rPr>
        <w:t>Vendor</w:t>
      </w:r>
      <w:r w:rsidR="008A515B" w:rsidRPr="007A760E">
        <w:rPr>
          <w:rFonts w:eastAsia="MS Mincho"/>
        </w:rPr>
        <w:t>’s</w:t>
      </w:r>
      <w:r w:rsidR="00526170" w:rsidRPr="007A760E">
        <w:rPr>
          <w:rFonts w:eastAsia="MS Mincho"/>
        </w:rPr>
        <w:t xml:space="preserve"> </w:t>
      </w:r>
      <w:r w:rsidR="00A11339" w:rsidRPr="007A760E">
        <w:rPr>
          <w:rFonts w:eastAsia="MS Mincho"/>
        </w:rPr>
        <w:t>{Bidder’s}</w:t>
      </w:r>
      <w:r w:rsidRPr="007A760E">
        <w:rPr>
          <w:rFonts w:eastAsia="MS Mincho"/>
        </w:rPr>
        <w:t xml:space="preserve"> mobilization of the </w:t>
      </w:r>
      <w:r w:rsidR="001D2ACC" w:rsidRPr="007A760E">
        <w:rPr>
          <w:rFonts w:eastAsia="MS Mincho"/>
        </w:rPr>
        <w:t>Blanket P.O.</w:t>
      </w:r>
      <w:r w:rsidRPr="007A760E">
        <w:rPr>
          <w:rFonts w:eastAsia="MS Mincho"/>
        </w:rPr>
        <w:t xml:space="preserve"> within the period of </w:t>
      </w:r>
      <w:r w:rsidR="007A760E" w:rsidRPr="007A760E">
        <w:rPr>
          <w:rFonts w:eastAsia="MS Mincho"/>
        </w:rPr>
        <w:t>12 months</w:t>
      </w:r>
      <w:r w:rsidR="00F611A9" w:rsidRPr="007A760E">
        <w:rPr>
          <w:rFonts w:eastAsia="MS Mincho"/>
        </w:rPr>
        <w:t>;</w:t>
      </w:r>
    </w:p>
    <w:p w14:paraId="2EE0EC42" w14:textId="77777777" w:rsidR="006467DE" w:rsidRPr="007A760E" w:rsidRDefault="006467DE" w:rsidP="00D56C5F">
      <w:pPr>
        <w:ind w:left="720" w:right="108" w:hanging="360"/>
        <w:rPr>
          <w:rFonts w:eastAsia="MS Mincho"/>
        </w:rPr>
      </w:pPr>
    </w:p>
    <w:p w14:paraId="05D474B9" w14:textId="77777777" w:rsidR="006467DE" w:rsidRPr="00F611A9" w:rsidRDefault="006467DE" w:rsidP="004A2FED">
      <w:pPr>
        <w:pStyle w:val="ListParagraph"/>
        <w:numPr>
          <w:ilvl w:val="0"/>
          <w:numId w:val="24"/>
        </w:numPr>
        <w:ind w:right="108"/>
        <w:rPr>
          <w:rFonts w:eastAsia="MS Mincho"/>
        </w:rPr>
      </w:pPr>
      <w:r w:rsidRPr="007A760E">
        <w:rPr>
          <w:rFonts w:eastAsia="MS Mincho"/>
          <w:b/>
        </w:rPr>
        <w:t>NOTE</w:t>
      </w:r>
      <w:r w:rsidRPr="007A760E">
        <w:rPr>
          <w:rFonts w:eastAsia="MS Mincho"/>
        </w:rPr>
        <w:t xml:space="preserve">: The </w:t>
      </w:r>
      <w:r w:rsidR="00526170" w:rsidRPr="007A760E">
        <w:rPr>
          <w:rFonts w:eastAsia="MS Mincho"/>
        </w:rPr>
        <w:t xml:space="preserve">Vendor </w:t>
      </w:r>
      <w:r w:rsidR="00571AFA" w:rsidRPr="007A760E">
        <w:rPr>
          <w:rFonts w:eastAsia="MS Mincho"/>
        </w:rPr>
        <w:t>{Bidder}</w:t>
      </w:r>
      <w:r w:rsidRPr="007A760E">
        <w:rPr>
          <w:rFonts w:eastAsia="MS Mincho"/>
        </w:rPr>
        <w:t xml:space="preserve"> should clearly identify management, supervisory or other key staff that will be assigned only during the mobilization</w:t>
      </w:r>
      <w:r w:rsidR="00F611A9">
        <w:rPr>
          <w:rFonts w:eastAsia="MS Mincho"/>
        </w:rPr>
        <w:t>;</w:t>
      </w:r>
    </w:p>
    <w:p w14:paraId="428EA164" w14:textId="77777777" w:rsidR="006467DE" w:rsidRPr="00C65B22" w:rsidRDefault="006467DE" w:rsidP="00D56C5F">
      <w:pPr>
        <w:ind w:left="720" w:right="108" w:hanging="360"/>
        <w:rPr>
          <w:rFonts w:eastAsia="MS Mincho"/>
        </w:rPr>
      </w:pPr>
    </w:p>
    <w:p w14:paraId="74D25E67" w14:textId="05A10032" w:rsidR="006467DE" w:rsidRPr="00C65B22" w:rsidRDefault="006467DE" w:rsidP="004A2FED">
      <w:pPr>
        <w:numPr>
          <w:ilvl w:val="0"/>
          <w:numId w:val="24"/>
        </w:numPr>
        <w:ind w:right="108"/>
        <w:rPr>
          <w:rFonts w:eastAsia="MS Mincho"/>
        </w:rPr>
      </w:pPr>
      <w:r w:rsidRPr="00C65B22">
        <w:rPr>
          <w:rFonts w:eastAsia="MS Mincho"/>
        </w:rPr>
        <w:lastRenderedPageBreak/>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Pr="00C65B22">
        <w:rPr>
          <w:rFonts w:eastAsia="MS Mincho"/>
        </w:rPr>
        <w:t xml:space="preserve">on the </w:t>
      </w:r>
      <w:r w:rsidR="001D2ACC">
        <w:rPr>
          <w:rFonts w:eastAsia="MS Mincho"/>
        </w:rPr>
        <w:t>Blanket P.O.</w:t>
      </w:r>
      <w:r w:rsidRPr="00C65B22">
        <w:rPr>
          <w:rFonts w:eastAsia="MS Mincho"/>
        </w:rPr>
        <w:t xml:space="preserve"> start date at the end of the mobilization period covering </w:t>
      </w:r>
      <w:r w:rsidR="007A760E" w:rsidRPr="007A760E">
        <w:rPr>
          <w:rFonts w:eastAsia="MS Mincho"/>
        </w:rPr>
        <w:t>12 months</w:t>
      </w:r>
      <w:r w:rsidR="00F611A9">
        <w:rPr>
          <w:rFonts w:eastAsia="MS Mincho"/>
        </w:rPr>
        <w:t>; and</w:t>
      </w:r>
    </w:p>
    <w:p w14:paraId="457C96E5" w14:textId="77777777" w:rsidR="006467DE" w:rsidRPr="00C65B22" w:rsidRDefault="006467DE" w:rsidP="00D56C5F">
      <w:pPr>
        <w:ind w:left="720" w:right="108" w:hanging="360"/>
        <w:rPr>
          <w:rFonts w:eastAsia="MS Mincho"/>
        </w:rPr>
      </w:pPr>
    </w:p>
    <w:p w14:paraId="57B5A43C" w14:textId="3A113FC3" w:rsidR="006467DE" w:rsidRPr="00F611A9" w:rsidRDefault="006467DE" w:rsidP="004A2FED">
      <w:pPr>
        <w:pStyle w:val="ListParagraph"/>
        <w:numPr>
          <w:ilvl w:val="0"/>
          <w:numId w:val="24"/>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0F728E7D" w14:textId="77777777" w:rsidR="00486B89" w:rsidRPr="00C65B22" w:rsidRDefault="00486B89" w:rsidP="00851065">
      <w:pPr>
        <w:ind w:right="108"/>
        <w:rPr>
          <w:rFonts w:eastAsia="MS Mincho"/>
          <w:b/>
        </w:rPr>
      </w:pPr>
    </w:p>
    <w:p w14:paraId="38D1014A" w14:textId="7746EE57" w:rsidR="006467DE" w:rsidRPr="00851065" w:rsidRDefault="005E36CC">
      <w:pPr>
        <w:pStyle w:val="Heading5"/>
      </w:pPr>
      <w:del w:id="839" w:author="Author">
        <w:r w:rsidDel="008366A1">
          <w:delText xml:space="preserve">TECHNOLOGY </w:delText>
        </w:r>
        <w:r w:rsidRPr="00851065" w:rsidDel="008366A1">
          <w:delText>PROJECT PLAN</w:delText>
        </w:r>
      </w:del>
      <w:ins w:id="840" w:author="Author">
        <w:r w:rsidR="008366A1">
          <w:t>Overview of Security Plan and Standards</w:t>
        </w:r>
      </w:ins>
    </w:p>
    <w:p w14:paraId="452B5058" w14:textId="77777777" w:rsidR="00F70071" w:rsidRPr="00851065" w:rsidRDefault="00F70071" w:rsidP="002F0497">
      <w:pPr>
        <w:keepNext/>
      </w:pPr>
    </w:p>
    <w:p w14:paraId="17690B65" w14:textId="4FAD88AC" w:rsidR="008366A1" w:rsidRDefault="008366A1" w:rsidP="008366A1">
      <w:pPr>
        <w:keepNext/>
        <w:rPr>
          <w:ins w:id="841" w:author="Author"/>
        </w:rPr>
      </w:pPr>
      <w:ins w:id="842" w:author="Author">
        <w:r>
          <w:t xml:space="preserve">The Vendor {Bidder} shall complete and submit Attachment </w:t>
        </w:r>
        <w:r w:rsidR="007E50FA">
          <w:t>26</w:t>
        </w:r>
        <w:r>
          <w:t>- State of New Jersey Security Due Diligence Third-Party Information Security Questionnaire (Questionnaire) with its Quote as per Bid Solicitation Section 4.4. This Questionnaire is designed to provide the State with an overview of  the Vendor’s {Bidder’s} security and privacy controls to meet the State of New Jersey’s objectives as outlined and documented in the Statewide Information Security Manual and compliance with the State’s security requirements as outlined in Bid Solicitation Section 3.</w:t>
        </w:r>
        <w:r w:rsidR="00513543">
          <w:t>16</w:t>
        </w:r>
        <w:r>
          <w:t xml:space="preserve">.  </w:t>
        </w:r>
      </w:ins>
    </w:p>
    <w:p w14:paraId="33E6DAA3" w14:textId="77777777" w:rsidR="008366A1" w:rsidRDefault="008366A1" w:rsidP="008366A1">
      <w:pPr>
        <w:keepNext/>
        <w:rPr>
          <w:ins w:id="843" w:author="Author"/>
        </w:rPr>
      </w:pPr>
    </w:p>
    <w:p w14:paraId="3A5E7ADA" w14:textId="77777777" w:rsidR="008366A1" w:rsidRDefault="008366A1" w:rsidP="008366A1">
      <w:pPr>
        <w:keepNext/>
        <w:rPr>
          <w:ins w:id="844" w:author="Author"/>
        </w:rPr>
      </w:pPr>
      <w:ins w:id="845" w:author="Author">
        <w:r>
          <w:t xml:space="preserve">The State has executed a Confidentiality/Non-Disclosure Agreement which is attached to the Questionnaire.  The Vendor {Bidder} must countersign the Confidentiality/Non-Disclosure Agreement and include it with its submitted Questionnaire.  No amendments to Confidentiality/Non-Disclosure Agreement are permitted.  </w:t>
        </w:r>
      </w:ins>
    </w:p>
    <w:p w14:paraId="559BDCA7" w14:textId="77777777" w:rsidR="008366A1" w:rsidRDefault="008366A1" w:rsidP="008366A1">
      <w:pPr>
        <w:keepNext/>
        <w:rPr>
          <w:ins w:id="846" w:author="Author"/>
        </w:rPr>
      </w:pPr>
    </w:p>
    <w:p w14:paraId="576CDC3E" w14:textId="77777777" w:rsidR="008366A1" w:rsidRDefault="008366A1" w:rsidP="008366A1">
      <w:pPr>
        <w:ind w:right="108"/>
        <w:rPr>
          <w:ins w:id="847" w:author="Author"/>
        </w:rPr>
      </w:pPr>
      <w:ins w:id="848" w:author="Author">
        <w:r>
          <w:t>To the extent permissible under the New Jersey Open Public Records Act (“OPRA”), N.J.S.A. 47:1A-1.1 , the New Jersey common law right to know, and any other lawful document request or subpoena, the completed Questionnaire and supplemental documentation provided by the Vendor {Bidder} will be kept confidential and not shared with the public or other Vendors {Bidders}.  Please see Bid Solicitation Section 5.9.</w:t>
        </w:r>
      </w:ins>
    </w:p>
    <w:p w14:paraId="29B61F5B" w14:textId="476455C9" w:rsidR="006467DE" w:rsidRPr="007A760E" w:rsidDel="008366A1" w:rsidRDefault="006467DE" w:rsidP="002F0497">
      <w:pPr>
        <w:keepNext/>
        <w:rPr>
          <w:del w:id="849" w:author="Author"/>
        </w:rPr>
      </w:pPr>
      <w:del w:id="850" w:author="Author">
        <w:r w:rsidRPr="00851065" w:rsidDel="008366A1">
          <w:delText xml:space="preserve">The </w:delText>
        </w:r>
        <w:r w:rsidR="00526170" w:rsidRPr="00C65B22" w:rsidDel="008366A1">
          <w:delText xml:space="preserve">Vendor </w:delText>
        </w:r>
        <w:r w:rsidR="00571AFA" w:rsidRPr="00C65B22" w:rsidDel="008366A1">
          <w:delText>{Bidder}</w:delText>
        </w:r>
        <w:r w:rsidRPr="00C65B22" w:rsidDel="008366A1">
          <w:delText xml:space="preserve"> </w:delText>
        </w:r>
        <w:r w:rsidRPr="007A760E" w:rsidDel="008366A1">
          <w:delText xml:space="preserve">shall provide its draft plan to accomplish all work required by this </w:delText>
        </w:r>
        <w:r w:rsidR="001D2ACC" w:rsidRPr="007A760E" w:rsidDel="008366A1">
          <w:delText>Blanket P.O</w:delText>
        </w:r>
        <w:r w:rsidRPr="007A760E" w:rsidDel="008366A1">
          <w:delText xml:space="preserve">.  The Project Plan </w:delText>
        </w:r>
        <w:r w:rsidR="00155095" w:rsidRPr="007A760E" w:rsidDel="008366A1">
          <w:delText>shall</w:delText>
        </w:r>
        <w:r w:rsidRPr="007A760E" w:rsidDel="008366A1">
          <w:delText xml:space="preserve"> include:</w:delText>
        </w:r>
      </w:del>
    </w:p>
    <w:p w14:paraId="4ADDA24D" w14:textId="6F3BD6C9" w:rsidR="006467DE" w:rsidRPr="007A760E" w:rsidDel="008366A1" w:rsidRDefault="006467DE" w:rsidP="0041604D">
      <w:pPr>
        <w:rPr>
          <w:del w:id="851" w:author="Author"/>
        </w:rPr>
      </w:pPr>
    </w:p>
    <w:p w14:paraId="33A83F50" w14:textId="5EF78183" w:rsidR="006467DE" w:rsidRPr="007A760E" w:rsidDel="008366A1" w:rsidRDefault="006467DE" w:rsidP="004A2FED">
      <w:pPr>
        <w:numPr>
          <w:ilvl w:val="0"/>
          <w:numId w:val="20"/>
        </w:numPr>
        <w:rPr>
          <w:del w:id="852" w:author="Author"/>
        </w:rPr>
      </w:pPr>
      <w:del w:id="853" w:author="Author">
        <w:r w:rsidRPr="007A760E" w:rsidDel="008366A1">
          <w:delText xml:space="preserve">The Design and Development Plan:  The </w:delText>
        </w:r>
        <w:r w:rsidR="00526170" w:rsidRPr="007A760E" w:rsidDel="008366A1">
          <w:delText xml:space="preserve">Vendor </w:delText>
        </w:r>
        <w:r w:rsidR="00571AFA" w:rsidRPr="007A760E" w:rsidDel="008366A1">
          <w:delText>{Bidder}</w:delText>
        </w:r>
        <w:r w:rsidRPr="007A760E" w:rsidDel="008366A1">
          <w:delText xml:space="preserve"> should describe the methodology by which it will design and develop the required system functionality including the Software Development Lifecycle</w:delText>
        </w:r>
        <w:r w:rsidR="00F611A9" w:rsidRPr="007A760E" w:rsidDel="008366A1">
          <w:delText>;</w:delText>
        </w:r>
      </w:del>
    </w:p>
    <w:p w14:paraId="5891A3A6" w14:textId="58305A3A" w:rsidR="006467DE" w:rsidRPr="007A760E" w:rsidDel="008366A1" w:rsidRDefault="006467DE" w:rsidP="00851065">
      <w:pPr>
        <w:ind w:left="360"/>
        <w:rPr>
          <w:del w:id="854" w:author="Author"/>
        </w:rPr>
      </w:pPr>
    </w:p>
    <w:p w14:paraId="663FEAFF" w14:textId="337D0EB2" w:rsidR="006467DE" w:rsidRPr="007A760E" w:rsidDel="008366A1" w:rsidRDefault="006467DE" w:rsidP="004A2FED">
      <w:pPr>
        <w:numPr>
          <w:ilvl w:val="0"/>
          <w:numId w:val="20"/>
        </w:numPr>
        <w:rPr>
          <w:del w:id="855" w:author="Author"/>
        </w:rPr>
      </w:pPr>
      <w:del w:id="856" w:author="Author">
        <w:r w:rsidRPr="007A760E" w:rsidDel="008366A1">
          <w:delText xml:space="preserve">The System Test Plan:  The </w:delText>
        </w:r>
        <w:r w:rsidR="00526170" w:rsidRPr="007A760E" w:rsidDel="008366A1">
          <w:delText xml:space="preserve">Vendor </w:delText>
        </w:r>
        <w:r w:rsidR="00571AFA" w:rsidRPr="007A760E" w:rsidDel="008366A1">
          <w:delText>{Bidder}</w:delText>
        </w:r>
        <w:r w:rsidRPr="007A760E" w:rsidDel="008366A1">
          <w:delText xml:space="preserve"> should describe its plans to complete system and user acceptance testing including its methodology for fixing bugs and defects and retesting</w:delText>
        </w:r>
        <w:r w:rsidR="00F611A9" w:rsidRPr="007A760E" w:rsidDel="008366A1">
          <w:delText>;</w:delText>
        </w:r>
      </w:del>
    </w:p>
    <w:p w14:paraId="3D2734B8" w14:textId="5FA99695" w:rsidR="006467DE" w:rsidRPr="007A760E" w:rsidDel="008366A1" w:rsidRDefault="006467DE" w:rsidP="00851065">
      <w:pPr>
        <w:ind w:left="360"/>
        <w:rPr>
          <w:del w:id="857" w:author="Author"/>
        </w:rPr>
      </w:pPr>
    </w:p>
    <w:p w14:paraId="241E48E4" w14:textId="4D1BC644" w:rsidR="006467DE" w:rsidRPr="007A760E" w:rsidDel="008366A1" w:rsidRDefault="006467DE" w:rsidP="004A2FED">
      <w:pPr>
        <w:numPr>
          <w:ilvl w:val="0"/>
          <w:numId w:val="20"/>
        </w:numPr>
        <w:rPr>
          <w:del w:id="858" w:author="Author"/>
        </w:rPr>
      </w:pPr>
      <w:del w:id="859" w:author="Author">
        <w:r w:rsidRPr="007A760E" w:rsidDel="008366A1">
          <w:delText xml:space="preserve">The Implementation Plan:  The </w:delText>
        </w:r>
        <w:r w:rsidR="00526170" w:rsidRPr="007A760E" w:rsidDel="008366A1">
          <w:delText xml:space="preserve">Vendor </w:delText>
        </w:r>
        <w:r w:rsidR="00571AFA" w:rsidRPr="007A760E" w:rsidDel="008366A1">
          <w:delText>{Bidder}</w:delText>
        </w:r>
        <w:r w:rsidRPr="007A760E" w:rsidDel="008366A1">
          <w:delText xml:space="preserve"> should describe its plans for system roll-out including System Pilot Testing and full deployment</w:delText>
        </w:r>
        <w:r w:rsidR="00F611A9" w:rsidRPr="007A760E" w:rsidDel="008366A1">
          <w:delText>; and</w:delText>
        </w:r>
      </w:del>
    </w:p>
    <w:p w14:paraId="38DF28B2" w14:textId="3D91F6E5" w:rsidR="006467DE" w:rsidRPr="007A760E" w:rsidDel="008366A1" w:rsidRDefault="006467DE" w:rsidP="00851065">
      <w:pPr>
        <w:ind w:left="360"/>
        <w:rPr>
          <w:del w:id="860" w:author="Author"/>
        </w:rPr>
      </w:pPr>
    </w:p>
    <w:p w14:paraId="642914A5" w14:textId="10B561C0" w:rsidR="006467DE" w:rsidRPr="007A760E" w:rsidDel="008366A1" w:rsidRDefault="006467DE" w:rsidP="004A2FED">
      <w:pPr>
        <w:numPr>
          <w:ilvl w:val="0"/>
          <w:numId w:val="20"/>
        </w:numPr>
        <w:rPr>
          <w:del w:id="861" w:author="Author"/>
        </w:rPr>
      </w:pPr>
      <w:del w:id="862" w:author="Author">
        <w:r w:rsidRPr="007A760E" w:rsidDel="008366A1">
          <w:delText xml:space="preserve">Operations and Maintenance Plans:  The </w:delText>
        </w:r>
        <w:r w:rsidR="00526170" w:rsidRPr="007A760E" w:rsidDel="008366A1">
          <w:delText xml:space="preserve">Vendor </w:delText>
        </w:r>
        <w:r w:rsidR="00571AFA" w:rsidRPr="007A760E" w:rsidDel="008366A1">
          <w:delText>{Bidder}</w:delText>
        </w:r>
        <w:r w:rsidRPr="007A760E" w:rsidDel="008366A1">
          <w:delText xml:space="preserve"> should describe its plans to support the operational system including application updates, new releases, bug and defect repairs, emergency maintenance/repairs of hardware and software and routine maintenance.  </w:delText>
        </w:r>
      </w:del>
    </w:p>
    <w:p w14:paraId="1709F1EF" w14:textId="1973BA6D" w:rsidR="00757979" w:rsidRPr="00C65B22" w:rsidDel="008366A1" w:rsidRDefault="00757979" w:rsidP="00C65B22">
      <w:pPr>
        <w:rPr>
          <w:del w:id="863" w:author="Author"/>
        </w:rPr>
      </w:pPr>
    </w:p>
    <w:p w14:paraId="73931831" w14:textId="5EC06ED7" w:rsidR="000937B4" w:rsidDel="008366A1" w:rsidRDefault="000937B4" w:rsidP="00C65B22">
      <w:pPr>
        <w:rPr>
          <w:del w:id="864" w:author="Author"/>
        </w:rPr>
      </w:pPr>
      <w:del w:id="865" w:author="Author">
        <w:r w:rsidRPr="00C65B22" w:rsidDel="008366A1">
          <w:delText xml:space="preserve">The </w:delText>
        </w:r>
        <w:r w:rsidRPr="007A760E" w:rsidDel="008366A1">
          <w:delText>plan should demonstrate</w:delText>
        </w:r>
        <w:r w:rsidRPr="00C65B22" w:rsidDel="008366A1">
          <w:delText xml:space="preserve"> to the Evaluation Committee that the </w:delText>
        </w:r>
        <w:r w:rsidR="00526170" w:rsidRPr="00C65B22" w:rsidDel="008366A1">
          <w:delText xml:space="preserve">Vendor </w:delText>
        </w:r>
        <w:r w:rsidR="00571AFA" w:rsidRPr="00C65B22" w:rsidDel="008366A1">
          <w:delText>{Bidder}</w:delText>
        </w:r>
        <w:r w:rsidRPr="00C65B22" w:rsidDel="008366A1">
          <w:delText xml:space="preserve"> understands the scope of work required for a successful implementation of the system, its operations and</w:delText>
        </w:r>
        <w:r w:rsidR="008127BB" w:rsidRPr="00C65B22" w:rsidDel="008366A1">
          <w:delText xml:space="preserve"> maintenance</w:delText>
        </w:r>
        <w:r w:rsidRPr="00C65B22" w:rsidDel="008366A1">
          <w:delText xml:space="preserve"> and support.</w:delText>
        </w:r>
      </w:del>
    </w:p>
    <w:p w14:paraId="6DD88329" w14:textId="77777777" w:rsidR="00AA3B67" w:rsidRPr="00C65B22" w:rsidRDefault="00AA3B67" w:rsidP="00851065">
      <w:pPr>
        <w:ind w:right="108"/>
        <w:rPr>
          <w:rFonts w:eastAsia="MS Mincho"/>
          <w:b/>
        </w:rPr>
      </w:pPr>
    </w:p>
    <w:p w14:paraId="49BFC023" w14:textId="0F555956" w:rsidR="003C2116" w:rsidRPr="003C2116" w:rsidDel="008366A1" w:rsidRDefault="003C2116" w:rsidP="00B10E80">
      <w:pPr>
        <w:pStyle w:val="Heading5"/>
        <w:rPr>
          <w:del w:id="866" w:author="Author"/>
        </w:rPr>
      </w:pPr>
      <w:del w:id="867" w:author="Author">
        <w:r w:rsidRPr="003C2116" w:rsidDel="008366A1">
          <w:delText>OVERVIEW OF SECURITY PLAN AND STANDARDS</w:delText>
        </w:r>
      </w:del>
    </w:p>
    <w:p w14:paraId="5C3ADAE0" w14:textId="5851026C" w:rsidR="003C2116" w:rsidRPr="003C2116" w:rsidDel="008366A1" w:rsidRDefault="003C2116" w:rsidP="003C2116">
      <w:pPr>
        <w:keepNext/>
        <w:rPr>
          <w:del w:id="868" w:author="Author"/>
        </w:rPr>
      </w:pPr>
    </w:p>
    <w:p w14:paraId="58EBAD3F" w14:textId="2D7A7F00" w:rsidR="003C2116" w:rsidRPr="003C2116" w:rsidDel="008366A1" w:rsidRDefault="003C2116" w:rsidP="003C2116">
      <w:pPr>
        <w:keepNext/>
        <w:rPr>
          <w:del w:id="869" w:author="Author"/>
        </w:rPr>
      </w:pPr>
      <w:del w:id="870" w:author="Author">
        <w:r w:rsidRPr="003C2116" w:rsidDel="008366A1">
          <w:delText xml:space="preserve">The Vendor {Bidder} shall provide an overview of its compliance with the security requirements outlined in Section </w:delText>
        </w:r>
        <w:r w:rsidRPr="00FE6D52" w:rsidDel="008366A1">
          <w:delText>3.</w:delText>
        </w:r>
        <w:r w:rsidR="00D82156" w:rsidRPr="00D82156" w:rsidDel="008366A1">
          <w:delText>16</w:delText>
        </w:r>
        <w:r w:rsidRPr="00D82156" w:rsidDel="008366A1">
          <w:delText>.</w:delText>
        </w:r>
        <w:r w:rsidRPr="003C2116" w:rsidDel="008366A1">
          <w:delText xml:space="preserve">  The overview shall include:</w:delText>
        </w:r>
      </w:del>
    </w:p>
    <w:p w14:paraId="64623CFA" w14:textId="4F66FC04" w:rsidR="003C2116" w:rsidRPr="003C2116" w:rsidDel="008366A1" w:rsidRDefault="003C2116" w:rsidP="003C2116">
      <w:pPr>
        <w:rPr>
          <w:del w:id="871" w:author="Author"/>
        </w:rPr>
      </w:pPr>
    </w:p>
    <w:p w14:paraId="27CA1CA9" w14:textId="50BE3FE2" w:rsidR="003C2116" w:rsidRPr="003C2116" w:rsidDel="008366A1" w:rsidRDefault="003C2116" w:rsidP="003C2116">
      <w:pPr>
        <w:numPr>
          <w:ilvl w:val="0"/>
          <w:numId w:val="218"/>
        </w:numPr>
        <w:rPr>
          <w:del w:id="872" w:author="Author"/>
        </w:rPr>
      </w:pPr>
      <w:del w:id="873" w:author="Author">
        <w:r w:rsidRPr="003C2116" w:rsidDel="008366A1">
          <w:lastRenderedPageBreak/>
          <w:delText>A statement that the Vendor {Bidder} has security controls in place that meet the security requirements of this Bid Solicitation;</w:delText>
        </w:r>
      </w:del>
    </w:p>
    <w:p w14:paraId="0FBA5112" w14:textId="4899FA2A" w:rsidR="003C2116" w:rsidRPr="003C2116" w:rsidDel="008366A1" w:rsidRDefault="003C2116" w:rsidP="003C2116">
      <w:pPr>
        <w:numPr>
          <w:ilvl w:val="0"/>
          <w:numId w:val="218"/>
        </w:numPr>
        <w:rPr>
          <w:del w:id="874" w:author="Author"/>
        </w:rPr>
      </w:pPr>
      <w:del w:id="875" w:author="Author">
        <w:r w:rsidRPr="003C2116" w:rsidDel="008366A1">
          <w:delText>A description of the standards, processes, and protocols in place to ensure security requirements are met, including contingency, backup, and disaster recovery.</w:delText>
        </w:r>
      </w:del>
    </w:p>
    <w:p w14:paraId="79C4D290" w14:textId="561F0C13" w:rsidR="003C2116" w:rsidRPr="003C2116" w:rsidDel="008366A1" w:rsidRDefault="003C2116" w:rsidP="003C2116">
      <w:pPr>
        <w:rPr>
          <w:del w:id="876" w:author="Author"/>
        </w:rPr>
      </w:pPr>
    </w:p>
    <w:p w14:paraId="0ECED2E7" w14:textId="001F278C" w:rsidR="003C2116" w:rsidRPr="003C2116" w:rsidDel="008366A1" w:rsidRDefault="003C2116" w:rsidP="003C2116">
      <w:pPr>
        <w:rPr>
          <w:del w:id="877" w:author="Author"/>
        </w:rPr>
      </w:pPr>
      <w:del w:id="878" w:author="Author">
        <w:r w:rsidRPr="003C2116" w:rsidDel="008366A1">
          <w:delText>The plans should demonstrate that the Vendor {Bidder} understands the scope of work required for a successful implementation of the system, its operations and maintenance and support.</w:delText>
        </w:r>
      </w:del>
    </w:p>
    <w:p w14:paraId="2F7DB3AC" w14:textId="463CD5E3" w:rsidR="003C2116" w:rsidRPr="003C2116" w:rsidDel="008366A1" w:rsidRDefault="003C2116" w:rsidP="003C2116">
      <w:pPr>
        <w:rPr>
          <w:del w:id="879" w:author="Author"/>
        </w:rPr>
      </w:pPr>
    </w:p>
    <w:p w14:paraId="04629977" w14:textId="6C92B6D0" w:rsidR="003C2116" w:rsidRPr="003C2116" w:rsidDel="008366A1" w:rsidRDefault="003C2116" w:rsidP="003C2116">
      <w:pPr>
        <w:rPr>
          <w:del w:id="880" w:author="Author"/>
        </w:rPr>
      </w:pPr>
      <w:del w:id="881" w:author="Author">
        <w:r w:rsidRPr="003C2116" w:rsidDel="008366A1">
          <w:delText>The overview of the Security Plan and standards provided under this section will be kept confidential and not shared with the public or other Vendors {Bidders} pursuant to N.J.S.A. 47:1A-1.1 (Computer Security). </w:delText>
        </w:r>
      </w:del>
    </w:p>
    <w:p w14:paraId="59C3A6D2" w14:textId="13B8F513" w:rsidR="00784E26" w:rsidRPr="00C65B22" w:rsidDel="008366A1" w:rsidRDefault="00784E26" w:rsidP="00851065">
      <w:pPr>
        <w:rPr>
          <w:del w:id="882" w:author="Author"/>
        </w:rPr>
      </w:pPr>
    </w:p>
    <w:p w14:paraId="310A8250" w14:textId="517758CD" w:rsidR="005E36CC" w:rsidRPr="007A760E" w:rsidRDefault="005E36CC" w:rsidP="002F0497">
      <w:pPr>
        <w:pStyle w:val="Heading5"/>
        <w:rPr>
          <w:rFonts w:eastAsia="MS Mincho"/>
        </w:rPr>
      </w:pPr>
      <w:r w:rsidRPr="007A760E">
        <w:rPr>
          <w:rFonts w:eastAsia="MS Mincho"/>
        </w:rPr>
        <w:t>ADDITIONAL PLAN</w:t>
      </w:r>
      <w:r w:rsidR="009C0A33">
        <w:rPr>
          <w:rFonts w:eastAsia="MS Mincho"/>
        </w:rPr>
        <w:t>- DHS WORKFORCE DEVELOPMENT</w:t>
      </w:r>
    </w:p>
    <w:p w14:paraId="7B35FA7F" w14:textId="77777777" w:rsidR="005E36CC" w:rsidRDefault="005E36CC" w:rsidP="002F0497">
      <w:pPr>
        <w:keepNext/>
        <w:rPr>
          <w:rFonts w:eastAsia="MS Mincho"/>
        </w:rPr>
      </w:pPr>
    </w:p>
    <w:p w14:paraId="01AFC213" w14:textId="77777777" w:rsidR="007A760E" w:rsidRDefault="007A760E" w:rsidP="007A760E">
      <w:pPr>
        <w:keepNext/>
      </w:pPr>
      <w:r w:rsidRPr="008525C5">
        <w:t>The Vendor {Bidder} shall provide its draft plan</w:t>
      </w:r>
      <w:r>
        <w:t xml:space="preserve"> </w:t>
      </w:r>
      <w:r w:rsidRPr="008525C5">
        <w:t>to accomplish all work required by this Blanket P.O.  The Additional Plan shall include:</w:t>
      </w:r>
    </w:p>
    <w:p w14:paraId="4EB5016F" w14:textId="77777777" w:rsidR="007A760E" w:rsidRDefault="007A760E" w:rsidP="007A760E">
      <w:pPr>
        <w:keepNext/>
      </w:pPr>
    </w:p>
    <w:p w14:paraId="1104DCF3" w14:textId="77777777" w:rsidR="007A760E" w:rsidRDefault="007A760E" w:rsidP="00FE1B0A">
      <w:pPr>
        <w:pStyle w:val="ListParagraph"/>
        <w:keepNext/>
        <w:numPr>
          <w:ilvl w:val="0"/>
          <w:numId w:val="179"/>
        </w:numPr>
      </w:pPr>
      <w:r w:rsidRPr="00106386">
        <w:t>DHS Workforce Development goals</w:t>
      </w:r>
      <w:r>
        <w:t xml:space="preserve"> to include: </w:t>
      </w:r>
    </w:p>
    <w:p w14:paraId="029D0470" w14:textId="77777777" w:rsidR="007A760E" w:rsidRDefault="007A760E" w:rsidP="007A760E">
      <w:pPr>
        <w:pStyle w:val="ListParagraph"/>
        <w:keepNext/>
      </w:pPr>
    </w:p>
    <w:p w14:paraId="5CBFEBF7" w14:textId="77777777" w:rsidR="007A760E" w:rsidRPr="001D1630" w:rsidRDefault="007A760E" w:rsidP="00FE1B0A">
      <w:pPr>
        <w:pStyle w:val="ListParagraph"/>
        <w:keepNext/>
        <w:numPr>
          <w:ilvl w:val="1"/>
          <w:numId w:val="179"/>
        </w:numPr>
      </w:pPr>
      <w:r w:rsidRPr="001D1630">
        <w:rPr>
          <w:rFonts w:cs="Arial"/>
          <w:color w:val="000000"/>
        </w:rPr>
        <w:t xml:space="preserve">The estimated number of Entry-Level </w:t>
      </w:r>
      <w:r>
        <w:rPr>
          <w:rFonts w:cs="Arial"/>
          <w:color w:val="000000"/>
        </w:rPr>
        <w:t>h</w:t>
      </w:r>
      <w:r w:rsidRPr="001D1630">
        <w:rPr>
          <w:rFonts w:cs="Arial"/>
          <w:color w:val="000000"/>
        </w:rPr>
        <w:t xml:space="preserve">ires for each year of the Blanket P.O., including Subcontractor Entry-Level </w:t>
      </w:r>
      <w:r>
        <w:rPr>
          <w:rFonts w:cs="Arial"/>
          <w:color w:val="000000"/>
        </w:rPr>
        <w:t>h</w:t>
      </w:r>
      <w:r w:rsidRPr="001D1630">
        <w:rPr>
          <w:rFonts w:cs="Arial"/>
          <w:color w:val="000000"/>
        </w:rPr>
        <w:t>ires</w:t>
      </w:r>
      <w:r>
        <w:rPr>
          <w:rFonts w:cs="Arial"/>
          <w:color w:val="000000"/>
        </w:rPr>
        <w:t xml:space="preserve">.  </w:t>
      </w:r>
      <w:r w:rsidRPr="001D1630">
        <w:rPr>
          <w:rFonts w:cs="Arial"/>
          <w:color w:val="000000"/>
        </w:rPr>
        <w:t>The total for each year shall be broken down between new positions, reflecting anticipated program implementation or expansion, and backfill of existing positions due to project employee turnover;</w:t>
      </w:r>
    </w:p>
    <w:p w14:paraId="49CC542D" w14:textId="77777777" w:rsidR="007A760E" w:rsidRDefault="007A760E" w:rsidP="00FE1B0A">
      <w:pPr>
        <w:pStyle w:val="ListParagraph"/>
        <w:keepNext/>
        <w:numPr>
          <w:ilvl w:val="1"/>
          <w:numId w:val="179"/>
        </w:numPr>
      </w:pPr>
      <w:r>
        <w:t xml:space="preserve">A commitment, plan, </w:t>
      </w:r>
      <w:r w:rsidRPr="00150EBF">
        <w:t>and time</w:t>
      </w:r>
      <w:r>
        <w:t xml:space="preserve">line to annually recruit, train, </w:t>
      </w:r>
      <w:r w:rsidRPr="00150EBF">
        <w:t>and hire not less than 5% percent of the</w:t>
      </w:r>
      <w:r>
        <w:t xml:space="preserve"> E</w:t>
      </w:r>
      <w:r w:rsidRPr="00150EBF">
        <w:t>ntry-</w:t>
      </w:r>
      <w:r>
        <w:t>L</w:t>
      </w:r>
      <w:r w:rsidRPr="00150EBF">
        <w:t xml:space="preserve">evel </w:t>
      </w:r>
      <w:r>
        <w:t>H</w:t>
      </w:r>
      <w:r w:rsidRPr="00150EBF">
        <w:t xml:space="preserve">ires from </w:t>
      </w:r>
      <w:r>
        <w:t xml:space="preserve">the population of WorkFirst NJ </w:t>
      </w:r>
      <w:r w:rsidRPr="00150EBF">
        <w:t>and/or SN</w:t>
      </w:r>
      <w:r>
        <w:t>AP R</w:t>
      </w:r>
      <w:r w:rsidRPr="00150EBF">
        <w:t>ecipients in need of employment, as identified by DHS</w:t>
      </w:r>
      <w:r>
        <w:t>;</w:t>
      </w:r>
    </w:p>
    <w:p w14:paraId="3EC60CFA" w14:textId="77777777" w:rsidR="007A760E" w:rsidRDefault="007A760E" w:rsidP="00FE1B0A">
      <w:pPr>
        <w:pStyle w:val="ListParagraph"/>
        <w:keepNext/>
        <w:numPr>
          <w:ilvl w:val="1"/>
          <w:numId w:val="179"/>
        </w:numPr>
      </w:pPr>
      <w:r w:rsidRPr="00150EBF">
        <w:t xml:space="preserve">One </w:t>
      </w:r>
      <w:r>
        <w:t xml:space="preserve">(1) </w:t>
      </w:r>
      <w:r w:rsidRPr="00150EBF">
        <w:t xml:space="preserve">sample job posting for each type of </w:t>
      </w:r>
      <w:r>
        <w:t>Entry-L</w:t>
      </w:r>
      <w:r w:rsidRPr="00150EBF">
        <w:t xml:space="preserve">evel position that the Vendor {Bidder} or subcontractor anticipates hiring during the first year of the </w:t>
      </w:r>
      <w:r>
        <w:t>Blanket P.O.</w:t>
      </w:r>
      <w:r w:rsidRPr="00150EBF">
        <w:t xml:space="preserve"> implementation</w:t>
      </w:r>
      <w:r>
        <w:t>;</w:t>
      </w:r>
    </w:p>
    <w:p w14:paraId="4EECA95D" w14:textId="6610930E" w:rsidR="007A760E" w:rsidRDefault="00480C92" w:rsidP="00FE1B0A">
      <w:pPr>
        <w:pStyle w:val="ListParagraph"/>
        <w:keepNext/>
        <w:numPr>
          <w:ilvl w:val="1"/>
          <w:numId w:val="179"/>
        </w:numPr>
      </w:pPr>
      <w:r>
        <w:t>Sample M</w:t>
      </w:r>
      <w:r w:rsidR="007A760E" w:rsidRPr="00150EBF">
        <w:t xml:space="preserve">arketing and recruitment materials </w:t>
      </w:r>
      <w:r w:rsidR="007A760E">
        <w:t>that will be</w:t>
      </w:r>
      <w:r w:rsidR="007A760E" w:rsidRPr="00150EBF">
        <w:t xml:space="preserve"> provide</w:t>
      </w:r>
      <w:r w:rsidR="007A760E">
        <w:t>d</w:t>
      </w:r>
      <w:r w:rsidR="007A760E" w:rsidRPr="00150EBF">
        <w:t xml:space="preserve"> to the one-stop career centers to highlight available job opportunities</w:t>
      </w:r>
      <w:r w:rsidR="007A760E">
        <w:t>;</w:t>
      </w:r>
    </w:p>
    <w:p w14:paraId="682A26C1" w14:textId="77777777" w:rsidR="007A760E" w:rsidRDefault="007A760E" w:rsidP="00FE1B0A">
      <w:pPr>
        <w:pStyle w:val="ListParagraph"/>
        <w:keepNext/>
        <w:numPr>
          <w:ilvl w:val="1"/>
          <w:numId w:val="179"/>
        </w:numPr>
      </w:pPr>
      <w:r>
        <w:t xml:space="preserve">Identification of </w:t>
      </w:r>
      <w:r w:rsidRPr="00712D2A">
        <w:t>opportunities to work and partner with the one-stop careers centers to hold in-person recruitment events</w:t>
      </w:r>
      <w:r>
        <w:t>;</w:t>
      </w:r>
    </w:p>
    <w:p w14:paraId="341DAF61" w14:textId="77777777" w:rsidR="007A760E" w:rsidRDefault="007A760E" w:rsidP="00FE1B0A">
      <w:pPr>
        <w:pStyle w:val="ListParagraph"/>
        <w:keepNext/>
        <w:numPr>
          <w:ilvl w:val="1"/>
          <w:numId w:val="179"/>
        </w:numPr>
      </w:pPr>
      <w:r>
        <w:t xml:space="preserve">Strategies </w:t>
      </w:r>
      <w:r w:rsidRPr="00712D2A">
        <w:t xml:space="preserve">to support and retain WorkFirst NJ and SNAP </w:t>
      </w:r>
      <w:r>
        <w:t>R</w:t>
      </w:r>
      <w:r w:rsidRPr="00712D2A">
        <w:t>ecipient employees, including those employed by subcontractors</w:t>
      </w:r>
      <w:r>
        <w:t xml:space="preserve">.  </w:t>
      </w:r>
      <w:r w:rsidRPr="00712D2A">
        <w:t xml:space="preserve">This may include </w:t>
      </w:r>
      <w:r>
        <w:t>strategies</w:t>
      </w:r>
      <w:r w:rsidRPr="00712D2A">
        <w:t xml:space="preserve"> specifically related to challenges faced by these workers, as well as broader employee retention incentives, such as wages increases and bonuses, training and education, flexible working hours, and other benefits, such as assistance with child support a</w:t>
      </w:r>
      <w:r>
        <w:t xml:space="preserve">nd job-related transportation; and </w:t>
      </w:r>
    </w:p>
    <w:p w14:paraId="71DDD9FA" w14:textId="77777777" w:rsidR="007A760E" w:rsidRDefault="007A760E" w:rsidP="00FE1B0A">
      <w:pPr>
        <w:pStyle w:val="ListParagraph"/>
        <w:keepNext/>
        <w:numPr>
          <w:ilvl w:val="1"/>
          <w:numId w:val="179"/>
        </w:numPr>
      </w:pPr>
      <w:r>
        <w:t>A sample report that</w:t>
      </w:r>
      <w:r w:rsidRPr="00712D2A">
        <w:t xml:space="preserve"> track</w:t>
      </w:r>
      <w:r>
        <w:t>s</w:t>
      </w:r>
      <w:r w:rsidRPr="00712D2A">
        <w:t xml:space="preserve"> and report</w:t>
      </w:r>
      <w:r>
        <w:t>s</w:t>
      </w:r>
      <w:r w:rsidRPr="00712D2A">
        <w:t xml:space="preserve"> employment data on a monthly basis, including total new hires, the percentage meeting these goals, and turnover of both </w:t>
      </w:r>
      <w:r>
        <w:t>Entry-L</w:t>
      </w:r>
      <w:r w:rsidRPr="00712D2A">
        <w:t>evel positions and the target employees</w:t>
      </w:r>
      <w:r>
        <w:t>.</w:t>
      </w:r>
    </w:p>
    <w:p w14:paraId="610FEAD9" w14:textId="77777777" w:rsidR="00757979" w:rsidRDefault="00757979" w:rsidP="00C65B22"/>
    <w:p w14:paraId="3AB16A0A" w14:textId="77777777" w:rsidR="00757979" w:rsidRPr="00FC6592" w:rsidRDefault="00DA74B9" w:rsidP="00C13667">
      <w:pPr>
        <w:pStyle w:val="Heading3"/>
        <w:keepNext/>
        <w:rPr>
          <w:rFonts w:eastAsia="MS Mincho"/>
        </w:rPr>
      </w:pPr>
      <w:bookmarkStart w:id="883" w:name="_Toc400531502"/>
      <w:bookmarkStart w:id="884" w:name="_Toc428533973"/>
      <w:bookmarkStart w:id="885" w:name="_Toc54785597"/>
      <w:r w:rsidRPr="00FC6592">
        <w:rPr>
          <w:rFonts w:eastAsia="MS Mincho"/>
          <w:caps w:val="0"/>
        </w:rPr>
        <w:t>ORGANIZATIONAL SUPPORT AND EXPERIENCE</w:t>
      </w:r>
      <w:bookmarkEnd w:id="883"/>
      <w:bookmarkEnd w:id="884"/>
      <w:bookmarkEnd w:id="885"/>
    </w:p>
    <w:p w14:paraId="433DC7FE" w14:textId="77777777" w:rsidR="00757979" w:rsidRDefault="00757979" w:rsidP="00C13667">
      <w:pPr>
        <w:keepNext/>
      </w:pPr>
    </w:p>
    <w:p w14:paraId="342E2441" w14:textId="0C311126" w:rsidR="00757979" w:rsidRPr="007A760E" w:rsidRDefault="00757979" w:rsidP="00C13667">
      <w:pPr>
        <w:keepNext/>
      </w:pPr>
      <w:r w:rsidRPr="00BD49D3">
        <w:t xml:space="preserve">The </w:t>
      </w:r>
      <w:r w:rsidR="00526170">
        <w:t xml:space="preserve">Vendor </w:t>
      </w:r>
      <w:r w:rsidR="00571AFA">
        <w:t>{Bidder}</w:t>
      </w:r>
      <w:r w:rsidRPr="00BD49D3">
        <w:t xml:space="preserve"> </w:t>
      </w:r>
      <w:r w:rsidRPr="007A760E">
        <w:t xml:space="preserve">should include information relating to its organization, personnel, and experience, including, but not limited to, references, together with contact names and telephone numbers, evidencing the </w:t>
      </w:r>
      <w:r w:rsidR="00526170" w:rsidRPr="007A760E">
        <w:t>Vendor</w:t>
      </w:r>
      <w:r w:rsidR="008A515B" w:rsidRPr="007A760E">
        <w:t>’s</w:t>
      </w:r>
      <w:r w:rsidR="00526170" w:rsidRPr="007A760E">
        <w:t xml:space="preserve"> </w:t>
      </w:r>
      <w:r w:rsidR="00A11339" w:rsidRPr="007A760E">
        <w:t>{Bidder’s}</w:t>
      </w:r>
      <w:r w:rsidRPr="007A760E">
        <w:t xml:space="preserve"> qualifications, and capabilities to perform the services required by this </w:t>
      </w:r>
      <w:r w:rsidR="00E77BC1" w:rsidRPr="007A760E">
        <w:t>Bid Solicitation</w:t>
      </w:r>
      <w:r w:rsidR="00B44B63" w:rsidRPr="007A760E">
        <w:t xml:space="preserve">.  </w:t>
      </w:r>
      <w:r w:rsidRPr="007A760E">
        <w:t xml:space="preserve"> </w:t>
      </w:r>
    </w:p>
    <w:p w14:paraId="6931A84E" w14:textId="77777777" w:rsidR="0028495E" w:rsidRPr="007A760E" w:rsidRDefault="0028495E" w:rsidP="00C65B22"/>
    <w:p w14:paraId="3112983F" w14:textId="51A5ECEC" w:rsidR="00757979" w:rsidRDefault="005668C6" w:rsidP="00C65B22">
      <w:r w:rsidRPr="007A760E">
        <w:t xml:space="preserve">The </w:t>
      </w:r>
      <w:r w:rsidR="00526170" w:rsidRPr="007A760E">
        <w:t xml:space="preserve">Vendor </w:t>
      </w:r>
      <w:r w:rsidR="00571AFA" w:rsidRPr="007A760E">
        <w:t>{Bidder}</w:t>
      </w:r>
      <w:r w:rsidRPr="007A760E">
        <w:t xml:space="preserve"> should include</w:t>
      </w:r>
      <w:r w:rsidRPr="005668C6">
        <w:t xml:space="preserv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lastRenderedPageBreak/>
        <w:t>LOCATION</w:t>
      </w:r>
    </w:p>
    <w:p w14:paraId="6FF99EE7" w14:textId="77777777" w:rsidR="00757979" w:rsidRDefault="00757979" w:rsidP="002F0497">
      <w:pPr>
        <w:keepNext/>
      </w:pPr>
    </w:p>
    <w:p w14:paraId="5651E553" w14:textId="3A5AB5EF" w:rsidR="00757979" w:rsidRPr="00F85DB9" w:rsidRDefault="00757979" w:rsidP="002F0497">
      <w:pPr>
        <w:keepNext/>
      </w:pPr>
      <w:r w:rsidRPr="00F85DB9">
        <w:t xml:space="preserve">The </w:t>
      </w:r>
      <w:r w:rsidR="00526170">
        <w:t xml:space="preserve">Vendor </w:t>
      </w:r>
      <w:r w:rsidR="00571AFA">
        <w:t>{</w:t>
      </w:r>
      <w:r w:rsidR="00571AFA" w:rsidRPr="007A760E">
        <w:t>Bidder}</w:t>
      </w:r>
      <w:r w:rsidRPr="007A760E">
        <w:t xml:space="preserve"> should include the address of the </w:t>
      </w:r>
      <w:r w:rsidR="00526170" w:rsidRPr="007A760E">
        <w:t>Vendor</w:t>
      </w:r>
      <w:r w:rsidR="008A515B" w:rsidRPr="007A760E">
        <w:t>’s</w:t>
      </w:r>
      <w:r w:rsidR="00526170" w:rsidRPr="007A760E">
        <w:t xml:space="preserve"> </w:t>
      </w:r>
      <w:r w:rsidR="00A11339" w:rsidRPr="007A760E">
        <w:t>{Bidder’s}</w:t>
      </w:r>
      <w:r w:rsidRPr="007A760E">
        <w:t xml:space="preserve"> office where responsibility for managing the </w:t>
      </w:r>
      <w:r w:rsidR="001D2ACC" w:rsidRPr="007A760E">
        <w:t>Blanket P.O.</w:t>
      </w:r>
      <w:r w:rsidRPr="007A760E">
        <w:t xml:space="preserve"> will take place.  The </w:t>
      </w:r>
      <w:r w:rsidR="00526170" w:rsidRPr="007A760E">
        <w:t xml:space="preserve">Vendor </w:t>
      </w:r>
      <w:r w:rsidR="00571AFA" w:rsidRPr="007A760E">
        <w:t>{Bidder}</w:t>
      </w:r>
      <w:r w:rsidRPr="007A760E">
        <w:t xml:space="preserve"> should include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Pr="007A760E" w:rsidRDefault="001D2ACC" w:rsidP="004A2FED">
      <w:pPr>
        <w:pStyle w:val="BodyText3"/>
        <w:keepNext/>
        <w:numPr>
          <w:ilvl w:val="0"/>
          <w:numId w:val="26"/>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7A760E">
        <w:t xml:space="preserve">should include a </w:t>
      </w:r>
      <w:r w:rsidRPr="007A760E">
        <w:t>Blanket P.O.</w:t>
      </w:r>
      <w:r w:rsidR="00757979" w:rsidRPr="007A760E">
        <w:t xml:space="preserve"> organization chart, with names showing management, supervisory and other key personnel (including </w:t>
      </w:r>
      <w:r w:rsidR="008C514F" w:rsidRPr="007A760E">
        <w:t xml:space="preserve">Subcontractor </w:t>
      </w:r>
      <w:r w:rsidR="00757979" w:rsidRPr="007A760E">
        <w:t xml:space="preserve">management, supervisory, or other key personnel) to be assigned to the </w:t>
      </w:r>
      <w:r w:rsidRPr="007A760E">
        <w:t>Blanket P.O.</w:t>
      </w:r>
      <w:r w:rsidR="00757979" w:rsidRPr="007A760E">
        <w:t xml:space="preserve">  The chart should include the labor category and title of each such individual</w:t>
      </w:r>
      <w:r w:rsidR="00F611A9" w:rsidRPr="007A760E">
        <w:t>; and</w:t>
      </w:r>
    </w:p>
    <w:p w14:paraId="72351F27" w14:textId="77777777" w:rsidR="00757979" w:rsidRPr="007A760E" w:rsidRDefault="00757979" w:rsidP="00757979">
      <w:pPr>
        <w:pStyle w:val="BodyText3"/>
      </w:pPr>
    </w:p>
    <w:p w14:paraId="7AF91FDD" w14:textId="32E562B6" w:rsidR="00757979" w:rsidRPr="007A760E" w:rsidRDefault="00757979" w:rsidP="004A2FED">
      <w:pPr>
        <w:pStyle w:val="BodyText3"/>
        <w:numPr>
          <w:ilvl w:val="0"/>
          <w:numId w:val="26"/>
        </w:numPr>
      </w:pPr>
      <w:r w:rsidRPr="007A760E">
        <w:rPr>
          <w:b/>
          <w:u w:val="single"/>
        </w:rPr>
        <w:t>Chart for Entire Firm</w:t>
      </w:r>
      <w:r w:rsidRPr="007A760E">
        <w:t xml:space="preserve">.  The </w:t>
      </w:r>
      <w:r w:rsidR="00526170" w:rsidRPr="007A760E">
        <w:t xml:space="preserve">Vendor </w:t>
      </w:r>
      <w:r w:rsidR="00571AFA" w:rsidRPr="007A760E">
        <w:t>{Bidder}</w:t>
      </w:r>
      <w:r w:rsidRPr="007A760E">
        <w:t xml:space="preserve"> should include an organization chart showing the </w:t>
      </w:r>
      <w:r w:rsidR="00526170" w:rsidRPr="007A760E">
        <w:t>Vendor</w:t>
      </w:r>
      <w:r w:rsidR="008A515B" w:rsidRPr="007A760E">
        <w:t>’s</w:t>
      </w:r>
      <w:r w:rsidR="00526170" w:rsidRPr="007A760E">
        <w:t xml:space="preserve"> </w:t>
      </w:r>
      <w:r w:rsidR="00A11339" w:rsidRPr="007A760E">
        <w:t>{Bidder’s}</w:t>
      </w:r>
      <w:r w:rsidRPr="007A760E">
        <w:t xml:space="preserve"> entire organizational structure.  This chart should show the relationship of the individuals assigned to the </w:t>
      </w:r>
      <w:r w:rsidR="001D2ACC" w:rsidRPr="007A760E">
        <w:t>Blanket P.O.</w:t>
      </w:r>
      <w:r w:rsidRPr="007A760E">
        <w:t xml:space="preserve"> to the </w:t>
      </w:r>
      <w:r w:rsidR="00526170" w:rsidRPr="007A760E">
        <w:t>Vendor</w:t>
      </w:r>
      <w:r w:rsidR="008A515B" w:rsidRPr="007A760E">
        <w:t>’s</w:t>
      </w:r>
      <w:r w:rsidR="00526170" w:rsidRPr="007A760E">
        <w:t xml:space="preserve"> </w:t>
      </w:r>
      <w:r w:rsidR="00A11339" w:rsidRPr="007A760E">
        <w:t>{Bidder’s}</w:t>
      </w:r>
      <w:r w:rsidRPr="007A760E">
        <w:t xml:space="preserve"> overall organizational structure.</w:t>
      </w:r>
    </w:p>
    <w:p w14:paraId="42485580" w14:textId="77777777" w:rsidR="00757979" w:rsidRPr="007A760E" w:rsidRDefault="00757979" w:rsidP="00757979">
      <w:pPr>
        <w:pStyle w:val="BodyText3"/>
      </w:pPr>
    </w:p>
    <w:p w14:paraId="6C04DED9" w14:textId="77777777" w:rsidR="00757979" w:rsidRPr="007A760E" w:rsidRDefault="009E2104" w:rsidP="002F0497">
      <w:pPr>
        <w:pStyle w:val="Heading4"/>
        <w:keepNext/>
      </w:pPr>
      <w:r w:rsidRPr="007A760E">
        <w:rPr>
          <w:caps w:val="0"/>
        </w:rPr>
        <w:t>RESUMES</w:t>
      </w:r>
    </w:p>
    <w:p w14:paraId="11E61263" w14:textId="77777777" w:rsidR="00757979" w:rsidRPr="007A760E" w:rsidRDefault="00757979" w:rsidP="002F0497">
      <w:pPr>
        <w:keepNext/>
      </w:pPr>
    </w:p>
    <w:p w14:paraId="425C14A4" w14:textId="4D9E7CB3" w:rsidR="00757979" w:rsidRPr="007A760E" w:rsidRDefault="00757979" w:rsidP="002F0497">
      <w:pPr>
        <w:keepNext/>
      </w:pPr>
      <w:r w:rsidRPr="007A760E">
        <w:t xml:space="preserve">Detailed resumes should be submitted for all management, supervisory, and key personnel to be assigned to the </w:t>
      </w:r>
      <w:r w:rsidR="001D2ACC" w:rsidRPr="007A760E">
        <w:t>Blanket P.O.</w:t>
      </w:r>
      <w:r w:rsidRPr="007A760E">
        <w:t xml:space="preserve">  Resumes should emphasize relevant qualifications and experience of these individuals in successfully completing </w:t>
      </w:r>
      <w:r w:rsidR="001D2ACC" w:rsidRPr="007A760E">
        <w:t>Blanket P.O.</w:t>
      </w:r>
      <w:r w:rsidR="00FB2600" w:rsidRPr="007A760E">
        <w:t>s</w:t>
      </w:r>
      <w:r w:rsidRPr="007A760E">
        <w:t xml:space="preserve"> of a similar size and scope to those required by this </w:t>
      </w:r>
      <w:r w:rsidR="00FB2600" w:rsidRPr="007A760E">
        <w:t>Bid Solicitation</w:t>
      </w:r>
      <w:r w:rsidR="00B44B63" w:rsidRPr="007A760E">
        <w:t xml:space="preserve">. </w:t>
      </w:r>
      <w:r w:rsidRPr="007A760E">
        <w:t xml:space="preserve"> Resumes should include the following:</w:t>
      </w:r>
    </w:p>
    <w:p w14:paraId="6190A5A7" w14:textId="77777777" w:rsidR="00757979" w:rsidRPr="007A760E" w:rsidRDefault="00757979" w:rsidP="00C65B22"/>
    <w:p w14:paraId="052FDBDA" w14:textId="4C97BEFF" w:rsidR="00757979" w:rsidRDefault="00757979" w:rsidP="004A2FED">
      <w:pPr>
        <w:pStyle w:val="ListParagraph"/>
        <w:numPr>
          <w:ilvl w:val="0"/>
          <w:numId w:val="27"/>
        </w:numPr>
      </w:pPr>
      <w:r w:rsidRPr="007A760E">
        <w:t>The individual's previous experience in completing each</w:t>
      </w:r>
      <w:r>
        <w:t xml:space="preserve">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4A2FED">
      <w:pPr>
        <w:pStyle w:val="ListParagraph"/>
        <w:numPr>
          <w:ilvl w:val="0"/>
          <w:numId w:val="27"/>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4A2FED">
      <w:pPr>
        <w:pStyle w:val="ListParagraph"/>
        <w:numPr>
          <w:ilvl w:val="0"/>
          <w:numId w:val="27"/>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Pr="00F85DB9" w:rsidRDefault="00757979" w:rsidP="004A2FED">
      <w:pPr>
        <w:pStyle w:val="ListParagraph"/>
        <w:numPr>
          <w:ilvl w:val="0"/>
          <w:numId w:val="27"/>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5067AEE4" w14:textId="77777777" w:rsidR="00757979" w:rsidRDefault="00757979" w:rsidP="00C65B22"/>
    <w:p w14:paraId="34AD4588" w14:textId="77777777" w:rsidR="00757979" w:rsidRPr="007A760E" w:rsidRDefault="00757979" w:rsidP="00C65B22">
      <w:r w:rsidRPr="00FD097D">
        <w:t xml:space="preserve">The </w:t>
      </w:r>
      <w:r w:rsidR="00526170">
        <w:t xml:space="preserve">Vendor </w:t>
      </w:r>
      <w:r w:rsidR="00571AFA">
        <w:t>{Bidder</w:t>
      </w:r>
      <w:r w:rsidR="00571AFA" w:rsidRPr="007A760E">
        <w:t>}</w:t>
      </w:r>
      <w:r w:rsidRPr="007A760E">
        <w:t xml:space="preserve"> should provide detailed resumes for each </w:t>
      </w:r>
      <w:r w:rsidR="008C514F" w:rsidRPr="007A760E">
        <w:rPr>
          <w:szCs w:val="22"/>
        </w:rPr>
        <w:t xml:space="preserve">Subcontractor’s </w:t>
      </w:r>
      <w:r w:rsidRPr="007A760E">
        <w:t>management, supervisory, and other key personnel</w:t>
      </w:r>
      <w:r w:rsidRPr="00FD097D">
        <w:t xml:space="preserve"> that demonstrate knowledge, ability</w:t>
      </w:r>
      <w:r>
        <w:t>,</w:t>
      </w:r>
      <w:r w:rsidRPr="00FD097D">
        <w:t xml:space="preserve"> and experience relevant to that part of the work which the </w:t>
      </w:r>
      <w:r>
        <w:t>S</w:t>
      </w:r>
      <w:r w:rsidRPr="00FD097D">
        <w:t>ubcontr</w:t>
      </w:r>
      <w:r>
        <w:t xml:space="preserve">actor is designated to perform.  When a </w:t>
      </w:r>
      <w:r w:rsidR="00526170">
        <w:t xml:space="preserve">Vendor </w:t>
      </w:r>
      <w:r w:rsidR="00571AFA">
        <w:t>{Bidder}</w:t>
      </w:r>
      <w:r>
        <w:t xml:space="preserve"> submits resumes pursuant to this paragraph, the </w:t>
      </w:r>
      <w:r w:rsidR="00526170">
        <w:t xml:space="preserve">Vendor </w:t>
      </w:r>
      <w:r w:rsidR="00571AFA">
        <w:t>{Bidder</w:t>
      </w:r>
      <w:r w:rsidR="00571AFA" w:rsidRPr="007A760E">
        <w:t>}</w:t>
      </w:r>
      <w:r w:rsidRPr="007A760E">
        <w:t xml:space="preserve"> shall redact the social security numbers, home addresses, personal telephone numbers, and any other personally identifying information other than the individual’s name from the resume.</w:t>
      </w:r>
    </w:p>
    <w:p w14:paraId="7651510A" w14:textId="77777777" w:rsidR="00757979" w:rsidRPr="007A760E" w:rsidRDefault="00757979" w:rsidP="00C65B22"/>
    <w:p w14:paraId="289ED649" w14:textId="77777777" w:rsidR="00757979" w:rsidRPr="007A760E" w:rsidRDefault="009E2104" w:rsidP="002F0497">
      <w:pPr>
        <w:pStyle w:val="Heading4"/>
        <w:keepNext/>
      </w:pPr>
      <w:r w:rsidRPr="007A760E">
        <w:rPr>
          <w:caps w:val="0"/>
        </w:rPr>
        <w:t>BACKUP STAFF</w:t>
      </w:r>
    </w:p>
    <w:p w14:paraId="708F667D" w14:textId="77777777" w:rsidR="00757979" w:rsidRPr="007A760E" w:rsidRDefault="00757979" w:rsidP="002F0497">
      <w:pPr>
        <w:keepNext/>
      </w:pPr>
    </w:p>
    <w:p w14:paraId="485BBD8D" w14:textId="77777777" w:rsidR="00757979" w:rsidRPr="007A760E" w:rsidRDefault="00757979" w:rsidP="002F0497">
      <w:pPr>
        <w:keepNext/>
      </w:pPr>
      <w:r w:rsidRPr="007A760E">
        <w:t xml:space="preserve">The </w:t>
      </w:r>
      <w:r w:rsidR="00526170" w:rsidRPr="007A760E">
        <w:t xml:space="preserve">Vendor </w:t>
      </w:r>
      <w:r w:rsidR="00571AFA" w:rsidRPr="007A760E">
        <w:t>{Bidder}</w:t>
      </w:r>
      <w:r w:rsidRPr="007A760E">
        <w:t xml:space="preserve"> should include a list of backup staff that may be called upon to assist or replace primary individuals assigned.  Backup staff must be clearly identified as backup staff.</w:t>
      </w:r>
    </w:p>
    <w:p w14:paraId="028392AF" w14:textId="77777777" w:rsidR="00757979" w:rsidRPr="007A760E" w:rsidRDefault="00757979" w:rsidP="00C65B22"/>
    <w:p w14:paraId="0C9EE97E" w14:textId="086180B4" w:rsidR="00757979" w:rsidRPr="00F85DB9" w:rsidRDefault="00757979" w:rsidP="00C65B22">
      <w:r w:rsidRPr="007A760E">
        <w:t xml:space="preserve">In the event the </w:t>
      </w:r>
      <w:r w:rsidR="00526170" w:rsidRPr="007A760E">
        <w:t xml:space="preserve">Vendor </w:t>
      </w:r>
      <w:r w:rsidR="00571AFA" w:rsidRPr="007A760E">
        <w:t>{Bidder}</w:t>
      </w:r>
      <w:r w:rsidRPr="007A760E">
        <w:t xml:space="preserve"> must hire management, supervisory and/or key personnel if awarded the </w:t>
      </w:r>
      <w:r w:rsidR="001D2ACC" w:rsidRPr="007A760E">
        <w:t>Blanket P.O.</w:t>
      </w:r>
      <w:r w:rsidRPr="007A760E">
        <w:t xml:space="preserve">, the </w:t>
      </w:r>
      <w:r w:rsidR="00526170" w:rsidRPr="007A760E">
        <w:t xml:space="preserve">Vendor </w:t>
      </w:r>
      <w:r w:rsidR="00571AFA" w:rsidRPr="007A760E">
        <w:t>{Bidder}</w:t>
      </w:r>
      <w:r w:rsidRPr="007A760E">
        <w:t xml:space="preserve"> should include, as part of its recruitment plan, a plan to secure backup staff in the event personnel initially recruited need assistance or need to be replaced during the </w:t>
      </w:r>
      <w:r w:rsidR="001D2ACC" w:rsidRPr="007A760E">
        <w:t>Blanket P.O.</w:t>
      </w:r>
      <w:r w:rsidRPr="007A760E">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lastRenderedPageBreak/>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4A2FED">
      <w:pPr>
        <w:pStyle w:val="ListParagraph"/>
        <w:numPr>
          <w:ilvl w:val="0"/>
          <w:numId w:val="48"/>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4A2FED">
      <w:pPr>
        <w:pStyle w:val="ListParagraph"/>
        <w:numPr>
          <w:ilvl w:val="0"/>
          <w:numId w:val="48"/>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886" w:name="_Toc54785598"/>
      <w:r>
        <w:rPr>
          <w:rFonts w:eastAsia="MS Mincho"/>
          <w:caps w:val="0"/>
        </w:rPr>
        <w:lastRenderedPageBreak/>
        <w:t>STATE-SUPPLIED PRICE SHEET</w:t>
      </w:r>
      <w:bookmarkEnd w:id="886"/>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0C63218F" w14:textId="77777777" w:rsidR="004F434A" w:rsidRDefault="004F434A" w:rsidP="004F434A">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63" w:history="1">
        <w:r w:rsidRPr="006F1E05">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15BEC290" w14:textId="719D97C9" w:rsidR="0010523A" w:rsidRPr="00C52885" w:rsidRDefault="0010523A" w:rsidP="0010523A">
      <w:r w:rsidRPr="00C52885">
        <w:t>The Vendor {Bidder} must submit its pricing using the format set forth in the State-supplied price sheet/schedule(s) accompanying this Bid Solicit</w:t>
      </w:r>
      <w:r>
        <w:t>ation</w:t>
      </w:r>
      <w:r w:rsidRPr="00C52885">
        <w:t xml:space="preserve">.  Failure to submit all information required will result in the proposal </w:t>
      </w:r>
      <w:r w:rsidR="006642CC">
        <w:t>deemed</w:t>
      </w:r>
      <w:r w:rsidRPr="00C52885">
        <w:t xml:space="preserve"> non-responsive.  Each Vendor {Bidder} is required to hold its prices fi</w:t>
      </w:r>
      <w:r w:rsidR="006642CC">
        <w:t xml:space="preserve">rm through issuance of the Blanket P.O.  </w:t>
      </w:r>
    </w:p>
    <w:p w14:paraId="523ACA2E" w14:textId="77777777" w:rsidR="0010523A" w:rsidRPr="00C52885" w:rsidRDefault="0010523A" w:rsidP="0010523A">
      <w:pPr>
        <w:ind w:left="720"/>
      </w:pPr>
    </w:p>
    <w:p w14:paraId="2B863DCE" w14:textId="10612281" w:rsidR="0035566F" w:rsidRDefault="0010523A" w:rsidP="00FE1B0A">
      <w:pPr>
        <w:pStyle w:val="ListParagraph"/>
        <w:numPr>
          <w:ilvl w:val="0"/>
          <w:numId w:val="180"/>
        </w:numPr>
      </w:pPr>
      <w:r w:rsidRPr="00C52885">
        <w:t xml:space="preserve">Price Lines 1 and 2 </w:t>
      </w:r>
      <w:r w:rsidR="006642CC">
        <w:t>comprise</w:t>
      </w:r>
      <w:r w:rsidRPr="00C52885">
        <w:t xml:space="preserve"> the cost of implementation of the project</w:t>
      </w:r>
      <w:r w:rsidR="00964D99">
        <w:t xml:space="preserve">.  </w:t>
      </w:r>
      <w:r w:rsidRPr="00C52885">
        <w:t>The Vendor {Contractor} shall be paid</w:t>
      </w:r>
      <w:r w:rsidR="0035566F">
        <w:t>:</w:t>
      </w:r>
    </w:p>
    <w:p w14:paraId="4884C4B7" w14:textId="238C3369" w:rsidR="0035566F" w:rsidRDefault="0010523A" w:rsidP="00FE1B0A">
      <w:pPr>
        <w:pStyle w:val="ListParagraph"/>
        <w:numPr>
          <w:ilvl w:val="1"/>
          <w:numId w:val="180"/>
        </w:numPr>
      </w:pPr>
      <w:r w:rsidRPr="00C52885">
        <w:t>25% of the total implementation price 60 days after the Blanket P.O. effective date</w:t>
      </w:r>
      <w:r w:rsidR="0035566F">
        <w:t xml:space="preserve">; </w:t>
      </w:r>
    </w:p>
    <w:p w14:paraId="7443AD4B" w14:textId="77777777" w:rsidR="0035566F" w:rsidRDefault="0010523A" w:rsidP="00FE1B0A">
      <w:pPr>
        <w:pStyle w:val="ListParagraph"/>
        <w:numPr>
          <w:ilvl w:val="1"/>
          <w:numId w:val="180"/>
        </w:numPr>
      </w:pPr>
      <w:r w:rsidRPr="00C52885">
        <w:t>25% of the total implementation price 120 days after the Blanket P.O</w:t>
      </w:r>
      <w:r w:rsidR="006642CC">
        <w:t>.</w:t>
      </w:r>
      <w:r w:rsidRPr="00C52885">
        <w:t xml:space="preserve"> effective date</w:t>
      </w:r>
      <w:r w:rsidR="0035566F">
        <w:t>;</w:t>
      </w:r>
    </w:p>
    <w:p w14:paraId="346B2592" w14:textId="7A084913" w:rsidR="0010523A" w:rsidRDefault="0010523A" w:rsidP="00FC4EE1">
      <w:pPr>
        <w:pStyle w:val="ListParagraph"/>
        <w:numPr>
          <w:ilvl w:val="1"/>
          <w:numId w:val="180"/>
        </w:numPr>
        <w:rPr>
          <w:ins w:id="887" w:author="Author"/>
        </w:rPr>
      </w:pPr>
      <w:del w:id="888" w:author="Author">
        <w:r w:rsidRPr="00C52885" w:rsidDel="00FC4EE1">
          <w:delText>50</w:delText>
        </w:r>
      </w:del>
      <w:ins w:id="889" w:author="Author">
        <w:r w:rsidR="00FC4EE1">
          <w:t>25</w:t>
        </w:r>
      </w:ins>
      <w:r w:rsidRPr="00C52885">
        <w:t xml:space="preserve">% of the total implementation price </w:t>
      </w:r>
      <w:del w:id="890" w:author="Author">
        <w:r w:rsidRPr="00C52885" w:rsidDel="00FC4EE1">
          <w:delText xml:space="preserve">on the Blanket P.O.’s operational date, nine (9) months or less after the Blanket P.O. effective date, when the Vendor {Contractor}  </w:delText>
        </w:r>
        <w:r w:rsidR="0035566F" w:rsidDel="00FC4EE1">
          <w:delText>is</w:delText>
        </w:r>
        <w:r w:rsidRPr="00C52885" w:rsidDel="00FC4EE1">
          <w:delText xml:space="preserve"> fully operational</w:delText>
        </w:r>
      </w:del>
      <w:ins w:id="891" w:author="Author">
        <w:r w:rsidR="00FC4EE1">
          <w:t>180</w:t>
        </w:r>
        <w:r w:rsidR="00FC4EE1" w:rsidRPr="00FC4EE1">
          <w:t xml:space="preserve"> days after the Blanket P.O. effective date</w:t>
        </w:r>
      </w:ins>
      <w:r w:rsidRPr="00C52885">
        <w:t xml:space="preserve">;  </w:t>
      </w:r>
      <w:ins w:id="892" w:author="Author">
        <w:r w:rsidR="00FC4EE1">
          <w:t xml:space="preserve">and </w:t>
        </w:r>
      </w:ins>
    </w:p>
    <w:p w14:paraId="6A9B799A" w14:textId="39E8AED6" w:rsidR="00FC4EE1" w:rsidRPr="00C52885" w:rsidRDefault="00FC4EE1" w:rsidP="00FC4EE1">
      <w:pPr>
        <w:pStyle w:val="ListParagraph"/>
        <w:numPr>
          <w:ilvl w:val="1"/>
          <w:numId w:val="180"/>
        </w:numPr>
      </w:pPr>
      <w:ins w:id="893" w:author="Author">
        <w:r>
          <w:t xml:space="preserve">25% </w:t>
        </w:r>
        <w:r w:rsidRPr="00C52885">
          <w:t>of the total implementation price on the Blanket P.O.’s operational date</w:t>
        </w:r>
        <w:r>
          <w:t xml:space="preserve">, 12 </w:t>
        </w:r>
        <w:r w:rsidRPr="00C52885">
          <w:t xml:space="preserve">months or less after the Blanket P.O. effective date, when the Vendor {Contractor}  </w:t>
        </w:r>
        <w:r>
          <w:t>is</w:t>
        </w:r>
        <w:r w:rsidRPr="00C52885">
          <w:t xml:space="preserve"> fully operational</w:t>
        </w:r>
        <w:r>
          <w:t>;</w:t>
        </w:r>
      </w:ins>
    </w:p>
    <w:p w14:paraId="0D8D2A3C" w14:textId="77777777" w:rsidR="0010523A" w:rsidRPr="00C52885" w:rsidRDefault="0010523A" w:rsidP="0010523A">
      <w:pPr>
        <w:ind w:left="720"/>
      </w:pPr>
    </w:p>
    <w:p w14:paraId="7B99EB41" w14:textId="0B3A9621" w:rsidR="0010523A" w:rsidRPr="00C52885" w:rsidRDefault="0010523A" w:rsidP="00FE1B0A">
      <w:pPr>
        <w:numPr>
          <w:ilvl w:val="0"/>
          <w:numId w:val="180"/>
        </w:numPr>
      </w:pPr>
      <w:r w:rsidRPr="00C52885">
        <w:t xml:space="preserve">Vendors {Bidders} must submit a firm fixed price for Price Lines </w:t>
      </w:r>
      <w:r w:rsidR="0035566F">
        <w:t>3 and</w:t>
      </w:r>
      <w:r w:rsidRPr="00C52885">
        <w:t xml:space="preserve"> 4 as detailed on the accompanying Price Schedule/Sheet</w:t>
      </w:r>
      <w:ins w:id="894" w:author="Author">
        <w:r w:rsidR="00192045">
          <w:t xml:space="preserve"> for Blanket P.O. years two (2) through five (5)</w:t>
        </w:r>
      </w:ins>
      <w:del w:id="895" w:author="Author">
        <w:r w:rsidR="00964D99" w:rsidDel="00192045">
          <w:delText>.</w:delText>
        </w:r>
      </w:del>
      <w:r w:rsidR="00964D99">
        <w:t xml:space="preserve"> </w:t>
      </w:r>
      <w:r w:rsidR="00964D99" w:rsidRPr="00964D99">
        <w:t>Price lines 3 and 4 will comprise the Total Per Member Per Month Charges</w:t>
      </w:r>
      <w:r w:rsidRPr="00C52885">
        <w:t xml:space="preserve">;  </w:t>
      </w:r>
    </w:p>
    <w:p w14:paraId="5AE303F0" w14:textId="77777777" w:rsidR="0010523A" w:rsidRPr="00C52885" w:rsidRDefault="0010523A" w:rsidP="0010523A">
      <w:pPr>
        <w:ind w:left="720"/>
      </w:pPr>
    </w:p>
    <w:p w14:paraId="521AFA9C" w14:textId="15E38A85" w:rsidR="0010523A" w:rsidRPr="00C52885" w:rsidRDefault="0010523A" w:rsidP="00FE1B0A">
      <w:pPr>
        <w:numPr>
          <w:ilvl w:val="0"/>
          <w:numId w:val="180"/>
        </w:numPr>
      </w:pPr>
      <w:r w:rsidRPr="00C52885">
        <w:t xml:space="preserve">Vendors {Bidders} must complete price lines 3A through 3F and 4A through </w:t>
      </w:r>
      <w:r w:rsidR="00964D99" w:rsidRPr="00C52885">
        <w:t>4F, which include Alternate Scenarios correlating to,</w:t>
      </w:r>
      <w:r w:rsidRPr="00C52885">
        <w:t xml:space="preserve"> changes in the population enrollment as detailed on each line</w:t>
      </w:r>
      <w:r w:rsidR="00964D99">
        <w:t>.  These prices lines will be reviewed for cost reasonableness</w:t>
      </w:r>
      <w:r w:rsidRPr="00C52885">
        <w:t>;</w:t>
      </w:r>
    </w:p>
    <w:p w14:paraId="700D0624" w14:textId="77777777" w:rsidR="0010523A" w:rsidRPr="00C52885" w:rsidRDefault="0010523A" w:rsidP="0010523A">
      <w:pPr>
        <w:ind w:left="720"/>
      </w:pPr>
    </w:p>
    <w:p w14:paraId="13DA10CC" w14:textId="7D62567B" w:rsidR="0010523A" w:rsidRDefault="0010523A" w:rsidP="00FE1B0A">
      <w:pPr>
        <w:numPr>
          <w:ilvl w:val="0"/>
          <w:numId w:val="180"/>
        </w:numPr>
        <w:rPr>
          <w:ins w:id="896" w:author="Author"/>
        </w:rPr>
      </w:pPr>
      <w:r w:rsidRPr="00C52885">
        <w:t xml:space="preserve">Vendors {Bidders} must complete Price Lines </w:t>
      </w:r>
      <w:r w:rsidR="0035566F">
        <w:t>5</w:t>
      </w:r>
      <w:r w:rsidRPr="00C52885">
        <w:t xml:space="preserve"> through </w:t>
      </w:r>
      <w:r w:rsidR="00964D99" w:rsidRPr="00C52885">
        <w:t>1</w:t>
      </w:r>
      <w:r w:rsidR="00964D99">
        <w:t>1</w:t>
      </w:r>
      <w:r w:rsidR="00964D99" w:rsidRPr="00C52885">
        <w:t xml:space="preserve"> </w:t>
      </w:r>
      <w:r w:rsidRPr="00C52885">
        <w:t xml:space="preserve">to provide all-inclusive hourly rates by category.  The rates will be utilized for any approved additional work/special project in accordance with RFP Section 5.16.  The rates shall remain in effect for the term of the </w:t>
      </w:r>
      <w:r w:rsidR="0035566F">
        <w:t>Blanket P.O</w:t>
      </w:r>
      <w:r w:rsidRPr="00C52885">
        <w:t xml:space="preserve">.  Each </w:t>
      </w:r>
      <w:r w:rsidR="0035566F">
        <w:t>Vendor {</w:t>
      </w:r>
      <w:r w:rsidRPr="00C52885">
        <w:t>Bidder</w:t>
      </w:r>
      <w:r w:rsidR="0035566F">
        <w:t>}</w:t>
      </w:r>
      <w:r w:rsidRPr="00C52885">
        <w:t xml:space="preserve"> should equate their firm’s internal Professional Skill Classifications into the </w:t>
      </w:r>
      <w:r w:rsidR="0035566F">
        <w:t>seven (7</w:t>
      </w:r>
      <w:r w:rsidRPr="00C52885">
        <w:t xml:space="preserve">) staffing categories listed on the price sheet as applicable.  The value and placement of the personnel into the listed Professional Skill Classifications should be based on experience and expertise and is to be determined by each firm; </w:t>
      </w:r>
      <w:del w:id="897" w:author="Author">
        <w:r w:rsidRPr="00C52885" w:rsidDel="00192045">
          <w:delText xml:space="preserve">and  </w:delText>
        </w:r>
      </w:del>
    </w:p>
    <w:p w14:paraId="409C9DC0" w14:textId="77777777" w:rsidR="00192045" w:rsidRDefault="00192045" w:rsidP="007C692E">
      <w:pPr>
        <w:ind w:left="720"/>
        <w:rPr>
          <w:ins w:id="898" w:author="Author"/>
        </w:rPr>
      </w:pPr>
    </w:p>
    <w:p w14:paraId="51951EA8" w14:textId="48FD5B37" w:rsidR="00192045" w:rsidRPr="00C52885" w:rsidRDefault="00192045" w:rsidP="00FE1B0A">
      <w:pPr>
        <w:numPr>
          <w:ilvl w:val="0"/>
          <w:numId w:val="180"/>
        </w:numPr>
      </w:pPr>
      <w:ins w:id="899" w:author="Author">
        <w:r>
          <w:t xml:space="preserve">Vendors {Bidders} will not complete Price Line 12 which is a pass through line for printing and postage; and </w:t>
        </w:r>
      </w:ins>
    </w:p>
    <w:p w14:paraId="2FC3222D" w14:textId="77777777" w:rsidR="0010523A" w:rsidRPr="00C52885" w:rsidRDefault="0010523A" w:rsidP="0010523A">
      <w:pPr>
        <w:ind w:left="720"/>
      </w:pPr>
    </w:p>
    <w:p w14:paraId="6C02D76F" w14:textId="4D2515B9" w:rsidR="0010523A" w:rsidRPr="00C52885" w:rsidRDefault="0010523A" w:rsidP="00FE1B0A">
      <w:pPr>
        <w:numPr>
          <w:ilvl w:val="0"/>
          <w:numId w:val="180"/>
        </w:numPr>
      </w:pPr>
      <w:r w:rsidRPr="00C52885">
        <w:t xml:space="preserve">Vendors {Bidders} </w:t>
      </w:r>
      <w:r w:rsidR="0035566F">
        <w:t>shall</w:t>
      </w:r>
      <w:r w:rsidRPr="00C52885">
        <w:t xml:space="preserve"> include pricing without assumptions, exceptions, or caveats.  </w:t>
      </w:r>
    </w:p>
    <w:p w14:paraId="649CF9AE" w14:textId="77777777" w:rsidR="0010523A" w:rsidRDefault="0010523A" w:rsidP="007749B6"/>
    <w:p w14:paraId="052DBE52" w14:textId="3636238C" w:rsidR="006B005C" w:rsidRDefault="006B005C" w:rsidP="00EB4EF1">
      <w:r>
        <w:lastRenderedPageBreak/>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1A47A8EA"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A2FED">
      <w:pPr>
        <w:pStyle w:val="ListParagraph"/>
        <w:numPr>
          <w:ilvl w:val="0"/>
          <w:numId w:val="2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4A2FED">
      <w:pPr>
        <w:pStyle w:val="ListParagraph"/>
        <w:numPr>
          <w:ilvl w:val="0"/>
          <w:numId w:val="21"/>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900" w:name="_Toc400531504"/>
      <w:bookmarkStart w:id="901" w:name="_Toc428533975"/>
      <w:bookmarkStart w:id="902" w:name="_Toc54785599"/>
      <w:r w:rsidRPr="007111EE">
        <w:t>COOPERATIVE PURCHASING PROGRAM</w:t>
      </w:r>
      <w:bookmarkEnd w:id="900"/>
      <w:bookmarkEnd w:id="901"/>
      <w:bookmarkEnd w:id="902"/>
    </w:p>
    <w:p w14:paraId="7548C44D" w14:textId="77777777" w:rsidR="00757979" w:rsidRPr="001154A3" w:rsidRDefault="00757979" w:rsidP="002F0497">
      <w:pPr>
        <w:pStyle w:val="BodyText3"/>
        <w:keepNext/>
        <w:rPr>
          <w:highlight w:val="yellow"/>
        </w:rPr>
      </w:pPr>
    </w:p>
    <w:p w14:paraId="787C1C3B" w14:textId="15897E74" w:rsidR="005317C3" w:rsidRDefault="004F434A" w:rsidP="005317C3">
      <w:pPr>
        <w:pStyle w:val="BodyText2"/>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64" w:history="1">
        <w:r w:rsidRPr="00464DCE">
          <w:rPr>
            <w:rStyle w:val="Hyperlink"/>
          </w:rPr>
          <w:t>Division’s website</w:t>
        </w:r>
      </w:hyperlink>
      <w:r w:rsidRPr="00851065">
        <w:t>.</w:t>
      </w:r>
    </w:p>
    <w:p w14:paraId="56C4D4CC" w14:textId="77777777" w:rsidR="004F434A" w:rsidRPr="005D2956" w:rsidRDefault="004F434A" w:rsidP="005317C3">
      <w:pPr>
        <w:pStyle w:val="BodyText2"/>
        <w:rPr>
          <w:b/>
        </w:rPr>
      </w:pPr>
    </w:p>
    <w:p w14:paraId="708BD00B" w14:textId="17863256" w:rsidR="00675860" w:rsidRPr="00FD2795" w:rsidRDefault="00045825" w:rsidP="00415B2C">
      <w:pPr>
        <w:pStyle w:val="Heading1"/>
      </w:pPr>
      <w:r>
        <w:br w:type="page"/>
      </w:r>
      <w:bookmarkStart w:id="903" w:name="_Toc400531505"/>
      <w:bookmarkStart w:id="904" w:name="_Toc428533976"/>
      <w:bookmarkStart w:id="905" w:name="_Toc54785600"/>
      <w:r w:rsidR="00675860" w:rsidRPr="00FD2795">
        <w:lastRenderedPageBreak/>
        <w:t>SPECIAL</w:t>
      </w:r>
      <w:r w:rsidR="006C72E6">
        <w:t xml:space="preserve"> </w:t>
      </w:r>
      <w:r w:rsidR="00675860" w:rsidRPr="00FD2795">
        <w:t>CONTRACTUAL TERMS AND CONDITIONS</w:t>
      </w:r>
      <w:bookmarkEnd w:id="903"/>
      <w:bookmarkEnd w:id="904"/>
      <w:r w:rsidR="006C72E6">
        <w:t xml:space="preserve"> APPLICABLE TO THE </w:t>
      </w:r>
      <w:r w:rsidR="001D2ACC">
        <w:t>BLANKET P.O.</w:t>
      </w:r>
      <w:bookmarkEnd w:id="905"/>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906" w:name="_Toc400531506"/>
      <w:bookmarkStart w:id="907" w:name="_Toc428533977"/>
      <w:bookmarkStart w:id="908" w:name="_Toc54785601"/>
      <w:r w:rsidRPr="009938A9">
        <w:t>PRECEDENCE OF SPECIAL CONTRACTUAL TERMS AND CONDITIONS</w:t>
      </w:r>
      <w:bookmarkEnd w:id="906"/>
      <w:bookmarkEnd w:id="907"/>
      <w:bookmarkEnd w:id="908"/>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4A2FED">
      <w:pPr>
        <w:numPr>
          <w:ilvl w:val="0"/>
          <w:numId w:val="28"/>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00697F3D" w14:textId="7480A99E" w:rsidR="00904A29" w:rsidRDefault="00A07391" w:rsidP="004A2FED">
      <w:pPr>
        <w:numPr>
          <w:ilvl w:val="0"/>
          <w:numId w:val="28"/>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4A2FED">
      <w:pPr>
        <w:numPr>
          <w:ilvl w:val="0"/>
          <w:numId w:val="2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B021D7">
      <w:pPr>
        <w:spacing w:after="200"/>
        <w:ind w:left="360"/>
        <w:contextualSpacing/>
      </w:pPr>
    </w:p>
    <w:p w14:paraId="2623FB75" w14:textId="6B2957B2" w:rsidR="00904A29" w:rsidRDefault="00904A29" w:rsidP="004A2FED">
      <w:pPr>
        <w:numPr>
          <w:ilvl w:val="0"/>
          <w:numId w:val="28"/>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4A2FED">
      <w:pPr>
        <w:numPr>
          <w:ilvl w:val="0"/>
          <w:numId w:val="2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4A2FED">
      <w:pPr>
        <w:numPr>
          <w:ilvl w:val="0"/>
          <w:numId w:val="2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909" w:name="_Toc400531507"/>
      <w:bookmarkStart w:id="910" w:name="_Toc428533978"/>
      <w:bookmarkStart w:id="911" w:name="_Toc54785602"/>
      <w:r>
        <w:rPr>
          <w:caps w:val="0"/>
        </w:rPr>
        <w:t xml:space="preserve">BLANKET P.O. </w:t>
      </w:r>
      <w:r w:rsidRPr="005B44C2">
        <w:rPr>
          <w:caps w:val="0"/>
        </w:rPr>
        <w:t>TERM AND EXTENSION OPTION</w:t>
      </w:r>
      <w:bookmarkEnd w:id="909"/>
      <w:bookmarkEnd w:id="910"/>
      <w:bookmarkEnd w:id="911"/>
    </w:p>
    <w:p w14:paraId="13B5325D" w14:textId="77777777" w:rsidR="00F802EE" w:rsidRPr="007D420A" w:rsidRDefault="00F802EE" w:rsidP="002F0497">
      <w:pPr>
        <w:pStyle w:val="BodyText"/>
        <w:keepNext/>
        <w:ind w:left="0"/>
        <w:rPr>
          <w:sz w:val="22"/>
        </w:rPr>
      </w:pPr>
    </w:p>
    <w:p w14:paraId="2959DF78" w14:textId="392514F9"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F04355">
        <w:rPr>
          <w:b/>
          <w:bCs/>
          <w:sz w:val="22"/>
          <w:szCs w:val="22"/>
          <w:lang w:val="en-US"/>
        </w:rPr>
        <w:t>FIVE (5)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681B73E4"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F04355">
        <w:rPr>
          <w:b/>
          <w:bCs/>
          <w:sz w:val="22"/>
          <w:szCs w:val="22"/>
          <w:lang w:val="en-US"/>
        </w:rPr>
        <w:t>TWO (2)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ins w:id="912" w:author="Author">
        <w:r w:rsidR="00E148AC">
          <w:rPr>
            <w:sz w:val="22"/>
            <w:szCs w:val="22"/>
            <w:lang w:val="en-US"/>
          </w:rPr>
          <w:t xml:space="preserve"> or as per SSTC Section 6.1.</w:t>
        </w:r>
      </w:ins>
      <w:del w:id="913" w:author="Author">
        <w:r w:rsidDel="00E148AC">
          <w:rPr>
            <w:sz w:val="22"/>
            <w:szCs w:val="22"/>
          </w:rPr>
          <w:delText>.</w:delText>
        </w:r>
      </w:del>
      <w:r>
        <w:rPr>
          <w:sz w:val="22"/>
          <w:szCs w:val="22"/>
        </w:rPr>
        <w:t xml:space="preserv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914" w:name="_Toc400531508"/>
      <w:bookmarkStart w:id="915" w:name="_Toc428533979"/>
      <w:bookmarkStart w:id="916" w:name="_Toc54785603"/>
      <w:r>
        <w:rPr>
          <w:caps w:val="0"/>
        </w:rPr>
        <w:t xml:space="preserve">BLANKET P.O. </w:t>
      </w:r>
      <w:r w:rsidRPr="005B44C2">
        <w:rPr>
          <w:caps w:val="0"/>
        </w:rPr>
        <w:t>TRANSITION</w:t>
      </w:r>
      <w:bookmarkEnd w:id="914"/>
      <w:bookmarkEnd w:id="915"/>
      <w:bookmarkEnd w:id="916"/>
    </w:p>
    <w:p w14:paraId="57D7B24C" w14:textId="77777777" w:rsidR="00675860" w:rsidRDefault="00675860" w:rsidP="002F0497">
      <w:pPr>
        <w:pStyle w:val="BodyText"/>
        <w:keepNext/>
        <w:ind w:left="0" w:right="115"/>
      </w:pPr>
    </w:p>
    <w:p w14:paraId="08DFE953" w14:textId="45E19402"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7112A9">
        <w:rPr>
          <w:b/>
          <w:bCs/>
        </w:rPr>
        <w:t>NINE (9) MONTHS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917" w:name="_Toc108508270"/>
      <w:bookmarkStart w:id="918" w:name="_Toc428533980"/>
      <w:bookmarkStart w:id="919" w:name="_Toc54785604"/>
      <w:r w:rsidRPr="00851065">
        <w:lastRenderedPageBreak/>
        <w:t>CHANGE ORDER</w:t>
      </w:r>
      <w:bookmarkEnd w:id="919"/>
      <w:r w:rsidRPr="00851065">
        <w:t xml:space="preserve"> </w:t>
      </w:r>
      <w:bookmarkEnd w:id="917"/>
      <w:bookmarkEnd w:id="918"/>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920" w:name="_Toc400531510"/>
      <w:bookmarkStart w:id="921" w:name="_Toc428533981"/>
      <w:bookmarkStart w:id="922" w:name="_Toc54785605"/>
      <w:r>
        <w:rPr>
          <w:caps w:val="0"/>
        </w:rPr>
        <w:t>VENDOR {CONTRACTOR} RESPONSIBILITIES</w:t>
      </w:r>
      <w:bookmarkEnd w:id="920"/>
      <w:bookmarkEnd w:id="921"/>
      <w:bookmarkEnd w:id="922"/>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923" w:name="_Toc400531511"/>
      <w:bookmarkStart w:id="924" w:name="_Toc428533982"/>
      <w:bookmarkStart w:id="925" w:name="_Toc54785606"/>
      <w:r>
        <w:rPr>
          <w:caps w:val="0"/>
        </w:rPr>
        <w:t>SUBSTITUTION OF STAFF</w:t>
      </w:r>
      <w:bookmarkEnd w:id="923"/>
      <w:bookmarkEnd w:id="924"/>
      <w:bookmarkEnd w:id="925"/>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926" w:name="_Toc400531512"/>
      <w:bookmarkStart w:id="927" w:name="_Toc428533983"/>
      <w:bookmarkStart w:id="928" w:name="_Toc54785607"/>
      <w:r>
        <w:rPr>
          <w:caps w:val="0"/>
        </w:rPr>
        <w:t>SUBSTITUTION OR ADDITION OF SUBCONTRACTOR(S)</w:t>
      </w:r>
      <w:bookmarkEnd w:id="926"/>
      <w:bookmarkEnd w:id="927"/>
      <w:bookmarkEnd w:id="928"/>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929" w:name="_Toc400531513"/>
      <w:bookmarkStart w:id="930" w:name="_Toc428533984"/>
      <w:bookmarkStart w:id="931" w:name="_Toc54785608"/>
      <w:r w:rsidRPr="00A1068D">
        <w:t>OWNERSHIP OF MATERIAL</w:t>
      </w:r>
      <w:bookmarkEnd w:id="929"/>
      <w:bookmarkEnd w:id="930"/>
      <w:bookmarkEnd w:id="931"/>
    </w:p>
    <w:p w14:paraId="06DCD44A" w14:textId="77777777" w:rsidR="00675860" w:rsidRPr="00851065" w:rsidRDefault="00675860" w:rsidP="002F0497">
      <w:pPr>
        <w:keepNext/>
        <w:autoSpaceDE w:val="0"/>
        <w:autoSpaceDN w:val="0"/>
        <w:adjustRightInd w:val="0"/>
      </w:pPr>
    </w:p>
    <w:p w14:paraId="03D6D140" w14:textId="77777777" w:rsidR="00CA622C" w:rsidRPr="00CA622C" w:rsidRDefault="00CA622C" w:rsidP="00CA622C">
      <w:pPr>
        <w:keepNext/>
        <w:autoSpaceDE w:val="0"/>
        <w:autoSpaceDN w:val="0"/>
        <w:adjustRightInd w:val="0"/>
        <w:rPr>
          <w:ins w:id="932" w:author="Author"/>
          <w:rFonts w:eastAsia="MS Mincho"/>
          <w:szCs w:val="22"/>
        </w:rPr>
      </w:pPr>
      <w:ins w:id="933" w:author="Author">
        <w:r w:rsidRPr="00CA622C">
          <w:rPr>
            <w:rFonts w:eastAsia="MS Mincho"/>
            <w:szCs w:val="22"/>
          </w:rP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ins>
    </w:p>
    <w:p w14:paraId="632637F3" w14:textId="77777777" w:rsidR="00CA622C" w:rsidRPr="00CA622C" w:rsidRDefault="00CA622C" w:rsidP="00CA622C">
      <w:pPr>
        <w:keepNext/>
        <w:autoSpaceDE w:val="0"/>
        <w:autoSpaceDN w:val="0"/>
        <w:adjustRightInd w:val="0"/>
        <w:rPr>
          <w:ins w:id="934" w:author="Author"/>
          <w:rFonts w:eastAsia="MS Mincho"/>
          <w:szCs w:val="22"/>
        </w:rPr>
      </w:pPr>
    </w:p>
    <w:p w14:paraId="2DA2F1B1" w14:textId="4C3D4BDB" w:rsidR="001861D6" w:rsidDel="00CA622C" w:rsidRDefault="00CA622C" w:rsidP="007C692E">
      <w:pPr>
        <w:pStyle w:val="ListParagraph"/>
        <w:keepNext/>
        <w:autoSpaceDE w:val="0"/>
        <w:autoSpaceDN w:val="0"/>
        <w:adjustRightInd w:val="0"/>
        <w:ind w:left="0"/>
        <w:rPr>
          <w:del w:id="935" w:author="Author"/>
        </w:rPr>
      </w:pPr>
      <w:ins w:id="936" w:author="Author">
        <w:r w:rsidRPr="00CA622C">
          <w:rPr>
            <w:rFonts w:eastAsia="MS Mincho"/>
            <w:szCs w:val="22"/>
          </w:rPr>
          <w:t xml:space="preserve">Should the Vendor {Bidder} anticipate bringing pre-existing intellectual property into the project, the intellectual property must be identified in the Quote.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 </w:t>
        </w:r>
      </w:ins>
      <w:del w:id="937" w:author="Author">
        <w:r w:rsidR="001861D6" w:rsidDel="00CA622C">
          <w:delText>State Ownership of Data</w:delText>
        </w:r>
      </w:del>
    </w:p>
    <w:p w14:paraId="120ED7B1" w14:textId="33CE22F5" w:rsidR="00675860" w:rsidDel="00CA622C" w:rsidRDefault="001861D6">
      <w:pPr>
        <w:autoSpaceDE w:val="0"/>
        <w:autoSpaceDN w:val="0"/>
        <w:adjustRightInd w:val="0"/>
        <w:rPr>
          <w:del w:id="938" w:author="Author"/>
        </w:rPr>
      </w:pPr>
      <w:del w:id="939" w:author="Author">
        <w:r w:rsidRPr="001861D6" w:rsidDel="00CA622C">
          <w:delTex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delText>
        </w:r>
      </w:del>
    </w:p>
    <w:p w14:paraId="27DA31E7" w14:textId="061FE0CE" w:rsidR="001861D6" w:rsidDel="00CA622C" w:rsidRDefault="001861D6">
      <w:pPr>
        <w:autoSpaceDE w:val="0"/>
        <w:autoSpaceDN w:val="0"/>
        <w:adjustRightInd w:val="0"/>
        <w:rPr>
          <w:del w:id="940" w:author="Author"/>
        </w:rPr>
      </w:pPr>
    </w:p>
    <w:p w14:paraId="78B92E20" w14:textId="10000379" w:rsidR="001861D6" w:rsidDel="00CA622C" w:rsidRDefault="001861D6" w:rsidP="007C692E">
      <w:pPr>
        <w:pStyle w:val="ListParagraph"/>
        <w:autoSpaceDE w:val="0"/>
        <w:autoSpaceDN w:val="0"/>
        <w:adjustRightInd w:val="0"/>
        <w:ind w:left="0"/>
        <w:rPr>
          <w:del w:id="941" w:author="Author"/>
        </w:rPr>
      </w:pPr>
      <w:del w:id="942" w:author="Author">
        <w:r w:rsidDel="00CA622C">
          <w:delText>Intellectual Property Rights in Deliverables – Excluding Software</w:delText>
        </w:r>
      </w:del>
    </w:p>
    <w:p w14:paraId="427DAF62" w14:textId="06AF35C0" w:rsidR="001861D6" w:rsidDel="00CA622C" w:rsidRDefault="001861D6" w:rsidP="007C692E">
      <w:pPr>
        <w:pStyle w:val="ListParagraph"/>
        <w:autoSpaceDE w:val="0"/>
        <w:autoSpaceDN w:val="0"/>
        <w:adjustRightInd w:val="0"/>
        <w:ind w:left="0"/>
        <w:rPr>
          <w:del w:id="943" w:author="Author"/>
        </w:rPr>
      </w:pPr>
      <w:del w:id="944" w:author="Author">
        <w:r w:rsidDel="00CA622C">
          <w:delTex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delText>
        </w:r>
      </w:del>
    </w:p>
    <w:p w14:paraId="6ABE1FA9" w14:textId="4FFD1C19" w:rsidR="001861D6" w:rsidDel="00CA622C" w:rsidRDefault="001861D6" w:rsidP="007C692E">
      <w:pPr>
        <w:pStyle w:val="ListParagraph"/>
        <w:autoSpaceDE w:val="0"/>
        <w:autoSpaceDN w:val="0"/>
        <w:adjustRightInd w:val="0"/>
        <w:ind w:left="0"/>
        <w:rPr>
          <w:del w:id="945" w:author="Author"/>
        </w:rPr>
      </w:pPr>
      <w:del w:id="946" w:author="Author">
        <w:r w:rsidDel="00CA622C">
          <w:delTex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delText>
        </w:r>
      </w:del>
    </w:p>
    <w:p w14:paraId="1AD1872A" w14:textId="75316EC9" w:rsidR="001861D6" w:rsidDel="00CA622C" w:rsidRDefault="001861D6" w:rsidP="007C692E">
      <w:pPr>
        <w:pStyle w:val="ListParagraph"/>
        <w:autoSpaceDE w:val="0"/>
        <w:autoSpaceDN w:val="0"/>
        <w:adjustRightInd w:val="0"/>
        <w:ind w:left="0"/>
        <w:rPr>
          <w:del w:id="947" w:author="Author"/>
        </w:rPr>
      </w:pPr>
      <w:del w:id="948" w:author="Author">
        <w:r w:rsidDel="00CA622C">
          <w:lastRenderedPageBreak/>
          <w:delText xml:space="preserve">The Vendor {Bidder/Contractor} grants the State a nonexclusive, irrevocable, royalty free license to use the Vendor’s {Bidder’s/Contractor's} Background IP delivered to the State for the purposes contemplated by this Blanket P.O.  </w:delText>
        </w:r>
      </w:del>
    </w:p>
    <w:p w14:paraId="5643015C" w14:textId="7128E270" w:rsidR="001861D6" w:rsidDel="00CA622C" w:rsidRDefault="001861D6" w:rsidP="007C692E">
      <w:pPr>
        <w:pStyle w:val="ListParagraph"/>
        <w:autoSpaceDE w:val="0"/>
        <w:autoSpaceDN w:val="0"/>
        <w:adjustRightInd w:val="0"/>
        <w:ind w:left="0"/>
        <w:rPr>
          <w:del w:id="949" w:author="Author"/>
        </w:rPr>
      </w:pPr>
      <w:del w:id="950" w:author="Author">
        <w:r w:rsidDel="00CA622C">
          <w:delTex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delText>
        </w:r>
      </w:del>
    </w:p>
    <w:p w14:paraId="6E971F05" w14:textId="4883DEC5" w:rsidR="001861D6" w:rsidRPr="007D420A" w:rsidDel="00CA622C" w:rsidRDefault="001861D6" w:rsidP="007C692E">
      <w:pPr>
        <w:pStyle w:val="ListParagraph"/>
        <w:autoSpaceDE w:val="0"/>
        <w:autoSpaceDN w:val="0"/>
        <w:adjustRightInd w:val="0"/>
        <w:ind w:left="0"/>
        <w:rPr>
          <w:del w:id="951" w:author="Author"/>
        </w:rPr>
      </w:pPr>
    </w:p>
    <w:p w14:paraId="58F1290E" w14:textId="2EDF45E8" w:rsidR="00675860" w:rsidRPr="001861D6" w:rsidDel="00CA622C" w:rsidRDefault="001861D6" w:rsidP="007C692E">
      <w:pPr>
        <w:pStyle w:val="BodyText3"/>
        <w:rPr>
          <w:del w:id="952" w:author="Author"/>
        </w:rPr>
      </w:pPr>
      <w:del w:id="953" w:author="Author">
        <w:r w:rsidRPr="001861D6" w:rsidDel="00CA622C">
          <w:delText>Intellectual Property Rights in Software Deliverables</w:delText>
        </w:r>
      </w:del>
    </w:p>
    <w:p w14:paraId="6514BEC6" w14:textId="080C2805" w:rsidR="00A14D85" w:rsidDel="00CA622C" w:rsidRDefault="00A14D85" w:rsidP="007C692E">
      <w:pPr>
        <w:pStyle w:val="BodyText3"/>
        <w:rPr>
          <w:del w:id="954" w:author="Author"/>
        </w:rPr>
      </w:pPr>
      <w:del w:id="955" w:author="Author">
        <w:r w:rsidDel="00CA622C">
          <w:delTex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delText>
        </w:r>
      </w:del>
    </w:p>
    <w:p w14:paraId="289D18B3" w14:textId="5567FF56" w:rsidR="00A14D85" w:rsidDel="00CA622C" w:rsidRDefault="00A14D85" w:rsidP="007C692E">
      <w:pPr>
        <w:pStyle w:val="BodyText3"/>
        <w:rPr>
          <w:del w:id="956" w:author="Author"/>
        </w:rPr>
      </w:pPr>
      <w:del w:id="957" w:author="Author">
        <w:r w:rsidDel="00CA622C">
          <w:delText>included within the Quote; and</w:delText>
        </w:r>
      </w:del>
    </w:p>
    <w:p w14:paraId="6E57A8CB" w14:textId="11BB76F0" w:rsidR="00A14D85" w:rsidDel="00CA622C" w:rsidRDefault="00A14D85" w:rsidP="007C692E">
      <w:pPr>
        <w:pStyle w:val="BodyText3"/>
        <w:rPr>
          <w:del w:id="958" w:author="Author"/>
        </w:rPr>
      </w:pPr>
      <w:del w:id="959" w:author="Author">
        <w:r w:rsidDel="00CA622C">
          <w:delText>sufficient to meet the State’s needs as set forth in the Bid Solicitation.</w:delText>
        </w:r>
      </w:del>
    </w:p>
    <w:p w14:paraId="54FE3CCF" w14:textId="68B6CA62" w:rsidR="00A14D85" w:rsidDel="00CA622C" w:rsidRDefault="00A14D85" w:rsidP="007C692E">
      <w:pPr>
        <w:pStyle w:val="BodyText3"/>
        <w:rPr>
          <w:del w:id="960" w:author="Author"/>
        </w:rPr>
      </w:pPr>
      <w:del w:id="961" w:author="Author">
        <w:r w:rsidDel="00CA622C">
          <w:delTex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delText>
        </w:r>
      </w:del>
    </w:p>
    <w:p w14:paraId="4ED27844" w14:textId="309FF716" w:rsidR="001861D6" w:rsidRPr="00A14D85" w:rsidRDefault="00A14D85" w:rsidP="007C692E">
      <w:pPr>
        <w:pStyle w:val="BodyText3"/>
      </w:pPr>
      <w:del w:id="962" w:author="Author">
        <w:r w:rsidDel="00CA622C">
          <w:delText xml:space="preserve">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w:delText>
        </w:r>
        <w:r w:rsidR="00115B46" w:rsidDel="00CA622C">
          <w:delText xml:space="preserve">as </w:delText>
        </w:r>
        <w:r w:rsidDel="00CA622C">
          <w:delText>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delText>
        </w:r>
      </w:del>
    </w:p>
    <w:p w14:paraId="09A8B640" w14:textId="77777777" w:rsidR="001861D6" w:rsidRDefault="001861D6" w:rsidP="00675860">
      <w:pPr>
        <w:pStyle w:val="BodyText3"/>
        <w:rPr>
          <w:highlight w:val="green"/>
        </w:rPr>
      </w:pPr>
    </w:p>
    <w:p w14:paraId="26468742" w14:textId="34609043" w:rsidR="00675860" w:rsidRDefault="00FE2EBD" w:rsidP="00582E69">
      <w:pPr>
        <w:pStyle w:val="Heading2"/>
        <w:keepNext/>
      </w:pPr>
      <w:bookmarkStart w:id="963" w:name="_Toc400531514"/>
      <w:bookmarkStart w:id="964" w:name="_Toc428533985"/>
      <w:bookmarkStart w:id="965" w:name="_Toc54785609"/>
      <w:r>
        <w:rPr>
          <w:caps w:val="0"/>
        </w:rPr>
        <w:t>CONFIDENTIALITY</w:t>
      </w:r>
      <w:bookmarkEnd w:id="963"/>
      <w:bookmarkEnd w:id="964"/>
      <w:bookmarkEnd w:id="965"/>
    </w:p>
    <w:p w14:paraId="7ABFC777" w14:textId="77777777" w:rsidR="00952722" w:rsidRPr="00851065" w:rsidRDefault="00952722" w:rsidP="00582E69">
      <w:pPr>
        <w:keepNext/>
        <w:rPr>
          <w:b/>
        </w:rPr>
      </w:pPr>
    </w:p>
    <w:p w14:paraId="3D1E94DC" w14:textId="77777777" w:rsidR="003C2116" w:rsidRPr="00851065" w:rsidRDefault="003C2116" w:rsidP="003C2116">
      <w:pPr>
        <w:pStyle w:val="ListParagraph"/>
        <w:keepNext/>
        <w:numPr>
          <w:ilvl w:val="0"/>
          <w:numId w:val="29"/>
        </w:numPr>
      </w:pPr>
      <w:bookmarkStart w:id="966" w:name="_Toc400531515"/>
      <w:bookmarkStart w:id="967" w:name="_Toc428533986"/>
      <w:r w:rsidRPr="00851065">
        <w:t xml:space="preserve">The obligations of the State under this provision are subject to the New Jersey Open Public Records Act (“OPRA”), </w:t>
      </w:r>
      <w:r w:rsidRPr="008F15CC">
        <w:rPr>
          <w:u w:val="single"/>
        </w:rPr>
        <w:t>N.J.S.A.</w:t>
      </w:r>
      <w:r w:rsidRPr="00851065">
        <w:t xml:space="preserve"> 47:1A-1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851065">
        <w:t>, the New Jersey common law right to know, and any other lawful document request or subpoena</w:t>
      </w:r>
      <w:r>
        <w:t>;</w:t>
      </w:r>
      <w:r w:rsidRPr="00851065">
        <w:t xml:space="preserve"> </w:t>
      </w:r>
    </w:p>
    <w:p w14:paraId="59419EAD" w14:textId="77777777" w:rsidR="003C2116" w:rsidRPr="00C65B22" w:rsidRDefault="003C2116" w:rsidP="003C2116">
      <w:pPr>
        <w:ind w:firstLine="720"/>
      </w:pPr>
    </w:p>
    <w:p w14:paraId="45713C1F" w14:textId="77777777" w:rsidR="003C2116" w:rsidRDefault="003C2116" w:rsidP="003C2116">
      <w:pPr>
        <w:pStyle w:val="ListParagraph"/>
        <w:numPr>
          <w:ilvl w:val="0"/>
          <w:numId w:val="29"/>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and Vendor’s {Contractor’s} </w:t>
      </w:r>
      <w:r>
        <w:t>Intellectual Property</w:t>
      </w:r>
      <w:r w:rsidRPr="007D420A">
        <w:t xml:space="preserve">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241C52F8" w14:textId="77777777" w:rsidR="003C2116" w:rsidRDefault="003C2116" w:rsidP="003C2116">
      <w:pPr>
        <w:pStyle w:val="ListParagraph"/>
      </w:pPr>
    </w:p>
    <w:p w14:paraId="6DA7C889" w14:textId="77777777" w:rsidR="003C2116" w:rsidRPr="007D420A" w:rsidRDefault="003C2116" w:rsidP="003C2116">
      <w:pPr>
        <w:pStyle w:val="ListParagraph"/>
        <w:numPr>
          <w:ilvl w:val="0"/>
          <w:numId w:val="29"/>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58C524CE" w14:textId="77777777" w:rsidR="003C2116" w:rsidRPr="007D420A" w:rsidRDefault="003C2116" w:rsidP="003C2116">
      <w:pPr>
        <w:ind w:firstLine="720"/>
      </w:pPr>
    </w:p>
    <w:p w14:paraId="1E21E88D" w14:textId="77777777" w:rsidR="003C2116" w:rsidRPr="007D420A" w:rsidRDefault="003C2116" w:rsidP="003C2116">
      <w:pPr>
        <w:pStyle w:val="ListParagraph"/>
        <w:numPr>
          <w:ilvl w:val="0"/>
          <w:numId w:val="29"/>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15E32A6A" w14:textId="77777777" w:rsidR="003C2116" w:rsidRPr="007D420A" w:rsidRDefault="003C2116" w:rsidP="003C2116">
      <w:pPr>
        <w:ind w:firstLine="720"/>
      </w:pPr>
    </w:p>
    <w:p w14:paraId="46DED908" w14:textId="77777777" w:rsidR="003C2116" w:rsidRPr="007D420A" w:rsidRDefault="003C2116" w:rsidP="003C2116">
      <w:pPr>
        <w:pStyle w:val="ListParagraph"/>
        <w:numPr>
          <w:ilvl w:val="0"/>
          <w:numId w:val="29"/>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6E38EE68" w14:textId="77777777" w:rsidR="003C2116" w:rsidRPr="007D420A" w:rsidRDefault="003C2116" w:rsidP="003C2116"/>
    <w:p w14:paraId="191EF835" w14:textId="77777777" w:rsidR="003C2116" w:rsidRPr="007D420A" w:rsidRDefault="003C2116" w:rsidP="003C2116">
      <w:pPr>
        <w:pStyle w:val="ListParagraph"/>
        <w:numPr>
          <w:ilvl w:val="0"/>
          <w:numId w:val="29"/>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5424B66F" w14:textId="77777777" w:rsidR="003C2116" w:rsidRPr="007D420A" w:rsidRDefault="003C2116" w:rsidP="003C2116"/>
    <w:p w14:paraId="1F77AE79" w14:textId="77777777" w:rsidR="003C2116" w:rsidRDefault="003C2116" w:rsidP="003C2116">
      <w:pPr>
        <w:pStyle w:val="ListParagraph"/>
        <w:numPr>
          <w:ilvl w:val="0"/>
          <w:numId w:val="29"/>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14:paraId="4D6D0BE2" w14:textId="77777777" w:rsidR="003C2116" w:rsidRDefault="003C2116" w:rsidP="003C2116">
      <w:pPr>
        <w:pStyle w:val="ListParagraph"/>
      </w:pPr>
    </w:p>
    <w:p w14:paraId="6B6DB238" w14:textId="77777777" w:rsidR="003C2116" w:rsidRPr="00C753CA" w:rsidRDefault="003C2116" w:rsidP="003C2116">
      <w:pPr>
        <w:pStyle w:val="ListParagraph"/>
        <w:numPr>
          <w:ilvl w:val="0"/>
          <w:numId w:val="29"/>
        </w:numPr>
      </w:pPr>
      <w:r w:rsidRPr="00C753CA">
        <w:t>Notwithstanding the requirements of nondisclosure described in this Section 5.9, either party may release the other party’s Confidential Information:</w:t>
      </w:r>
    </w:p>
    <w:p w14:paraId="6A5AF55E" w14:textId="77777777" w:rsidR="003C2116" w:rsidRPr="00C753CA" w:rsidRDefault="003C2116" w:rsidP="003C2116">
      <w:pPr>
        <w:pStyle w:val="ListParagraph"/>
      </w:pPr>
    </w:p>
    <w:p w14:paraId="3E840E0F" w14:textId="77777777" w:rsidR="003C2116" w:rsidRPr="00C753CA" w:rsidRDefault="003C2116" w:rsidP="003C2116">
      <w:pPr>
        <w:pStyle w:val="ListParagraph"/>
        <w:numPr>
          <w:ilvl w:val="0"/>
          <w:numId w:val="49"/>
        </w:numPr>
      </w:pPr>
      <w:r w:rsidRPr="00C753CA">
        <w:t>if directed to do so by a court or arbitrator of competent jurisdiction; or</w:t>
      </w:r>
    </w:p>
    <w:p w14:paraId="6B1C3967" w14:textId="77777777" w:rsidR="003C2116" w:rsidRPr="00C753CA" w:rsidRDefault="003C2116" w:rsidP="003C2116">
      <w:pPr>
        <w:pStyle w:val="ListParagraph"/>
        <w:numPr>
          <w:ilvl w:val="0"/>
          <w:numId w:val="49"/>
        </w:numPr>
      </w:pPr>
      <w:r w:rsidRPr="00C753CA">
        <w:t>pursuant to a lawfully issued subpoena or other lawful document request:</w:t>
      </w:r>
    </w:p>
    <w:p w14:paraId="34D30A19" w14:textId="77777777" w:rsidR="003C2116" w:rsidRPr="00C753CA" w:rsidRDefault="003C2116" w:rsidP="003C2116">
      <w:pPr>
        <w:pStyle w:val="ListParagraph"/>
        <w:ind w:left="2160" w:hanging="720"/>
      </w:pPr>
      <w:r w:rsidRPr="00C753CA">
        <w:t>(a)</w:t>
      </w:r>
      <w:r w:rsidRPr="00C753CA">
        <w:tab/>
        <w:t xml:space="preserve">in the case of the State, if the State determines the documents or information are subject to disclosure and Vendor {Contractor} does not exercise its rights as described in Section 5.9(F), or if Vendor {Contractor} is unsuccessful in defending its rights as described in Section 5.9(F); or </w:t>
      </w:r>
    </w:p>
    <w:p w14:paraId="1F37274B" w14:textId="77777777" w:rsidR="003C2116" w:rsidRPr="007D420A" w:rsidRDefault="003C2116" w:rsidP="003C2116">
      <w:pPr>
        <w:pStyle w:val="ListParagraph"/>
        <w:ind w:left="2160" w:hanging="720"/>
      </w:pPr>
      <w:r w:rsidRPr="00C753CA">
        <w:t>(b)</w:t>
      </w:r>
      <w:r w:rsidRPr="00C753CA">
        <w:tab/>
        <w:t>in the case of Vendor {Contractor}, if Vendor {Contractor} determines the documents or information are subject to disclosure and the State does not exercise its rights described in Section 5.9(G), or if the State is unsuccessful in defending its rights as described in Section 5.9(G).</w:t>
      </w:r>
    </w:p>
    <w:bookmarkEnd w:id="966"/>
    <w:bookmarkEnd w:id="967"/>
    <w:p w14:paraId="213A6512" w14:textId="77777777" w:rsidR="00914EB4" w:rsidRDefault="00914EB4" w:rsidP="00914EB4">
      <w:pPr>
        <w:keepNext/>
        <w:ind w:left="720"/>
      </w:pPr>
    </w:p>
    <w:p w14:paraId="5A76119D" w14:textId="77777777" w:rsidR="00675860" w:rsidRPr="00B6270B" w:rsidRDefault="00DA74B9" w:rsidP="00F10BE2">
      <w:pPr>
        <w:pStyle w:val="Heading2"/>
        <w:keepNext/>
        <w:ind w:right="108"/>
      </w:pPr>
      <w:bookmarkStart w:id="968" w:name="_Toc400531518"/>
      <w:bookmarkStart w:id="969" w:name="_Toc428533989"/>
      <w:bookmarkStart w:id="970" w:name="_Toc54785610"/>
      <w:r>
        <w:rPr>
          <w:caps w:val="0"/>
        </w:rPr>
        <w:t>NEWS RELEASES</w:t>
      </w:r>
      <w:bookmarkEnd w:id="968"/>
      <w:bookmarkEnd w:id="969"/>
      <w:bookmarkEnd w:id="970"/>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971" w:name="_Toc400531519"/>
      <w:bookmarkStart w:id="972" w:name="_Toc428533990"/>
      <w:bookmarkStart w:id="973" w:name="_Toc54785611"/>
      <w:r>
        <w:rPr>
          <w:caps w:val="0"/>
        </w:rPr>
        <w:t>ADVERTISING</w:t>
      </w:r>
      <w:bookmarkEnd w:id="971"/>
      <w:bookmarkEnd w:id="972"/>
      <w:bookmarkEnd w:id="973"/>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974" w:name="_Toc400531520"/>
      <w:bookmarkStart w:id="975" w:name="_Toc428533991"/>
      <w:bookmarkStart w:id="976" w:name="_Toc54785612"/>
      <w:r>
        <w:rPr>
          <w:caps w:val="0"/>
        </w:rPr>
        <w:lastRenderedPageBreak/>
        <w:t>LICENSES AND PERMITS</w:t>
      </w:r>
      <w:bookmarkEnd w:id="974"/>
      <w:bookmarkEnd w:id="975"/>
      <w:bookmarkEnd w:id="976"/>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977" w:name="_Toc400531521"/>
      <w:bookmarkStart w:id="978" w:name="_Toc428533992"/>
      <w:bookmarkStart w:id="979" w:name="_Toc54785613"/>
      <w:r>
        <w:rPr>
          <w:caps w:val="0"/>
        </w:rPr>
        <w:t>CLAIMS AND REMEDIES</w:t>
      </w:r>
      <w:bookmarkEnd w:id="977"/>
      <w:bookmarkEnd w:id="978"/>
      <w:bookmarkEnd w:id="979"/>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980" w:name="_Toc400531522"/>
      <w:bookmarkStart w:id="981" w:name="_Toc428533993"/>
      <w:bookmarkStart w:id="982" w:name="_Toc54785614"/>
      <w:r w:rsidRPr="00B6270B">
        <w:rPr>
          <w:rFonts w:eastAsia="MS Mincho"/>
          <w:bCs w:val="0"/>
          <w:caps w:val="0"/>
        </w:rPr>
        <w:t>CLAIMS</w:t>
      </w:r>
      <w:bookmarkEnd w:id="980"/>
      <w:bookmarkEnd w:id="981"/>
      <w:bookmarkEnd w:id="982"/>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983" w:name="_Toc400531523"/>
      <w:bookmarkStart w:id="984" w:name="_Toc428533994"/>
      <w:bookmarkStart w:id="985" w:name="_Toc54785615"/>
      <w:r w:rsidRPr="00B6270B">
        <w:rPr>
          <w:rFonts w:eastAsia="MS Mincho"/>
          <w:bCs w:val="0"/>
          <w:caps w:val="0"/>
        </w:rPr>
        <w:t>REMEDIES</w:t>
      </w:r>
      <w:bookmarkEnd w:id="983"/>
      <w:bookmarkEnd w:id="984"/>
      <w:bookmarkEnd w:id="985"/>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986" w:name="_Toc400531524"/>
      <w:bookmarkStart w:id="987" w:name="_Toc428533995"/>
      <w:bookmarkStart w:id="988" w:name="_Toc54785616"/>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986"/>
      <w:bookmarkEnd w:id="987"/>
      <w:bookmarkEnd w:id="988"/>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989" w:name="_Toc327360432"/>
      <w:bookmarkStart w:id="990" w:name="_Toc349639917"/>
    </w:p>
    <w:p w14:paraId="18EAA6E2" w14:textId="77777777" w:rsidR="00286B67" w:rsidRPr="002263FE" w:rsidRDefault="00244796" w:rsidP="00F10BE2">
      <w:pPr>
        <w:pStyle w:val="Heading2"/>
        <w:keepNext/>
        <w:ind w:right="86"/>
      </w:pPr>
      <w:bookmarkStart w:id="991" w:name="_Toc400531525"/>
      <w:bookmarkStart w:id="992" w:name="_Toc428533996"/>
      <w:bookmarkStart w:id="993" w:name="_Toc54785617"/>
      <w:bookmarkEnd w:id="989"/>
      <w:bookmarkEnd w:id="990"/>
      <w:r w:rsidRPr="002263FE">
        <w:rPr>
          <w:caps w:val="0"/>
        </w:rPr>
        <w:t>LIQUIDATED DAMAGES</w:t>
      </w:r>
      <w:bookmarkEnd w:id="991"/>
      <w:bookmarkEnd w:id="992"/>
      <w:bookmarkEnd w:id="993"/>
    </w:p>
    <w:p w14:paraId="7D10FC59" w14:textId="77777777" w:rsidR="0032281D" w:rsidRPr="00851065" w:rsidRDefault="0032281D" w:rsidP="00F10BE2">
      <w:pPr>
        <w:keepNext/>
        <w:ind w:right="86"/>
      </w:pPr>
    </w:p>
    <w:p w14:paraId="268F132E" w14:textId="61B7FC14" w:rsidR="001E7CBC" w:rsidRPr="006B18BA" w:rsidRDefault="006B18BA" w:rsidP="00DF7D48">
      <w:pPr>
        <w:pStyle w:val="BodyText"/>
        <w:ind w:left="0"/>
        <w:rPr>
          <w:b/>
          <w:sz w:val="22"/>
          <w:lang w:val="en-US"/>
        </w:rPr>
      </w:pPr>
      <w:r>
        <w:rPr>
          <w:rFonts w:eastAsia="MS Mincho" w:cs="Arial"/>
          <w:bCs/>
          <w:sz w:val="22"/>
          <w:szCs w:val="22"/>
          <w:lang w:val="en-US"/>
        </w:rPr>
        <w:t xml:space="preserve">Not applicable to this procurement.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994" w:name="_Toc400531531"/>
      <w:bookmarkStart w:id="995" w:name="_Toc428534002"/>
      <w:bookmarkStart w:id="996" w:name="_Toc54785618"/>
      <w:r w:rsidRPr="00A24CCC">
        <w:rPr>
          <w:caps w:val="0"/>
        </w:rPr>
        <w:t>RETAINAGE</w:t>
      </w:r>
      <w:bookmarkEnd w:id="994"/>
      <w:bookmarkEnd w:id="995"/>
      <w:bookmarkEnd w:id="996"/>
    </w:p>
    <w:p w14:paraId="12618CBA" w14:textId="77777777" w:rsidR="00675860" w:rsidRPr="005608A5" w:rsidRDefault="00675860" w:rsidP="0032399C">
      <w:pPr>
        <w:pStyle w:val="BodyText"/>
        <w:keepNext/>
        <w:ind w:left="0"/>
        <w:rPr>
          <w:sz w:val="22"/>
          <w:szCs w:val="22"/>
        </w:rPr>
      </w:pPr>
    </w:p>
    <w:p w14:paraId="436076D7" w14:textId="624DB9BE" w:rsidR="00675860" w:rsidRPr="004F782E" w:rsidRDefault="001C3998" w:rsidP="0032399C">
      <w:pPr>
        <w:pStyle w:val="BodyText"/>
        <w:keepNext/>
        <w:ind w:left="0"/>
        <w:rPr>
          <w:sz w:val="22"/>
          <w:szCs w:val="22"/>
        </w:rPr>
      </w:pPr>
      <w:r w:rsidRPr="00BF3B73">
        <w:rPr>
          <w:sz w:val="22"/>
          <w:szCs w:val="22"/>
        </w:rPr>
        <w:t xml:space="preserve">The amount of retainage </w:t>
      </w:r>
      <w:r w:rsidR="00ED4A3A" w:rsidRPr="00955DFD">
        <w:rPr>
          <w:sz w:val="22"/>
        </w:rPr>
        <w:t xml:space="preserve">for this </w:t>
      </w:r>
      <w:r w:rsidR="001D2ACC">
        <w:rPr>
          <w:sz w:val="22"/>
        </w:rPr>
        <w:t>Blanket P.O.</w:t>
      </w:r>
      <w:r w:rsidR="00ED4A3A" w:rsidRPr="00955DFD">
        <w:rPr>
          <w:sz w:val="22"/>
        </w:rPr>
        <w:t xml:space="preserve"> </w:t>
      </w:r>
      <w:r w:rsidRPr="00BF3B73">
        <w:rPr>
          <w:sz w:val="22"/>
          <w:szCs w:val="22"/>
        </w:rPr>
        <w:t xml:space="preserve">is </w:t>
      </w:r>
      <w:r w:rsidR="006B18BA" w:rsidRPr="006B18BA">
        <w:rPr>
          <w:b/>
          <w:lang w:val="en-US"/>
        </w:rPr>
        <w:t>15</w:t>
      </w:r>
      <w:r w:rsidR="00ED4A3A" w:rsidRPr="006B18BA">
        <w:rPr>
          <w:b/>
        </w:rPr>
        <w:t xml:space="preserve"> PERCENT</w:t>
      </w:r>
      <w:r w:rsidRPr="006B18BA">
        <w:rPr>
          <w:sz w:val="22"/>
          <w:szCs w:val="22"/>
        </w:rPr>
        <w:t>.</w:t>
      </w:r>
      <w:r w:rsidRPr="00BF3B73">
        <w:rPr>
          <w:sz w:val="22"/>
          <w:szCs w:val="22"/>
        </w:rPr>
        <w:t xml:space="preserve">  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retain the stated percentage of each invoice submitted.  At the end of each three (3) month period, 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review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00675860" w:rsidRPr="004E305B">
        <w:rPr>
          <w:sz w:val="22"/>
          <w:szCs w:val="22"/>
        </w:rPr>
        <w:t xml:space="preserve"> performance.  If performance has been satisfactory, the Using Agency shall release </w:t>
      </w:r>
      <w:r w:rsidR="00675860" w:rsidRPr="006B18BA">
        <w:rPr>
          <w:sz w:val="22"/>
          <w:szCs w:val="22"/>
        </w:rPr>
        <w:t>90%</w:t>
      </w:r>
      <w:r w:rsidR="00675860" w:rsidRPr="004E305B">
        <w:rPr>
          <w:sz w:val="22"/>
          <w:szCs w:val="22"/>
        </w:rPr>
        <w:t xml:space="preserve"> of the retainage for the preceding three (3) month period.  Following certification by the State Contract Manager that all services have been satisfactorily performed the balance of the retainage shall be released to the </w:t>
      </w:r>
      <w:r w:rsidR="006C7D6B" w:rsidRPr="00955DFD">
        <w:rPr>
          <w:sz w:val="22"/>
        </w:rPr>
        <w:t xml:space="preserve">Vendor </w:t>
      </w:r>
      <w:r w:rsidR="00571AFA" w:rsidRPr="00955DFD">
        <w:rPr>
          <w:sz w:val="22"/>
        </w:rPr>
        <w:t>{Contractor}</w:t>
      </w:r>
      <w:r w:rsidR="00675860" w:rsidRPr="004F782E">
        <w:rPr>
          <w:sz w:val="22"/>
          <w:szCs w:val="22"/>
        </w:rPr>
        <w: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997" w:name="_Toc400531532"/>
      <w:bookmarkStart w:id="998" w:name="_Toc428534003"/>
      <w:bookmarkStart w:id="999" w:name="_Toc54785619"/>
      <w:r>
        <w:rPr>
          <w:caps w:val="0"/>
        </w:rPr>
        <w:t>ADDITIONAL WORK AND/OR SPECIAL PROJECTS</w:t>
      </w:r>
      <w:bookmarkEnd w:id="997"/>
      <w:bookmarkEnd w:id="998"/>
      <w:bookmarkEnd w:id="999"/>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t>
      </w:r>
      <w:r w:rsidRPr="00987E6D">
        <w:rPr>
          <w:sz w:val="22"/>
          <w:szCs w:val="22"/>
        </w:rPr>
        <w:lastRenderedPageBreak/>
        <w:t xml:space="preserve">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1000" w:name="_Toc400531533"/>
      <w:bookmarkStart w:id="1001" w:name="_Toc428534004"/>
      <w:bookmarkStart w:id="1002" w:name="_Toc54785620"/>
      <w:r w:rsidRPr="00490529">
        <w:t>MODIFICATIONS AND CHANGES TO THE State of N</w:t>
      </w:r>
      <w:r w:rsidR="00B951AB" w:rsidRPr="00490529">
        <w:t>J</w:t>
      </w:r>
      <w:r w:rsidRPr="00490529">
        <w:t xml:space="preserve"> STANDARD TERMS AND CONDITIONS</w:t>
      </w:r>
      <w:bookmarkEnd w:id="1000"/>
      <w:r w:rsidR="000D4025" w:rsidRPr="00490529">
        <w:t xml:space="preserve"> (SSTC)</w:t>
      </w:r>
      <w:bookmarkEnd w:id="1001"/>
      <w:bookmarkEnd w:id="1002"/>
    </w:p>
    <w:p w14:paraId="7B9CE3E4" w14:textId="77777777" w:rsidR="00675860" w:rsidRPr="00B23ECC" w:rsidRDefault="00675860" w:rsidP="0032399C">
      <w:pPr>
        <w:pStyle w:val="BodyText"/>
        <w:keepNext/>
        <w:ind w:left="0"/>
        <w:rPr>
          <w:rFonts w:cs="Arial"/>
          <w:sz w:val="22"/>
          <w:szCs w:val="22"/>
        </w:rPr>
      </w:pPr>
    </w:p>
    <w:p w14:paraId="2B3FEF43" w14:textId="77777777" w:rsidR="00675860" w:rsidRPr="001B24FD" w:rsidRDefault="00675860" w:rsidP="00332639">
      <w:pPr>
        <w:pStyle w:val="Heading3"/>
        <w:keepNext/>
        <w:rPr>
          <w:rFonts w:eastAsia="MS Mincho"/>
        </w:rPr>
      </w:pPr>
      <w:bookmarkStart w:id="1003" w:name="_Toc400531534"/>
      <w:bookmarkStart w:id="1004" w:name="_Toc428534005"/>
      <w:bookmarkStart w:id="1005" w:name="_Toc54785621"/>
      <w:r w:rsidRPr="001B24FD">
        <w:rPr>
          <w:rFonts w:eastAsia="MS Mincho"/>
        </w:rPr>
        <w:t>INDEMNIFICATION</w:t>
      </w:r>
      <w:bookmarkEnd w:id="1003"/>
      <w:bookmarkEnd w:id="1004"/>
      <w:bookmarkEnd w:id="1005"/>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01FD227F"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6B18BA" w:rsidRPr="006B18BA">
        <w:rPr>
          <w:sz w:val="22"/>
          <w:lang w:val="en-US"/>
        </w:rPr>
        <w:t>1</w:t>
      </w:r>
      <w:r w:rsidRPr="006B18BA">
        <w:rPr>
          <w:sz w:val="22"/>
          <w:szCs w:val="22"/>
        </w:rPr>
        <w:t>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4A2FED">
      <w:pPr>
        <w:pStyle w:val="BodyText"/>
        <w:numPr>
          <w:ilvl w:val="0"/>
          <w:numId w:val="30"/>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4A2FED">
      <w:pPr>
        <w:pStyle w:val="BodyText"/>
        <w:numPr>
          <w:ilvl w:val="0"/>
          <w:numId w:val="30"/>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4A2FED">
      <w:pPr>
        <w:pStyle w:val="BodyText"/>
        <w:numPr>
          <w:ilvl w:val="0"/>
          <w:numId w:val="30"/>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lastRenderedPageBreak/>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F640606" w14:textId="77777777" w:rsidR="00771E9A" w:rsidRPr="00851065" w:rsidRDefault="00771E9A" w:rsidP="00675860">
      <w:pPr>
        <w:rPr>
          <w:b/>
        </w:rPr>
      </w:pP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1006" w:name="_Toc400531536"/>
      <w:bookmarkStart w:id="1007" w:name="_Toc428534007"/>
      <w:bookmarkStart w:id="1008" w:name="_Toc54785622"/>
      <w:r w:rsidRPr="00024952">
        <w:rPr>
          <w:rFonts w:eastAsia="MS Mincho"/>
        </w:rPr>
        <w:t>INSURANCE - PROFESSIONAL LIABILITY INSURANCE</w:t>
      </w:r>
      <w:bookmarkEnd w:id="1006"/>
      <w:bookmarkEnd w:id="1007"/>
      <w:bookmarkEnd w:id="1008"/>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67BBC00A" w:rsidR="00675860" w:rsidRDefault="00675860" w:rsidP="004A2FED">
      <w:pPr>
        <w:pStyle w:val="BodyText"/>
        <w:numPr>
          <w:ilvl w:val="0"/>
          <w:numId w:val="31"/>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6B18BA">
        <w:rPr>
          <w:sz w:val="22"/>
          <w:szCs w:val="22"/>
        </w:rPr>
        <w:t xml:space="preserve">than </w:t>
      </w:r>
      <w:r w:rsidRPr="006B18BA">
        <w:rPr>
          <w:b/>
          <w:sz w:val="22"/>
          <w:szCs w:val="22"/>
        </w:rPr>
        <w:t>$5,000,000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71D2EFC" w14:textId="77777777" w:rsidR="00BE5A1E" w:rsidRPr="00851065" w:rsidRDefault="00BE5A1E" w:rsidP="00851065">
      <w:pPr>
        <w:rPr>
          <w:b/>
        </w:rPr>
      </w:pPr>
    </w:p>
    <w:p w14:paraId="65A05914" w14:textId="77777777" w:rsidR="00675860" w:rsidRPr="00A00C1F" w:rsidRDefault="00675860" w:rsidP="0032399C">
      <w:pPr>
        <w:pStyle w:val="Heading3"/>
        <w:keepNext/>
      </w:pPr>
      <w:bookmarkStart w:id="1009" w:name="_Toc400531537"/>
      <w:bookmarkStart w:id="1010" w:name="_Toc428534008"/>
      <w:bookmarkStart w:id="1011" w:name="_Toc54785623"/>
      <w:r w:rsidRPr="00A00C1F">
        <w:t xml:space="preserve">PERFORMANCE GUARANTEE OF </w:t>
      </w:r>
      <w:bookmarkEnd w:id="1009"/>
      <w:r w:rsidR="006C7D6B">
        <w:t xml:space="preserve">VENDOR </w:t>
      </w:r>
      <w:r w:rsidR="00500449">
        <w:t>{</w:t>
      </w:r>
      <w:r w:rsidR="006C7D6B">
        <w:t>CONTRACTOR</w:t>
      </w:r>
      <w:r w:rsidR="00500449">
        <w:t>}</w:t>
      </w:r>
      <w:bookmarkEnd w:id="1010"/>
      <w:bookmarkEnd w:id="1011"/>
    </w:p>
    <w:p w14:paraId="538644CF" w14:textId="77777777" w:rsidR="00675860" w:rsidRPr="00851065" w:rsidRDefault="00675860" w:rsidP="0032399C">
      <w:pPr>
        <w:keepNext/>
      </w:pPr>
    </w:p>
    <w:p w14:paraId="610A8C4B" w14:textId="77777777" w:rsidR="00675860" w:rsidRPr="00851065" w:rsidRDefault="00675860" w:rsidP="0032399C">
      <w:pPr>
        <w:keepNext/>
      </w:pPr>
      <w:r w:rsidRPr="00851065">
        <w:t xml:space="preserve">Section 5.11 of the </w:t>
      </w:r>
      <w:r w:rsidR="000D4025" w:rsidRPr="00851065">
        <w:t>SSTC</w:t>
      </w:r>
      <w:r w:rsidRPr="00851065">
        <w:t xml:space="preserve"> is deleted and replaced with the following:</w:t>
      </w:r>
    </w:p>
    <w:p w14:paraId="6CB503F1" w14:textId="77777777" w:rsidR="00675860" w:rsidRPr="00C65B22" w:rsidRDefault="00675860" w:rsidP="00675860"/>
    <w:p w14:paraId="77652790" w14:textId="77777777" w:rsidR="00675860" w:rsidRPr="001B24FD" w:rsidRDefault="00675860" w:rsidP="0032399C">
      <w:pPr>
        <w:keepNext/>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7EABB89E" w14:textId="77777777" w:rsidR="00675860" w:rsidRPr="00851065" w:rsidRDefault="00675860" w:rsidP="0032399C">
      <w:pPr>
        <w:keepNext/>
        <w:tabs>
          <w:tab w:val="left" w:pos="540"/>
        </w:tabs>
        <w:autoSpaceDE w:val="0"/>
        <w:autoSpaceDN w:val="0"/>
        <w:adjustRightInd w:val="0"/>
        <w:ind w:left="540" w:hanging="540"/>
        <w:rPr>
          <w:b/>
        </w:rPr>
      </w:pPr>
    </w:p>
    <w:p w14:paraId="1CD6889A" w14:textId="77777777" w:rsidR="00675860" w:rsidRPr="00851065" w:rsidRDefault="00675860" w:rsidP="004A2FED">
      <w:pPr>
        <w:pStyle w:val="ListParagraph"/>
        <w:keepNext/>
        <w:numPr>
          <w:ilvl w:val="1"/>
          <w:numId w:val="32"/>
        </w:numPr>
        <w:autoSpaceDE w:val="0"/>
        <w:autoSpaceDN w:val="0"/>
        <w:adjustRightInd w:val="0"/>
        <w:ind w:left="720"/>
      </w:pPr>
      <w:r w:rsidRPr="00851065">
        <w:t xml:space="preserve">Commercial Off the Shelf Software </w:t>
      </w:r>
    </w:p>
    <w:p w14:paraId="6D433184" w14:textId="640ECCD6" w:rsidR="00250C22" w:rsidRDefault="006C7D6B" w:rsidP="004A2FED">
      <w:pPr>
        <w:numPr>
          <w:ilvl w:val="0"/>
          <w:numId w:val="3"/>
        </w:numPr>
        <w:tabs>
          <w:tab w:val="left" w:pos="540"/>
        </w:tabs>
        <w:autoSpaceDE w:val="0"/>
        <w:autoSpaceDN w:val="0"/>
        <w:adjustRightInd w:val="0"/>
        <w:ind w:left="108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a product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product deficiency within 90 days after Acceptance</w:t>
      </w:r>
      <w:r w:rsidR="00250C22">
        <w:rPr>
          <w:rFonts w:eastAsia="Calibri"/>
        </w:rPr>
        <w:t>;</w:t>
      </w:r>
    </w:p>
    <w:p w14:paraId="45CF9049" w14:textId="77777777" w:rsidR="00675860" w:rsidRPr="00955DFD" w:rsidRDefault="00250C22" w:rsidP="009E1094">
      <w:pPr>
        <w:tabs>
          <w:tab w:val="left" w:pos="540"/>
        </w:tabs>
        <w:autoSpaceDE w:val="0"/>
        <w:autoSpaceDN w:val="0"/>
        <w:adjustRightInd w:val="0"/>
        <w:ind w:left="1080"/>
        <w:rPr>
          <w:rFonts w:eastAsia="Calibri"/>
        </w:rPr>
      </w:pPr>
      <w:r w:rsidRPr="00955DFD">
        <w:rPr>
          <w:rFonts w:eastAsia="Calibri"/>
        </w:rPr>
        <w:t xml:space="preserve"> </w:t>
      </w:r>
    </w:p>
    <w:p w14:paraId="46DF19C2" w14:textId="63852244" w:rsidR="00250C22" w:rsidRDefault="00675860" w:rsidP="004A2FED">
      <w:pPr>
        <w:numPr>
          <w:ilvl w:val="0"/>
          <w:numId w:val="3"/>
        </w:numPr>
        <w:tabs>
          <w:tab w:val="left" w:pos="540"/>
        </w:tabs>
        <w:autoSpaceDE w:val="0"/>
        <w:autoSpaceDN w:val="0"/>
        <w:adjustRightInd w:val="0"/>
        <w:ind w:left="108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Software provided pursuant to </w:t>
      </w:r>
      <w:r w:rsidR="00A23AAC" w:rsidRPr="00955DFD">
        <w:rPr>
          <w:rFonts w:eastAsia="Calibri"/>
        </w:rPr>
        <w:t xml:space="preserve">this </w:t>
      </w:r>
      <w:r w:rsidR="001D2ACC">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D2ACC">
        <w:rPr>
          <w:rFonts w:eastAsia="Calibri"/>
        </w:rPr>
        <w:t>Blanket P.O.</w:t>
      </w:r>
      <w:r w:rsidR="00250C22">
        <w:rPr>
          <w:rFonts w:eastAsia="Calibri"/>
        </w:rPr>
        <w:t>;</w:t>
      </w:r>
    </w:p>
    <w:p w14:paraId="77EC0E20" w14:textId="77777777" w:rsidR="00675860" w:rsidRPr="00955DFD" w:rsidRDefault="00675860" w:rsidP="009E1094">
      <w:pPr>
        <w:tabs>
          <w:tab w:val="left" w:pos="540"/>
        </w:tabs>
        <w:autoSpaceDE w:val="0"/>
        <w:autoSpaceDN w:val="0"/>
        <w:adjustRightInd w:val="0"/>
        <w:rPr>
          <w:rFonts w:eastAsia="Calibri"/>
        </w:rPr>
      </w:pPr>
    </w:p>
    <w:p w14:paraId="35E6DBFC" w14:textId="77777777" w:rsidR="00250C22" w:rsidRDefault="00675860" w:rsidP="004A2FED">
      <w:pPr>
        <w:numPr>
          <w:ilvl w:val="0"/>
          <w:numId w:val="3"/>
        </w:numPr>
        <w:tabs>
          <w:tab w:val="left" w:pos="540"/>
        </w:tabs>
        <w:autoSpaceDE w:val="0"/>
        <w:autoSpaceDN w:val="0"/>
        <w:adjustRightInd w:val="0"/>
        <w:ind w:left="108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74921DD9" w14:textId="77777777" w:rsidR="00675860" w:rsidRPr="00955DFD" w:rsidRDefault="00250C22" w:rsidP="009E1094">
      <w:pPr>
        <w:tabs>
          <w:tab w:val="left" w:pos="540"/>
        </w:tabs>
        <w:autoSpaceDE w:val="0"/>
        <w:autoSpaceDN w:val="0"/>
        <w:adjustRightInd w:val="0"/>
        <w:rPr>
          <w:rFonts w:eastAsia="Calibri"/>
        </w:rPr>
      </w:pPr>
      <w:r w:rsidRPr="00955DFD">
        <w:rPr>
          <w:rFonts w:eastAsia="Calibri"/>
        </w:rPr>
        <w:t xml:space="preserve"> </w:t>
      </w:r>
    </w:p>
    <w:p w14:paraId="248FFCBA" w14:textId="77777777" w:rsidR="00675860" w:rsidRPr="00955DFD" w:rsidRDefault="006C7D6B" w:rsidP="004A2FED">
      <w:pPr>
        <w:numPr>
          <w:ilvl w:val="0"/>
          <w:numId w:val="3"/>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p>
    <w:p w14:paraId="42DF3ED1" w14:textId="77777777" w:rsidR="00675860" w:rsidRPr="00955DFD" w:rsidRDefault="00675860" w:rsidP="00C65B22">
      <w:pPr>
        <w:tabs>
          <w:tab w:val="left" w:pos="540"/>
        </w:tabs>
        <w:autoSpaceDE w:val="0"/>
        <w:autoSpaceDN w:val="0"/>
        <w:adjustRightInd w:val="0"/>
        <w:ind w:left="540"/>
      </w:pPr>
    </w:p>
    <w:p w14:paraId="0979AA33" w14:textId="77777777" w:rsidR="00675860" w:rsidRPr="00955DFD" w:rsidRDefault="00675860" w:rsidP="004A2FED">
      <w:pPr>
        <w:pStyle w:val="ListParagraph"/>
        <w:numPr>
          <w:ilvl w:val="1"/>
          <w:numId w:val="32"/>
        </w:numPr>
        <w:autoSpaceDE w:val="0"/>
        <w:autoSpaceDN w:val="0"/>
        <w:adjustRightInd w:val="0"/>
        <w:ind w:left="720"/>
      </w:pPr>
      <w:r w:rsidRPr="00955DFD">
        <w:t>Custom Software</w:t>
      </w:r>
    </w:p>
    <w:p w14:paraId="1B832AF0" w14:textId="77777777" w:rsidR="00675860" w:rsidRDefault="006C7D6B" w:rsidP="004A2FED">
      <w:pPr>
        <w:numPr>
          <w:ilvl w:val="0"/>
          <w:numId w:val="4"/>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Deliverables shall operate in all material respects as described in the applicable specification documentation for 180 days after </w:t>
      </w:r>
      <w:r w:rsidR="00675860" w:rsidRPr="00955DFD">
        <w:rPr>
          <w:rFonts w:eastAsia="Calibri"/>
        </w:rPr>
        <w:lastRenderedPageBreak/>
        <w:t xml:space="preserve">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Software deficiency within 180 days after Acceptance of the Software Deliverable</w:t>
      </w:r>
      <w:r w:rsidR="00250C22">
        <w:rPr>
          <w:rFonts w:eastAsia="Calibri"/>
        </w:rPr>
        <w:t>;</w:t>
      </w:r>
    </w:p>
    <w:p w14:paraId="12130CD0" w14:textId="77777777" w:rsidR="00250C22" w:rsidRPr="00955DFD" w:rsidRDefault="00250C22" w:rsidP="009E1094">
      <w:pPr>
        <w:tabs>
          <w:tab w:val="left" w:pos="540"/>
        </w:tabs>
        <w:autoSpaceDE w:val="0"/>
        <w:autoSpaceDN w:val="0"/>
        <w:adjustRightInd w:val="0"/>
        <w:ind w:left="1080"/>
        <w:rPr>
          <w:rFonts w:eastAsia="Calibri"/>
        </w:rPr>
      </w:pPr>
    </w:p>
    <w:p w14:paraId="7FDF2FF2" w14:textId="6FC4E50D" w:rsidR="00675860" w:rsidRDefault="006C7D6B" w:rsidP="004A2FED">
      <w:pPr>
        <w:numPr>
          <w:ilvl w:val="0"/>
          <w:numId w:val="4"/>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Software Deliverable provided pursuant to </w:t>
      </w:r>
      <w:r w:rsidR="00A23AAC" w:rsidRPr="00955DFD">
        <w:rPr>
          <w:rFonts w:eastAsia="Calibri"/>
        </w:rPr>
        <w:t xml:space="preserve">this </w:t>
      </w:r>
      <w:r w:rsidR="001D2ACC">
        <w:rPr>
          <w:rFonts w:eastAsia="Calibri"/>
        </w:rPr>
        <w:t>Blanket P.O.</w:t>
      </w:r>
      <w:r w:rsidR="00675860"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D2ACC">
        <w:rPr>
          <w:rFonts w:eastAsia="Calibri"/>
        </w:rPr>
        <w:t>Blanket P.O</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303F5372" w14:textId="77777777" w:rsidR="00250C22" w:rsidRPr="00955DFD" w:rsidRDefault="00250C22" w:rsidP="009E1094">
      <w:pPr>
        <w:tabs>
          <w:tab w:val="left" w:pos="540"/>
        </w:tabs>
        <w:autoSpaceDE w:val="0"/>
        <w:autoSpaceDN w:val="0"/>
        <w:adjustRightInd w:val="0"/>
        <w:rPr>
          <w:rFonts w:eastAsia="Calibri"/>
        </w:rPr>
      </w:pPr>
    </w:p>
    <w:p w14:paraId="08711210" w14:textId="77777777" w:rsidR="00675860" w:rsidRDefault="00675860" w:rsidP="004A2FED">
      <w:pPr>
        <w:numPr>
          <w:ilvl w:val="0"/>
          <w:numId w:val="4"/>
        </w:numPr>
        <w:tabs>
          <w:tab w:val="left" w:pos="540"/>
        </w:tabs>
        <w:autoSpaceDE w:val="0"/>
        <w:autoSpaceDN w:val="0"/>
        <w:adjustRightInd w:val="0"/>
        <w:ind w:left="108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Software Deliverable to reflect any reduction in the value of the Software Deliverable as a result of the uncorrected defect.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74CE9486" w14:textId="77777777" w:rsidR="00250C22" w:rsidRPr="00955DFD" w:rsidRDefault="00250C22" w:rsidP="009E1094">
      <w:pPr>
        <w:tabs>
          <w:tab w:val="left" w:pos="540"/>
        </w:tabs>
        <w:autoSpaceDE w:val="0"/>
        <w:autoSpaceDN w:val="0"/>
        <w:adjustRightInd w:val="0"/>
        <w:rPr>
          <w:rFonts w:eastAsia="Calibri"/>
        </w:rPr>
      </w:pPr>
    </w:p>
    <w:p w14:paraId="3424D908" w14:textId="77777777" w:rsidR="00675860" w:rsidRPr="00955DFD" w:rsidRDefault="006C7D6B" w:rsidP="004A2FED">
      <w:pPr>
        <w:numPr>
          <w:ilvl w:val="0"/>
          <w:numId w:val="4"/>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r w:rsidR="00250C22">
        <w:rPr>
          <w:rFonts w:eastAsia="Calibri"/>
        </w:rPr>
        <w:t>;</w:t>
      </w:r>
    </w:p>
    <w:p w14:paraId="04A6E798" w14:textId="77777777" w:rsidR="00675860" w:rsidRPr="00955DFD" w:rsidRDefault="00675860" w:rsidP="00955DFD">
      <w:pPr>
        <w:tabs>
          <w:tab w:val="left" w:pos="540"/>
        </w:tabs>
        <w:autoSpaceDE w:val="0"/>
        <w:autoSpaceDN w:val="0"/>
        <w:adjustRightInd w:val="0"/>
      </w:pPr>
    </w:p>
    <w:p w14:paraId="120F63F9" w14:textId="77777777" w:rsidR="00675860" w:rsidRPr="00955DFD" w:rsidRDefault="00675860" w:rsidP="004A2FED">
      <w:pPr>
        <w:pStyle w:val="ListParagraph"/>
        <w:numPr>
          <w:ilvl w:val="1"/>
          <w:numId w:val="32"/>
        </w:numPr>
        <w:autoSpaceDE w:val="0"/>
        <w:autoSpaceDN w:val="0"/>
        <w:adjustRightInd w:val="0"/>
        <w:ind w:left="720"/>
      </w:pPr>
      <w:r w:rsidRPr="00955DFD">
        <w:t>IT Services</w:t>
      </w:r>
    </w:p>
    <w:p w14:paraId="737B124F" w14:textId="77777777" w:rsidR="00580FA8" w:rsidRDefault="006C7D6B" w:rsidP="004A2FED">
      <w:pPr>
        <w:numPr>
          <w:ilvl w:val="0"/>
          <w:numId w:val="7"/>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537A4C25" w14:textId="77777777" w:rsidR="009B3559" w:rsidRPr="00955DFD" w:rsidRDefault="00675860" w:rsidP="009E1094">
      <w:pPr>
        <w:tabs>
          <w:tab w:val="left" w:pos="540"/>
        </w:tabs>
        <w:autoSpaceDE w:val="0"/>
        <w:autoSpaceDN w:val="0"/>
        <w:adjustRightInd w:val="0"/>
        <w:ind w:left="1080"/>
        <w:rPr>
          <w:rFonts w:eastAsia="Calibri"/>
        </w:rPr>
      </w:pPr>
      <w:r w:rsidRPr="00955DFD">
        <w:rPr>
          <w:rFonts w:eastAsia="Calibri"/>
        </w:rPr>
        <w:t xml:space="preserve">  </w:t>
      </w:r>
    </w:p>
    <w:p w14:paraId="15C81391" w14:textId="77777777" w:rsidR="009B3559" w:rsidRDefault="00675860" w:rsidP="004A2FED">
      <w:pPr>
        <w:numPr>
          <w:ilvl w:val="0"/>
          <w:numId w:val="7"/>
        </w:numPr>
        <w:tabs>
          <w:tab w:val="left" w:pos="540"/>
        </w:tabs>
        <w:autoSpaceDE w:val="0"/>
        <w:autoSpaceDN w:val="0"/>
        <w:adjustRightInd w:val="0"/>
        <w:ind w:left="108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37A35946" w14:textId="77777777" w:rsidR="00447560" w:rsidRDefault="00447560" w:rsidP="003069D0">
      <w:pPr>
        <w:tabs>
          <w:tab w:val="left" w:pos="540"/>
        </w:tabs>
        <w:autoSpaceDE w:val="0"/>
        <w:autoSpaceDN w:val="0"/>
        <w:adjustRightInd w:val="0"/>
        <w:rPr>
          <w:rFonts w:eastAsia="Calibri"/>
        </w:rPr>
      </w:pPr>
    </w:p>
    <w:p w14:paraId="10A4A3BB" w14:textId="77777777" w:rsidR="00675860" w:rsidRPr="00250C22" w:rsidRDefault="00447560" w:rsidP="004A2FED">
      <w:pPr>
        <w:pStyle w:val="ListParagraph"/>
        <w:keepNext/>
        <w:numPr>
          <w:ilvl w:val="1"/>
          <w:numId w:val="32"/>
        </w:numPr>
        <w:ind w:left="720"/>
        <w:rPr>
          <w:rFonts w:eastAsia="Calibri"/>
        </w:rPr>
      </w:pPr>
      <w:r w:rsidRPr="00250C22">
        <w:rPr>
          <w:rFonts w:eastAsia="Calibri"/>
        </w:rPr>
        <w:t>Ha</w:t>
      </w:r>
      <w:r w:rsidR="00675860" w:rsidRPr="00250C22">
        <w:rPr>
          <w:rFonts w:eastAsia="Calibri"/>
        </w:rPr>
        <w:t xml:space="preserve">rdware </w:t>
      </w:r>
    </w:p>
    <w:p w14:paraId="1729F37C" w14:textId="77777777" w:rsidR="00580FA8" w:rsidRDefault="006C7D6B" w:rsidP="004A2FED">
      <w:pPr>
        <w:keepNext/>
        <w:numPr>
          <w:ilvl w:val="0"/>
          <w:numId w:val="5"/>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Pr>
          <w:rFonts w:eastAsia="Calibri"/>
        </w:rPr>
        <w:t>;</w:t>
      </w:r>
    </w:p>
    <w:p w14:paraId="3F6E9884" w14:textId="77777777" w:rsidR="00675860" w:rsidRPr="00955DFD" w:rsidRDefault="00675860" w:rsidP="009E1094">
      <w:pPr>
        <w:keepNext/>
        <w:tabs>
          <w:tab w:val="left" w:pos="540"/>
        </w:tabs>
        <w:autoSpaceDE w:val="0"/>
        <w:autoSpaceDN w:val="0"/>
        <w:adjustRightInd w:val="0"/>
        <w:ind w:left="1080"/>
        <w:rPr>
          <w:rFonts w:eastAsia="Calibri"/>
        </w:rPr>
      </w:pPr>
      <w:r w:rsidRPr="00955DFD">
        <w:rPr>
          <w:rFonts w:eastAsia="Calibri"/>
        </w:rPr>
        <w:t xml:space="preserve"> </w:t>
      </w:r>
    </w:p>
    <w:p w14:paraId="10DDC9D6" w14:textId="77777777" w:rsidR="00675860" w:rsidRDefault="006C7D6B" w:rsidP="004A2FED">
      <w:pPr>
        <w:numPr>
          <w:ilvl w:val="0"/>
          <w:numId w:val="5"/>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r w:rsidR="00580FA8">
        <w:rPr>
          <w:rFonts w:eastAsia="Calibri"/>
        </w:rPr>
        <w:t>;</w:t>
      </w:r>
    </w:p>
    <w:p w14:paraId="2794CDF7" w14:textId="77777777" w:rsidR="00580FA8" w:rsidRPr="00955DFD" w:rsidRDefault="00580FA8" w:rsidP="00580FA8">
      <w:pPr>
        <w:tabs>
          <w:tab w:val="left" w:pos="540"/>
        </w:tabs>
        <w:autoSpaceDE w:val="0"/>
        <w:autoSpaceDN w:val="0"/>
        <w:adjustRightInd w:val="0"/>
        <w:rPr>
          <w:rFonts w:eastAsia="Calibri"/>
        </w:rPr>
      </w:pPr>
    </w:p>
    <w:p w14:paraId="12AE518D" w14:textId="77777777" w:rsidR="00580FA8" w:rsidRDefault="006C7D6B" w:rsidP="004A2FED">
      <w:pPr>
        <w:numPr>
          <w:ilvl w:val="0"/>
          <w:numId w:val="5"/>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w:t>
      </w:r>
      <w:r w:rsidR="00580FA8">
        <w:rPr>
          <w:rFonts w:eastAsia="Calibri"/>
        </w:rPr>
        <w:t>;</w:t>
      </w:r>
    </w:p>
    <w:p w14:paraId="447B5960" w14:textId="77777777" w:rsidR="00675860" w:rsidRPr="00955DFD" w:rsidRDefault="00580FA8" w:rsidP="00580FA8">
      <w:pPr>
        <w:tabs>
          <w:tab w:val="left" w:pos="540"/>
        </w:tabs>
        <w:autoSpaceDE w:val="0"/>
        <w:autoSpaceDN w:val="0"/>
        <w:adjustRightInd w:val="0"/>
        <w:rPr>
          <w:rFonts w:eastAsia="Calibri"/>
        </w:rPr>
      </w:pPr>
      <w:r w:rsidRPr="00955DFD">
        <w:rPr>
          <w:rFonts w:eastAsia="Calibri"/>
        </w:rPr>
        <w:t xml:space="preserve"> </w:t>
      </w:r>
    </w:p>
    <w:p w14:paraId="4B2098D5" w14:textId="77777777" w:rsidR="00675860" w:rsidRDefault="006C7D6B" w:rsidP="004A2FED">
      <w:pPr>
        <w:numPr>
          <w:ilvl w:val="0"/>
          <w:numId w:val="5"/>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r w:rsidR="00580FA8">
        <w:rPr>
          <w:rFonts w:eastAsia="Calibri"/>
        </w:rPr>
        <w:t>;</w:t>
      </w:r>
    </w:p>
    <w:p w14:paraId="3C93FEDE" w14:textId="77777777" w:rsidR="00580FA8" w:rsidRPr="00955DFD" w:rsidRDefault="00580FA8" w:rsidP="00580FA8">
      <w:pPr>
        <w:tabs>
          <w:tab w:val="left" w:pos="540"/>
        </w:tabs>
        <w:autoSpaceDE w:val="0"/>
        <w:autoSpaceDN w:val="0"/>
        <w:adjustRightInd w:val="0"/>
        <w:rPr>
          <w:rFonts w:eastAsia="Calibri"/>
        </w:rPr>
      </w:pPr>
    </w:p>
    <w:p w14:paraId="14A55C2C" w14:textId="77777777" w:rsidR="00675860" w:rsidRDefault="006C7D6B" w:rsidP="004A2FED">
      <w:pPr>
        <w:numPr>
          <w:ilvl w:val="0"/>
          <w:numId w:val="5"/>
        </w:numPr>
        <w:tabs>
          <w:tab w:val="left" w:pos="540"/>
        </w:tabs>
        <w:autoSpaceDE w:val="0"/>
        <w:autoSpaceDN w:val="0"/>
        <w:adjustRightInd w:val="0"/>
        <w:ind w:left="1080"/>
        <w:rPr>
          <w:rFonts w:eastAsia="Calibri"/>
        </w:rPr>
      </w:pPr>
      <w:r w:rsidRPr="00955DFD">
        <w:rPr>
          <w:rFonts w:eastAsia="Calibri"/>
        </w:rPr>
        <w:lastRenderedPageBreak/>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Pr>
          <w:rFonts w:eastAsia="Calibri"/>
        </w:rPr>
        <w:t>;</w:t>
      </w:r>
      <w:r w:rsidR="00580FA8" w:rsidRPr="00955DFD">
        <w:rPr>
          <w:rFonts w:eastAsia="Calibri"/>
        </w:rPr>
        <w:t xml:space="preserve"> </w:t>
      </w:r>
    </w:p>
    <w:p w14:paraId="26CDCF70" w14:textId="77777777" w:rsidR="00580FA8" w:rsidRPr="00955DFD" w:rsidRDefault="00580FA8" w:rsidP="00580FA8">
      <w:pPr>
        <w:tabs>
          <w:tab w:val="left" w:pos="540"/>
        </w:tabs>
        <w:autoSpaceDE w:val="0"/>
        <w:autoSpaceDN w:val="0"/>
        <w:adjustRightInd w:val="0"/>
        <w:rPr>
          <w:rFonts w:eastAsia="Calibri"/>
        </w:rPr>
      </w:pPr>
    </w:p>
    <w:p w14:paraId="409BD228" w14:textId="77777777" w:rsidR="00675860" w:rsidRDefault="006C7D6B" w:rsidP="004A2FED">
      <w:pPr>
        <w:numPr>
          <w:ilvl w:val="0"/>
          <w:numId w:val="5"/>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r w:rsidR="00580FA8">
        <w:rPr>
          <w:rFonts w:eastAsia="Calibri"/>
        </w:rPr>
        <w:t>;</w:t>
      </w:r>
    </w:p>
    <w:p w14:paraId="34DA1389" w14:textId="77777777" w:rsidR="00580FA8" w:rsidRPr="00955DFD" w:rsidRDefault="00580FA8" w:rsidP="00580FA8">
      <w:pPr>
        <w:tabs>
          <w:tab w:val="left" w:pos="540"/>
        </w:tabs>
        <w:autoSpaceDE w:val="0"/>
        <w:autoSpaceDN w:val="0"/>
        <w:adjustRightInd w:val="0"/>
        <w:rPr>
          <w:rFonts w:eastAsia="Calibri"/>
        </w:rPr>
      </w:pPr>
    </w:p>
    <w:p w14:paraId="2D2C41CB" w14:textId="77777777" w:rsidR="00675860" w:rsidRPr="00955DFD" w:rsidRDefault="00675860" w:rsidP="004A2FED">
      <w:pPr>
        <w:numPr>
          <w:ilvl w:val="0"/>
          <w:numId w:val="5"/>
        </w:numPr>
        <w:tabs>
          <w:tab w:val="left" w:pos="540"/>
        </w:tabs>
        <w:autoSpaceDE w:val="0"/>
        <w:autoSpaceDN w:val="0"/>
        <w:adjustRightInd w:val="0"/>
        <w:ind w:left="108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r w:rsidR="00580FA8">
        <w:rPr>
          <w:rFonts w:eastAsia="Calibri"/>
        </w:rPr>
        <w:t>; and</w:t>
      </w:r>
    </w:p>
    <w:p w14:paraId="15E4C61E" w14:textId="77777777" w:rsidR="00675860" w:rsidRPr="00955DFD" w:rsidRDefault="00675860" w:rsidP="00C65B22">
      <w:pPr>
        <w:tabs>
          <w:tab w:val="left" w:pos="540"/>
        </w:tabs>
        <w:autoSpaceDE w:val="0"/>
        <w:autoSpaceDN w:val="0"/>
        <w:adjustRightInd w:val="0"/>
        <w:ind w:left="540" w:hanging="540"/>
      </w:pPr>
    </w:p>
    <w:p w14:paraId="04911750" w14:textId="66D82B6F" w:rsidR="00675860" w:rsidRDefault="009F00FE" w:rsidP="004A2FED">
      <w:pPr>
        <w:pStyle w:val="ListParagraph"/>
        <w:numPr>
          <w:ilvl w:val="1"/>
          <w:numId w:val="32"/>
        </w:numPr>
        <w:tabs>
          <w:tab w:val="left" w:pos="540"/>
        </w:tabs>
        <w:autoSpaceDE w:val="0"/>
        <w:autoSpaceDN w:val="0"/>
        <w:adjustRightInd w:val="0"/>
        <w:ind w:left="720"/>
        <w:rPr>
          <w:ins w:id="1012" w:author="Author"/>
        </w:rPr>
      </w:pPr>
      <w:r w:rsidRPr="00955DFD">
        <w:t>T</w:t>
      </w:r>
      <w:r w:rsidR="00CB74FC">
        <w:t>HE</w:t>
      </w:r>
      <w:r w:rsidR="00675860" w:rsidRPr="00955DFD">
        <w:t xml:space="preserve"> WARRANTIES </w:t>
      </w:r>
      <w:r w:rsidR="00CB74FC">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CB74FC">
        <w:t>INCLUDING ANY</w:t>
      </w:r>
      <w:r w:rsidRPr="00955DFD">
        <w:t xml:space="preserve"> </w:t>
      </w:r>
      <w:r w:rsidR="00675860" w:rsidRPr="00955DFD">
        <w:t>IMPLIED WARRANTIES OF MERCHANTABILITY, OR FITNESS FOR A PARTICULAR PURPOSE.</w:t>
      </w:r>
    </w:p>
    <w:p w14:paraId="0E0724C2" w14:textId="77777777" w:rsidR="00802692" w:rsidRDefault="00802692" w:rsidP="007C692E">
      <w:pPr>
        <w:pStyle w:val="ListParagraph"/>
        <w:tabs>
          <w:tab w:val="left" w:pos="540"/>
        </w:tabs>
        <w:autoSpaceDE w:val="0"/>
        <w:autoSpaceDN w:val="0"/>
        <w:adjustRightInd w:val="0"/>
        <w:rPr>
          <w:ins w:id="1013" w:author="Author"/>
        </w:rPr>
      </w:pPr>
    </w:p>
    <w:p w14:paraId="5133DAC2" w14:textId="77777777" w:rsidR="00802692" w:rsidRDefault="00802692" w:rsidP="007C692E">
      <w:pPr>
        <w:pStyle w:val="Heading3"/>
        <w:rPr>
          <w:ins w:id="1014" w:author="Author"/>
        </w:rPr>
      </w:pPr>
      <w:bookmarkStart w:id="1015" w:name="_Toc45713627"/>
      <w:bookmarkStart w:id="1016" w:name="_Toc54785624"/>
      <w:ins w:id="1017" w:author="Author">
        <w:r w:rsidRPr="00802692">
          <w:t>Force</w:t>
        </w:r>
        <w:r>
          <w:t xml:space="preserve"> Majeure</w:t>
        </w:r>
        <w:bookmarkEnd w:id="1015"/>
        <w:bookmarkEnd w:id="1016"/>
      </w:ins>
    </w:p>
    <w:p w14:paraId="4D5C298E" w14:textId="77777777" w:rsidR="00802692" w:rsidRDefault="00802692" w:rsidP="00802692">
      <w:pPr>
        <w:rPr>
          <w:ins w:id="1018" w:author="Author"/>
        </w:rPr>
      </w:pPr>
    </w:p>
    <w:p w14:paraId="63B307B2" w14:textId="77777777" w:rsidR="00802692" w:rsidRPr="00305C15" w:rsidRDefault="00802692" w:rsidP="00802692">
      <w:pPr>
        <w:rPr>
          <w:ins w:id="1019" w:author="Author"/>
        </w:rPr>
      </w:pPr>
      <w:ins w:id="1020" w:author="Author">
        <w:r w:rsidRPr="003534E6">
          <w:t xml:space="preserve">Neither party will be liable to the other for any delay or inability to perform its obligations if such delay or inability arises from any act of God, fire, natural disaster, act of war (declared or undeclared), act of terrorism (domestic or international), riot, civil disturbance, pandemic or other public health crisis (whether existing as of the effective date or arising during the term), or any other cause beyond the reasonable control of such party. In the event of such a delay or inability to perform, the time for performance will be extended until a mutually agreeable date sufficient to allow </w:t>
        </w:r>
        <w:r>
          <w:t>Vendor {</w:t>
        </w:r>
        <w:r w:rsidRPr="003534E6">
          <w:t>Contractor</w:t>
        </w:r>
        <w:r>
          <w:t>}</w:t>
        </w:r>
        <w:r w:rsidRPr="003534E6">
          <w:t xml:space="preserve"> to re-perform.</w:t>
        </w:r>
      </w:ins>
    </w:p>
    <w:p w14:paraId="441D0A53" w14:textId="19B2CCD2" w:rsidR="00802692" w:rsidRPr="00955DFD" w:rsidRDefault="00802692" w:rsidP="007C692E">
      <w:pPr>
        <w:tabs>
          <w:tab w:val="left" w:pos="540"/>
        </w:tabs>
        <w:autoSpaceDE w:val="0"/>
        <w:autoSpaceDN w:val="0"/>
        <w:adjustRightInd w:val="0"/>
      </w:pPr>
    </w:p>
    <w:p w14:paraId="58D09180" w14:textId="6F9CE5A2" w:rsidR="009158EA" w:rsidRPr="00325007" w:rsidDel="00802692" w:rsidRDefault="009158EA" w:rsidP="00325007">
      <w:pPr>
        <w:rPr>
          <w:del w:id="1021" w:author="Author"/>
          <w:rFonts w:eastAsiaTheme="minorHAnsi" w:cs="Arial"/>
          <w:b/>
          <w:bCs/>
          <w:szCs w:val="22"/>
        </w:rPr>
      </w:pPr>
      <w:bookmarkStart w:id="1022" w:name="_Toc45797422"/>
      <w:bookmarkStart w:id="1023" w:name="_Toc48117250"/>
      <w:bookmarkEnd w:id="1022"/>
      <w:bookmarkEnd w:id="1023"/>
    </w:p>
    <w:p w14:paraId="546AAE25" w14:textId="77777777" w:rsidR="00325007" w:rsidRPr="00851065" w:rsidRDefault="00325007" w:rsidP="0032399C">
      <w:pPr>
        <w:pStyle w:val="Heading2"/>
        <w:keepNext/>
        <w:ind w:right="108"/>
      </w:pPr>
      <w:bookmarkStart w:id="1024" w:name="_Toc418488941"/>
      <w:bookmarkStart w:id="1025" w:name="_Toc428534009"/>
      <w:bookmarkStart w:id="1026" w:name="_Toc54785625"/>
      <w:r w:rsidRPr="00851065">
        <w:t>ACCESSIBILITY COMPLIANCE</w:t>
      </w:r>
      <w:bookmarkEnd w:id="1024"/>
      <w:bookmarkEnd w:id="1025"/>
      <w:bookmarkEnd w:id="1026"/>
    </w:p>
    <w:p w14:paraId="1BA7A8B2" w14:textId="77777777" w:rsidR="00325007" w:rsidRPr="00851065" w:rsidRDefault="00325007" w:rsidP="0032399C">
      <w:pPr>
        <w:keepNext/>
        <w:autoSpaceDE w:val="0"/>
        <w:autoSpaceDN w:val="0"/>
        <w:rPr>
          <w:rFonts w:eastAsiaTheme="minorHAnsi"/>
          <w:color w:val="000000"/>
          <w:u w:val="single"/>
        </w:rPr>
      </w:pPr>
    </w:p>
    <w:p w14:paraId="4DD1E44F" w14:textId="0366C5BE" w:rsidR="000F3570" w:rsidRPr="00C65B22" w:rsidRDefault="000F3570" w:rsidP="000F3570">
      <w:pPr>
        <w:keepNext/>
        <w:rPr>
          <w:rFonts w:eastAsiaTheme="minorHAnsi"/>
          <w:b/>
        </w:rPr>
      </w:pPr>
      <w:r w:rsidRPr="00851065">
        <w:rPr>
          <w:rFonts w:eastAsiaTheme="minorHAnsi"/>
        </w:rPr>
        <w:t xml:space="preserve">The Vendor {Contractor} shall </w:t>
      </w:r>
      <w:r>
        <w:rPr>
          <w:rFonts w:eastAsiaTheme="minorHAnsi"/>
        </w:rPr>
        <w:t>meet the established and testable standards Level AA of the Web Content Accessibility Guidelines 2.0 (WCAG) per the Revised Standard in Section 508 of the Rehabilitation Act of 1973 for any web-based systems.  The Vendor</w:t>
      </w:r>
      <w:r w:rsidR="00866EDA">
        <w:rPr>
          <w:rFonts w:eastAsiaTheme="minorHAnsi"/>
        </w:rPr>
        <w:t xml:space="preserve"> {Contractor}</w:t>
      </w:r>
      <w:r>
        <w:rPr>
          <w:rFonts w:eastAsiaTheme="minorHAnsi"/>
        </w:rPr>
        <w:t xml:space="preserve"> is solely responsible for resolving any operational deficiencies the State reports regarding the accessibility of content available on its products or through its services for the duration of the </w:t>
      </w:r>
      <w:r w:rsidR="00866EDA">
        <w:rPr>
          <w:rFonts w:eastAsiaTheme="minorHAnsi"/>
        </w:rPr>
        <w:t>Blanket P.O.</w:t>
      </w:r>
      <w:r>
        <w:rPr>
          <w:rFonts w:eastAsiaTheme="minorHAnsi"/>
        </w:rPr>
        <w:t xml:space="preserve"> </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1027" w:name="_Toc400531538"/>
      <w:bookmarkStart w:id="1028" w:name="_Toc428534010"/>
      <w:bookmarkStart w:id="1029" w:name="_Toc54785626"/>
      <w:r>
        <w:rPr>
          <w:caps w:val="0"/>
        </w:rPr>
        <w:t xml:space="preserve">BLANKET P.O. </w:t>
      </w:r>
      <w:r w:rsidRPr="00BC03EA">
        <w:rPr>
          <w:caps w:val="0"/>
        </w:rPr>
        <w:t>ACTIVITY REPORT</w:t>
      </w:r>
      <w:bookmarkEnd w:id="1027"/>
      <w:bookmarkEnd w:id="1028"/>
      <w:bookmarkEnd w:id="1029"/>
    </w:p>
    <w:p w14:paraId="7F4276DE" w14:textId="77777777" w:rsidR="00675860" w:rsidRDefault="00675860" w:rsidP="0032399C">
      <w:pPr>
        <w:pStyle w:val="BodyText"/>
        <w:keepNext/>
        <w:ind w:left="0"/>
        <w:rPr>
          <w:sz w:val="22"/>
          <w:szCs w:val="22"/>
        </w:rPr>
      </w:pPr>
    </w:p>
    <w:p w14:paraId="33D7312A" w14:textId="220FCB9D"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4A2FED">
      <w:pPr>
        <w:pStyle w:val="BodyText"/>
        <w:numPr>
          <w:ilvl w:val="0"/>
          <w:numId w:val="33"/>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4A2FED">
      <w:pPr>
        <w:pStyle w:val="BodyText"/>
        <w:numPr>
          <w:ilvl w:val="0"/>
          <w:numId w:val="33"/>
        </w:numPr>
        <w:rPr>
          <w:sz w:val="22"/>
          <w:szCs w:val="22"/>
        </w:rPr>
      </w:pPr>
      <w:r w:rsidRPr="00955DFD">
        <w:rPr>
          <w:sz w:val="22"/>
        </w:rPr>
        <w:lastRenderedPageBreak/>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4A2FED">
      <w:pPr>
        <w:pStyle w:val="BodyText"/>
        <w:numPr>
          <w:ilvl w:val="0"/>
          <w:numId w:val="33"/>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5"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1030" w:name="_Toc400531539"/>
      <w:bookmarkStart w:id="1031" w:name="_Toc428534011"/>
      <w:bookmarkStart w:id="1032" w:name="_Toc54785627"/>
      <w:r w:rsidRPr="0037453D">
        <w:rPr>
          <w:caps w:val="0"/>
        </w:rPr>
        <w:t>ELECTRONIC PAYMENTS</w:t>
      </w:r>
      <w:bookmarkEnd w:id="1030"/>
      <w:bookmarkEnd w:id="1031"/>
      <w:bookmarkEnd w:id="1032"/>
    </w:p>
    <w:p w14:paraId="31763CB1" w14:textId="77777777" w:rsidR="00675860" w:rsidRPr="00851065" w:rsidRDefault="00675860" w:rsidP="0032399C">
      <w:pPr>
        <w:keepNext/>
        <w:ind w:left="1440"/>
        <w:rPr>
          <w:sz w:val="20"/>
        </w:rPr>
      </w:pPr>
    </w:p>
    <w:p w14:paraId="23FC7FC4" w14:textId="77777777"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66"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67" w:history="1">
        <w:r w:rsidRPr="00851065">
          <w:rPr>
            <w:rStyle w:val="Hyperlink"/>
            <w:rFonts w:eastAsiaTheme="minorHAnsi"/>
          </w:rPr>
          <w:t>NJSTART Vendor Support Page</w:t>
        </w:r>
      </w:hyperlink>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1033" w:name="_Toc400531540"/>
      <w:bookmarkStart w:id="1034" w:name="_Toc428534012"/>
      <w:bookmarkStart w:id="1035" w:name="_Toc54785628"/>
      <w:r>
        <w:t>PROGRAM EFFICIENCY ASSESSMENT FOR STATE USING AGENCIES</w:t>
      </w:r>
      <w:bookmarkEnd w:id="1033"/>
      <w:bookmarkEnd w:id="1034"/>
      <w:bookmarkEnd w:id="1035"/>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1036" w:name="_Toc332803059"/>
      <w:bookmarkStart w:id="1037" w:name="_Toc324415444"/>
      <w:bookmarkStart w:id="1038" w:name="_5.17_Retainage"/>
      <w:bookmarkStart w:id="1039" w:name="_5.21_Additional_Work"/>
      <w:bookmarkStart w:id="1040" w:name="_5.22_Additional_Work"/>
      <w:bookmarkStart w:id="1041" w:name="_Toc108508282"/>
      <w:bookmarkStart w:id="1042" w:name="_Toc129504505"/>
      <w:bookmarkStart w:id="1043" w:name="_Toc376941629"/>
      <w:bookmarkEnd w:id="1036"/>
      <w:bookmarkEnd w:id="1037"/>
      <w:bookmarkEnd w:id="1038"/>
      <w:bookmarkEnd w:id="1039"/>
      <w:bookmarkEnd w:id="1040"/>
    </w:p>
    <w:p w14:paraId="5BE09CE0" w14:textId="77777777" w:rsidR="00B35E49" w:rsidRDefault="00082A9E" w:rsidP="00FF37EE">
      <w:pPr>
        <w:pStyle w:val="BodyText"/>
        <w:ind w:left="0" w:right="108"/>
      </w:pPr>
      <w:bookmarkStart w:id="1044" w:name="_5.9_Substitution_of"/>
      <w:bookmarkStart w:id="1045" w:name="_5.19_requirements_of_Executive_orde"/>
      <w:bookmarkStart w:id="1046" w:name="_5.20_requirements_of_Executive_orde"/>
      <w:bookmarkEnd w:id="1041"/>
      <w:bookmarkEnd w:id="1042"/>
      <w:bookmarkEnd w:id="1043"/>
      <w:bookmarkEnd w:id="1044"/>
      <w:bookmarkEnd w:id="1045"/>
      <w:bookmarkEnd w:id="1046"/>
      <w:r>
        <w:br w:type="page"/>
      </w:r>
    </w:p>
    <w:p w14:paraId="52EF2826" w14:textId="667FECF8" w:rsidR="00D9550E" w:rsidRDefault="002E7691" w:rsidP="00415B2C">
      <w:pPr>
        <w:pStyle w:val="Heading1"/>
      </w:pPr>
      <w:bookmarkStart w:id="1047" w:name="_Toc400531541"/>
      <w:bookmarkStart w:id="1048" w:name="_Toc428534013"/>
      <w:r>
        <w:lastRenderedPageBreak/>
        <w:t xml:space="preserve"> </w:t>
      </w:r>
      <w:bookmarkStart w:id="1049" w:name="_Toc54785629"/>
      <w:r w:rsidR="00CE00E7">
        <w:t>QUOTE</w:t>
      </w:r>
      <w:r w:rsidR="006B6C49">
        <w:t xml:space="preserve"> </w:t>
      </w:r>
      <w:r w:rsidR="00D9550E">
        <w:t>EVALUATION</w:t>
      </w:r>
      <w:bookmarkEnd w:id="1047"/>
      <w:bookmarkEnd w:id="1048"/>
      <w:bookmarkEnd w:id="1049"/>
    </w:p>
    <w:p w14:paraId="3BE40D6D" w14:textId="77777777" w:rsidR="00D9550E" w:rsidRDefault="00D9550E" w:rsidP="00955DFD">
      <w:bookmarkStart w:id="1050" w:name="_Toc118513836"/>
    </w:p>
    <w:p w14:paraId="36E3DD59" w14:textId="77777777" w:rsidR="00D9550E" w:rsidRDefault="00D9550E" w:rsidP="0032399C">
      <w:pPr>
        <w:pStyle w:val="Heading2"/>
        <w:keepNext/>
        <w:ind w:right="108"/>
      </w:pPr>
      <w:bookmarkStart w:id="1051" w:name="_Toc400531542"/>
      <w:bookmarkStart w:id="1052" w:name="_Toc428534014"/>
      <w:bookmarkStart w:id="1053" w:name="_Toc54785630"/>
      <w:r>
        <w:t>RIGHT TO WAIVE</w:t>
      </w:r>
      <w:bookmarkEnd w:id="1051"/>
      <w:bookmarkEnd w:id="1052"/>
      <w:bookmarkEnd w:id="1053"/>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1054" w:name="_Toc400531543"/>
      <w:bookmarkStart w:id="1055" w:name="_Toc428534015"/>
      <w:bookmarkStart w:id="1056" w:name="_Toc54785631"/>
      <w:r>
        <w:t xml:space="preserve">DIRECTOR’S RIGHT OF FINAL </w:t>
      </w:r>
      <w:r w:rsidR="00CE00E7">
        <w:t>Quote</w:t>
      </w:r>
      <w:r>
        <w:t xml:space="preserve"> ACCEPTANCE</w:t>
      </w:r>
      <w:bookmarkEnd w:id="1054"/>
      <w:bookmarkEnd w:id="1055"/>
      <w:bookmarkEnd w:id="1056"/>
    </w:p>
    <w:p w14:paraId="6269E7C7" w14:textId="77777777" w:rsidR="00D9550E" w:rsidRPr="006E4383" w:rsidRDefault="00D9550E" w:rsidP="0032399C">
      <w:pPr>
        <w:keepNext/>
      </w:pPr>
    </w:p>
    <w:p w14:paraId="13ED9F87" w14:textId="2EAD1444"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w:t>
      </w:r>
      <w:del w:id="1057" w:author="Author">
        <w:r w:rsidRPr="00955DFD" w:rsidDel="00E148AC">
          <w:delText xml:space="preserve">Tie </w:delText>
        </w:r>
        <w:r w:rsidR="00CE00E7" w:rsidDel="00E148AC">
          <w:delText>Quote</w:delText>
        </w:r>
        <w:r w:rsidR="006B6C49" w:rsidRPr="00955DFD" w:rsidDel="00E148AC">
          <w:delText>s</w:delText>
        </w:r>
        <w:r w:rsidRPr="00955DFD" w:rsidDel="00E148AC">
          <w:delText xml:space="preserve"> will be awarded by the Director in accordance with </w:delText>
        </w:r>
        <w:r w:rsidRPr="00955DFD" w:rsidDel="00E148AC">
          <w:rPr>
            <w:u w:val="single"/>
          </w:rPr>
          <w:delText>N.J.A.C.</w:delText>
        </w:r>
        <w:r w:rsidR="00E44D32" w:rsidRPr="00483AB6" w:rsidDel="00E148AC">
          <w:delText xml:space="preserve"> </w:delText>
        </w:r>
        <w:r w:rsidRPr="00955DFD" w:rsidDel="00E148AC">
          <w:delText xml:space="preserve">17:12-2.10. </w:delText>
        </w:r>
      </w:del>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1058" w:name="_Toc400531544"/>
      <w:bookmarkStart w:id="1059" w:name="_Toc428534016"/>
      <w:bookmarkStart w:id="1060" w:name="_Toc54785632"/>
      <w:r>
        <w:t>S</w:t>
      </w:r>
      <w:r w:rsidRPr="00E36CF3">
        <w:t xml:space="preserve">TATE'S RIGHT TO INSPECT </w:t>
      </w:r>
      <w:r w:rsidR="00526170">
        <w:t>VENDOR (BIDDER)</w:t>
      </w:r>
      <w:r w:rsidRPr="00E36CF3">
        <w:t xml:space="preserve"> FACILITIES</w:t>
      </w:r>
      <w:bookmarkEnd w:id="1058"/>
      <w:bookmarkEnd w:id="1059"/>
      <w:bookmarkEnd w:id="1060"/>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1061" w:name="_Toc400531545"/>
      <w:bookmarkStart w:id="1062" w:name="_Toc428534017"/>
      <w:bookmarkStart w:id="1063" w:name="_Toc54785633"/>
      <w:r w:rsidRPr="00710EE4">
        <w:t xml:space="preserve">Clarification of Quote / </w:t>
      </w:r>
      <w:r w:rsidR="00D9550E" w:rsidRPr="00E36CF3">
        <w:t>STATE'S RIGHT TO REQUEST FURTHER INFORMATION</w:t>
      </w:r>
      <w:bookmarkEnd w:id="1061"/>
      <w:bookmarkEnd w:id="1062"/>
      <w:bookmarkEnd w:id="1063"/>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1064" w:name="_Toc400531546"/>
      <w:bookmarkStart w:id="1065" w:name="_Toc428534018"/>
      <w:bookmarkStart w:id="1066" w:name="_Toc54785634"/>
      <w:r>
        <w:rPr>
          <w:caps w:val="0"/>
        </w:rPr>
        <w:t>QUOTE EVALUATION COMMITTEE</w:t>
      </w:r>
      <w:bookmarkEnd w:id="1050"/>
      <w:bookmarkEnd w:id="1064"/>
      <w:bookmarkEnd w:id="1065"/>
      <w:bookmarkEnd w:id="1066"/>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1067" w:name="_Toc118513837"/>
      <w:bookmarkStart w:id="1068" w:name="_Toc400531547"/>
      <w:bookmarkStart w:id="1069" w:name="_Toc428534019"/>
      <w:bookmarkStart w:id="1070" w:name="_Toc54785635"/>
      <w:r>
        <w:rPr>
          <w:caps w:val="0"/>
        </w:rPr>
        <w:lastRenderedPageBreak/>
        <w:t>ORAL PRESENTATION</w:t>
      </w:r>
      <w:bookmarkEnd w:id="1070"/>
      <w:r>
        <w:rPr>
          <w:caps w:val="0"/>
        </w:rPr>
        <w:t xml:space="preserve"> </w:t>
      </w:r>
      <w:bookmarkEnd w:id="1067"/>
      <w:bookmarkEnd w:id="1068"/>
      <w:bookmarkEnd w:id="1069"/>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1071" w:name="_Toc118513838"/>
      <w:bookmarkStart w:id="1072" w:name="_Toc400531548"/>
      <w:bookmarkStart w:id="1073" w:name="_Toc428534020"/>
      <w:bookmarkStart w:id="1074" w:name="_Toc54785636"/>
      <w:r>
        <w:rPr>
          <w:caps w:val="0"/>
        </w:rPr>
        <w:t>EVALUATION CRITERIA</w:t>
      </w:r>
      <w:bookmarkEnd w:id="1071"/>
      <w:bookmarkEnd w:id="1072"/>
      <w:bookmarkEnd w:id="1073"/>
      <w:bookmarkEnd w:id="1074"/>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1075" w:name="_Toc118513839"/>
      <w:bookmarkStart w:id="1076" w:name="_Toc400531549"/>
      <w:bookmarkStart w:id="1077" w:name="_Toc428534021"/>
      <w:bookmarkStart w:id="1078" w:name="_Toc54785637"/>
      <w:r w:rsidRPr="001B20B8">
        <w:rPr>
          <w:rFonts w:eastAsia="MS Mincho"/>
          <w:bCs w:val="0"/>
          <w:caps w:val="0"/>
        </w:rPr>
        <w:t>TECHNICAL EVALUATION CRITERIA</w:t>
      </w:r>
      <w:bookmarkEnd w:id="1075"/>
      <w:bookmarkEnd w:id="1076"/>
      <w:bookmarkEnd w:id="1077"/>
      <w:bookmarkEnd w:id="1078"/>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4A2FED">
      <w:pPr>
        <w:widowControl w:val="0"/>
        <w:numPr>
          <w:ilvl w:val="0"/>
          <w:numId w:val="34"/>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4A2FED">
      <w:pPr>
        <w:widowControl w:val="0"/>
        <w:numPr>
          <w:ilvl w:val="0"/>
          <w:numId w:val="34"/>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4A2FED">
      <w:pPr>
        <w:pStyle w:val="ListParagraph"/>
        <w:numPr>
          <w:ilvl w:val="0"/>
          <w:numId w:val="34"/>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1079" w:name="_Toc118513840"/>
      <w:bookmarkStart w:id="1080" w:name="_Toc400531550"/>
      <w:bookmarkStart w:id="1081" w:name="_Toc428534022"/>
      <w:bookmarkStart w:id="1082" w:name="_Toc54785638"/>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1079"/>
      <w:bookmarkEnd w:id="1080"/>
      <w:bookmarkEnd w:id="1081"/>
      <w:bookmarkEnd w:id="1082"/>
    </w:p>
    <w:p w14:paraId="2E218646" w14:textId="77777777" w:rsidR="00D9550E" w:rsidRPr="00C252A5" w:rsidRDefault="00D9550E" w:rsidP="00F10BE2">
      <w:pPr>
        <w:pStyle w:val="BodyText3"/>
        <w:keepNext/>
        <w:rPr>
          <w:rFonts w:cs="Arial"/>
          <w:highlight w:val="green"/>
        </w:rPr>
      </w:pPr>
    </w:p>
    <w:p w14:paraId="66A9B192" w14:textId="3403051B" w:rsidR="00B3438B" w:rsidRDefault="00B3438B" w:rsidP="00B3438B">
      <w:pPr>
        <w:pStyle w:val="BodyText3"/>
        <w:keepNext/>
      </w:pPr>
      <w:r w:rsidRPr="00327580">
        <w:t xml:space="preserve">For evaluation purposes, </w:t>
      </w:r>
      <w:r>
        <w:t>Vendors {Bidders}</w:t>
      </w:r>
      <w:r w:rsidRPr="00327580">
        <w:t xml:space="preserve"> will be ranked </w:t>
      </w:r>
      <w:r>
        <w:t xml:space="preserve">from lowest to highest </w:t>
      </w:r>
      <w:r w:rsidRPr="00327580">
        <w:t xml:space="preserve">according to the total </w:t>
      </w:r>
      <w:r w:rsidR="00F00016">
        <w:t>Per Member Per Month Charges</w:t>
      </w:r>
      <w:r w:rsidRPr="00327580">
        <w:t xml:space="preserve"> price located on the</w:t>
      </w:r>
      <w:r w:rsidRPr="00FE4B64">
        <w:t xml:space="preserve"> </w:t>
      </w:r>
      <w:r>
        <w:t xml:space="preserve">State-Supplied </w:t>
      </w:r>
      <w:r w:rsidRPr="00FE4B64">
        <w:t>Price Sheet</w:t>
      </w:r>
      <w:r>
        <w:t xml:space="preserve"> accompanying this Bid Solicitation. </w:t>
      </w:r>
    </w:p>
    <w:p w14:paraId="72E7AFE7" w14:textId="77777777" w:rsidR="00F00016" w:rsidRDefault="00F00016" w:rsidP="00B3438B">
      <w:pPr>
        <w:pStyle w:val="BodyText3"/>
        <w:keepNext/>
      </w:pPr>
    </w:p>
    <w:p w14:paraId="3D541B9E" w14:textId="71E7966D" w:rsidR="00F00016" w:rsidRPr="00582E69" w:rsidRDefault="00F00016" w:rsidP="00B3438B">
      <w:pPr>
        <w:pStyle w:val="BodyText3"/>
        <w:keepNext/>
        <w:rPr>
          <w:color w:val="000000" w:themeColor="text1"/>
        </w:rPr>
      </w:pPr>
      <w:r>
        <w:t xml:space="preserve">Price lines 1 and 2, alternating scenarios included in Price Lines 3A through 3F and 4A through 4F, and price lines 5 through 11 will all be evaluated for cost reasonableness.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1083" w:name="_Toc118513841"/>
      <w:bookmarkStart w:id="1084" w:name="_Toc400531551"/>
      <w:bookmarkStart w:id="1085" w:name="_Toc428534023"/>
      <w:bookmarkStart w:id="1086" w:name="_Toc54785639"/>
      <w:r>
        <w:rPr>
          <w:rFonts w:eastAsia="MS Mincho"/>
          <w:bCs w:val="0"/>
          <w:caps w:val="0"/>
        </w:rPr>
        <w:t xml:space="preserve">QUOTE </w:t>
      </w:r>
      <w:r w:rsidR="00244796" w:rsidRPr="001B20B8">
        <w:rPr>
          <w:rFonts w:eastAsia="MS Mincho"/>
          <w:bCs w:val="0"/>
          <w:caps w:val="0"/>
        </w:rPr>
        <w:t>DISCREPANCIES</w:t>
      </w:r>
      <w:bookmarkEnd w:id="1083"/>
      <w:bookmarkEnd w:id="1084"/>
      <w:bookmarkEnd w:id="1085"/>
      <w:bookmarkEnd w:id="1086"/>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 xml:space="preserve">rices and units of work and the actual total will be resolved in favor of the actual total.  Discrepancies between the </w:t>
      </w:r>
      <w:r w:rsidRPr="00327580">
        <w:lastRenderedPageBreak/>
        <w:t>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33B9996D" w:rsidR="00D9550E" w:rsidRDefault="00D5048D" w:rsidP="00D9550E">
      <w:pPr>
        <w:pStyle w:val="BodyText3"/>
        <w:rPr>
          <w:ins w:id="1087" w:author="Author"/>
        </w:rPr>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723FB7EC" w14:textId="7A07214E" w:rsidR="00E0513A" w:rsidRDefault="00E0513A" w:rsidP="00D9550E">
      <w:pPr>
        <w:pStyle w:val="BodyText3"/>
        <w:rPr>
          <w:ins w:id="1088" w:author="Author"/>
        </w:rPr>
      </w:pPr>
    </w:p>
    <w:p w14:paraId="2771950F" w14:textId="7AD0D808" w:rsidR="00E0513A" w:rsidRDefault="00E0513A" w:rsidP="007C692E">
      <w:pPr>
        <w:pStyle w:val="Heading3"/>
        <w:rPr>
          <w:ins w:id="1089" w:author="Author"/>
        </w:rPr>
      </w:pPr>
      <w:bookmarkStart w:id="1090" w:name="_Toc54785640"/>
      <w:ins w:id="1091" w:author="Author">
        <w:r>
          <w:t>TIE-BREAKING CRITERIA</w:t>
        </w:r>
        <w:bookmarkEnd w:id="1090"/>
      </w:ins>
    </w:p>
    <w:p w14:paraId="7E95AAC3" w14:textId="4B702F6C" w:rsidR="00E0513A" w:rsidRDefault="00E0513A" w:rsidP="00E0513A">
      <w:pPr>
        <w:pStyle w:val="BodyText3"/>
      </w:pPr>
      <w:ins w:id="1092" w:author="Author">
        <w:r>
          <w:t>Tie Quotes will be awarded by the Director in accordance with N.J.A.C. 17:12-2.10.</w:t>
        </w:r>
      </w:ins>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1093" w:name="_Toc400531552"/>
      <w:bookmarkStart w:id="1094" w:name="_Toc428534024"/>
      <w:bookmarkStart w:id="1095" w:name="_Toc54785641"/>
      <w:r w:rsidRPr="009D0FB9">
        <w:rPr>
          <w:rFonts w:eastAsia="MS Mincho"/>
          <w:bCs w:val="0"/>
          <w:caps w:val="0"/>
        </w:rPr>
        <w:t xml:space="preserve">EVALUATION OF THE </w:t>
      </w:r>
      <w:r>
        <w:rPr>
          <w:rFonts w:eastAsia="MS Mincho"/>
          <w:bCs w:val="0"/>
          <w:caps w:val="0"/>
        </w:rPr>
        <w:t>QUOTES</w:t>
      </w:r>
      <w:bookmarkEnd w:id="1095"/>
      <w:r>
        <w:rPr>
          <w:rFonts w:eastAsia="MS Mincho"/>
          <w:bCs w:val="0"/>
          <w:caps w:val="0"/>
        </w:rPr>
        <w:t xml:space="preserve"> </w:t>
      </w:r>
      <w:bookmarkEnd w:id="1093"/>
      <w:bookmarkEnd w:id="1094"/>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866EDA">
        <w:t>Section 6.8 below</w:t>
      </w:r>
      <w:r w:rsidRPr="00E2067E">
        <w:t xml:space="preserve">,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1096" w:name="_Toc118513842"/>
      <w:bookmarkStart w:id="1097" w:name="_Toc400531553"/>
      <w:bookmarkStart w:id="1098" w:name="_Toc428534025"/>
      <w:bookmarkStart w:id="1099" w:name="_Toc54785642"/>
      <w:r w:rsidRPr="00BA45D7">
        <w:rPr>
          <w:caps w:val="0"/>
        </w:rPr>
        <w:t>NEGOTIATION AND BEST AND FINAL OFFER (BAFO)</w:t>
      </w:r>
      <w:bookmarkEnd w:id="1096"/>
      <w:bookmarkEnd w:id="1097"/>
      <w:bookmarkEnd w:id="1098"/>
      <w:bookmarkEnd w:id="1099"/>
      <w:r w:rsidRPr="00BA45D7">
        <w:rPr>
          <w:caps w:val="0"/>
        </w:rPr>
        <w:t xml:space="preserve"> </w:t>
      </w:r>
    </w:p>
    <w:p w14:paraId="1A5D3529" w14:textId="0896715D" w:rsidR="00D9550E" w:rsidRPr="00327580" w:rsidRDefault="004F5FF5" w:rsidP="00F10BE2">
      <w:pPr>
        <w:pStyle w:val="BodyText3"/>
        <w:keepNext/>
        <w:ind w:right="115"/>
      </w:pPr>
      <w:r>
        <w:t xml:space="preserve">  </w:t>
      </w:r>
    </w:p>
    <w:p w14:paraId="04CD304D" w14:textId="7DAE19CC"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lastRenderedPageBreak/>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1100" w:name="_Toc5478564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100"/>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1101" w:name="_Toc400531554"/>
      <w:bookmarkStart w:id="1102" w:name="_Toc428534026"/>
      <w:bookmarkStart w:id="1103" w:name="_Toc54785644"/>
      <w:r>
        <w:t>POOR PERFORMANCE</w:t>
      </w:r>
      <w:bookmarkEnd w:id="1101"/>
      <w:bookmarkEnd w:id="1102"/>
      <w:bookmarkEnd w:id="1103"/>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415B2C">
      <w:pPr>
        <w:pStyle w:val="Heading1"/>
      </w:pPr>
      <w:r>
        <w:rPr>
          <w:sz w:val="22"/>
          <w:szCs w:val="22"/>
        </w:rPr>
        <w:br w:type="page"/>
      </w:r>
      <w:bookmarkStart w:id="1104" w:name="_Toc220920713"/>
      <w:bookmarkStart w:id="1105" w:name="_Toc400531555"/>
      <w:bookmarkStart w:id="1106" w:name="_Toc428534027"/>
      <w:r w:rsidR="00FD14AB">
        <w:lastRenderedPageBreak/>
        <w:t xml:space="preserve"> </w:t>
      </w:r>
      <w:bookmarkStart w:id="1107" w:name="_Toc54785645"/>
      <w:r w:rsidR="001D2ACC">
        <w:t>BLANKET P.O.</w:t>
      </w:r>
      <w:r w:rsidR="00A23AAC">
        <w:t xml:space="preserve"> </w:t>
      </w:r>
      <w:r w:rsidR="00EE1B8C" w:rsidRPr="00CB7A5D">
        <w:t>AWARD</w:t>
      </w:r>
      <w:bookmarkEnd w:id="1104"/>
      <w:bookmarkEnd w:id="1105"/>
      <w:bookmarkEnd w:id="1106"/>
      <w:bookmarkEnd w:id="1107"/>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1108" w:name="_Toc220920714"/>
      <w:bookmarkStart w:id="1109" w:name="_Toc400531556"/>
      <w:bookmarkStart w:id="1110" w:name="_Toc428534028"/>
      <w:bookmarkStart w:id="1111" w:name="_Toc5478564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1108"/>
      <w:bookmarkEnd w:id="1109"/>
      <w:bookmarkEnd w:id="1110"/>
      <w:bookmarkEnd w:id="1111"/>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1112" w:name="_Toc220920715"/>
      <w:bookmarkStart w:id="1113" w:name="_Toc400531557"/>
      <w:bookmarkStart w:id="1114" w:name="_Toc428534029"/>
      <w:bookmarkStart w:id="1115" w:name="_Toc54785647"/>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1112"/>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1113"/>
      <w:bookmarkEnd w:id="1114"/>
      <w:bookmarkEnd w:id="1115"/>
    </w:p>
    <w:p w14:paraId="7FC78E98" w14:textId="77777777" w:rsidR="00960F40" w:rsidRDefault="00960F40" w:rsidP="00F10BE2">
      <w:pPr>
        <w:pStyle w:val="BodyText3"/>
        <w:keepNext/>
      </w:pPr>
    </w:p>
    <w:p w14:paraId="25B64F1D" w14:textId="62A6A3A1" w:rsidR="00D1276E" w:rsidRDefault="00D1276E" w:rsidP="004A2FED">
      <w:pPr>
        <w:pStyle w:val="BodyText3"/>
        <w:keepNext/>
        <w:numPr>
          <w:ilvl w:val="0"/>
          <w:numId w:val="35"/>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7D9DA32F" w14:textId="2CA85D7D" w:rsidR="00B262FA" w:rsidRPr="00B262FA" w:rsidRDefault="00B262FA" w:rsidP="004A2FED">
      <w:pPr>
        <w:pStyle w:val="BodyText3"/>
        <w:numPr>
          <w:ilvl w:val="0"/>
          <w:numId w:val="35"/>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w:t>
      </w:r>
    </w:p>
    <w:p w14:paraId="3867B528" w14:textId="77705CE3" w:rsidR="00B262FA" w:rsidRPr="00632CF5" w:rsidRDefault="00677E87" w:rsidP="00B262FA">
      <w:pPr>
        <w:pStyle w:val="BodyText3"/>
        <w:ind w:left="720"/>
        <w:rPr>
          <w:rFonts w:cs="Arial"/>
        </w:rPr>
      </w:pPr>
      <w:hyperlink r:id="rId68" w:history="1">
        <w:r w:rsidR="00B262FA" w:rsidRPr="001B1631">
          <w:rPr>
            <w:rStyle w:val="Hyperlink"/>
          </w:rPr>
          <w:t>http://www.state.nj.us/treasury/purchase/forms/eo134/Chapter51.pdf</w:t>
        </w:r>
      </w:hyperlink>
      <w:r w:rsidR="00B262FA" w:rsidRPr="00632CF5">
        <w:rPr>
          <w:rFonts w:cs="Arial"/>
        </w:rPr>
        <w:t xml:space="preserve">, shall be provided to the intended </w:t>
      </w:r>
      <w:r w:rsidR="00B262FA">
        <w:t xml:space="preserve">Vendor {Contractor} </w:t>
      </w:r>
      <w:r w:rsidR="00B262FA" w:rsidRPr="00632CF5">
        <w:rPr>
          <w:rFonts w:cs="Arial"/>
        </w:rPr>
        <w:t xml:space="preserve">for completion and submission to the </w:t>
      </w:r>
      <w:r w:rsidR="00B262FA">
        <w:rPr>
          <w:rFonts w:cs="Arial"/>
        </w:rPr>
        <w:t>Division</w:t>
      </w:r>
      <w:r w:rsidR="00B262FA" w:rsidRPr="00632CF5">
        <w:rPr>
          <w:rFonts w:cs="Arial"/>
        </w:rPr>
        <w:t xml:space="preserve"> with the Notice of Intent to Award. Upon receipt of a Notice of Intent to Award a </w:t>
      </w:r>
      <w:r w:rsidR="00B262FA">
        <w:rPr>
          <w:rFonts w:cs="Arial"/>
        </w:rPr>
        <w:t>Blanket P.O.</w:t>
      </w:r>
      <w:r w:rsidR="00B262FA" w:rsidRPr="00632CF5">
        <w:rPr>
          <w:rFonts w:cs="Arial"/>
        </w:rPr>
        <w:t xml:space="preserve">, the intended </w:t>
      </w:r>
      <w:r w:rsidR="00B262FA">
        <w:t xml:space="preserve">Vendor {Contractor} </w:t>
      </w:r>
      <w:r w:rsidR="00B262FA" w:rsidRPr="00632CF5">
        <w:rPr>
          <w:rFonts w:cs="Arial"/>
        </w:rPr>
        <w:t xml:space="preserve">shall submit to the Division, in care of the </w:t>
      </w:r>
      <w:r w:rsidR="00B262FA">
        <w:rPr>
          <w:rFonts w:cs="Arial"/>
        </w:rPr>
        <w:t>Division</w:t>
      </w:r>
      <w:r w:rsidR="00B262FA" w:rsidRPr="00632CF5">
        <w:rPr>
          <w:rFonts w:cs="Arial"/>
        </w:rPr>
        <w:t xml:space="preserve"> </w:t>
      </w:r>
      <w:r w:rsidR="00B262FA">
        <w:rPr>
          <w:rFonts w:cs="Arial"/>
        </w:rPr>
        <w:t>Procurement Specialist</w:t>
      </w:r>
      <w:r w:rsidR="00B262FA" w:rsidRPr="00632CF5">
        <w:rPr>
          <w:rFonts w:cs="Arial"/>
        </w:rPr>
        <w:t>, the Certification and Disclosure(s) within five (5) business days of the State’s request.</w:t>
      </w:r>
      <w:r w:rsidR="00B262FA">
        <w:rPr>
          <w:rFonts w:cs="Arial"/>
        </w:rPr>
        <w:t xml:space="preserve">  </w:t>
      </w:r>
      <w:r w:rsidR="00B262FA" w:rsidRPr="00C638F4">
        <w:t>The Certification and Disclosure(s) may be executed electronically by typing the name of the authorized signatory in the “Signature” block as an alternative to downloading, physically signing the form, scanning the form, and uploading the form.</w:t>
      </w:r>
      <w:r w:rsidR="00B262FA" w:rsidRPr="00C638F4">
        <w:rPr>
          <w:rFonts w:cs="Arial"/>
        </w:rPr>
        <w:t xml:space="preserve">  </w:t>
      </w:r>
      <w:r w:rsidR="00B262FA" w:rsidRPr="00632CF5">
        <w:rPr>
          <w:rFonts w:cs="Arial"/>
        </w:rPr>
        <w:t xml:space="preserve">Failure to submit the required forms will preclude award of a </w:t>
      </w:r>
      <w:r w:rsidR="00B262FA">
        <w:rPr>
          <w:rFonts w:cs="Arial"/>
        </w:rPr>
        <w:t>Blanket P.O.</w:t>
      </w:r>
      <w:r w:rsidR="00B262FA" w:rsidRPr="00632CF5">
        <w:rPr>
          <w:rFonts w:cs="Arial"/>
        </w:rPr>
        <w:t xml:space="preserve"> under this </w:t>
      </w:r>
      <w:r w:rsidR="00B262FA">
        <w:rPr>
          <w:rFonts w:cs="Arial"/>
        </w:rPr>
        <w:t xml:space="preserve">Bid Solicitation, </w:t>
      </w:r>
      <w:r w:rsidR="00B262FA" w:rsidRPr="00632CF5">
        <w:rPr>
          <w:rFonts w:cs="Arial"/>
        </w:rPr>
        <w:t xml:space="preserve">as well as future </w:t>
      </w:r>
      <w:r w:rsidR="00B262FA">
        <w:rPr>
          <w:rFonts w:cs="Arial"/>
        </w:rPr>
        <w:t>Blanket P.O.</w:t>
      </w:r>
      <w:r w:rsidR="00B262FA" w:rsidRPr="00632CF5">
        <w:rPr>
          <w:rFonts w:cs="Arial"/>
        </w:rPr>
        <w:t xml:space="preserve"> opportunities</w:t>
      </w:r>
      <w:r w:rsidR="00B262FA">
        <w:rPr>
          <w:rFonts w:cs="Arial"/>
        </w:rPr>
        <w:t>; and</w:t>
      </w:r>
      <w:r w:rsidR="00B262FA" w:rsidRPr="00632CF5">
        <w:rPr>
          <w:rFonts w:cs="Arial"/>
        </w:rPr>
        <w:t xml:space="preserve"> </w:t>
      </w:r>
    </w:p>
    <w:p w14:paraId="25CD97FC" w14:textId="77777777" w:rsidR="00D1276E" w:rsidRPr="00632CF5" w:rsidRDefault="00D1276E" w:rsidP="00D1276E">
      <w:pPr>
        <w:pStyle w:val="BodyText3"/>
        <w:rPr>
          <w:rFonts w:cs="Arial"/>
        </w:rPr>
      </w:pPr>
    </w:p>
    <w:p w14:paraId="3082090B" w14:textId="77777777" w:rsidR="00B262FA" w:rsidRDefault="00B262FA" w:rsidP="004A2FED">
      <w:pPr>
        <w:pStyle w:val="ListParagraph"/>
        <w:numPr>
          <w:ilvl w:val="0"/>
          <w:numId w:val="35"/>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69"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1116" w:name="_Toc400531558"/>
      <w:bookmarkStart w:id="1117" w:name="_Toc428534030"/>
      <w:bookmarkStart w:id="1118" w:name="_Toc54785648"/>
      <w:r w:rsidRPr="00511911">
        <w:rPr>
          <w:bCs w:val="0"/>
        </w:rPr>
        <w:lastRenderedPageBreak/>
        <w:t>SOURCE DISCLOSURE REQUIREMENTS</w:t>
      </w:r>
      <w:bookmarkEnd w:id="1116"/>
      <w:bookmarkEnd w:id="1117"/>
      <w:bookmarkEnd w:id="1118"/>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644E144F" w14:textId="226E0446" w:rsidR="00B262FA" w:rsidRPr="00851065" w:rsidRDefault="00B262FA" w:rsidP="00B262FA">
      <w:pPr>
        <w:rPr>
          <w:rFonts w:eastAsia="MS Mincho"/>
        </w:rPr>
      </w:pPr>
      <w:r w:rsidRPr="00955DFD">
        <w:t xml:space="preserve">The Source Disclosure Form is located on the </w:t>
      </w:r>
      <w:hyperlink r:id="rId73" w:history="1">
        <w:r w:rsidRPr="007B1D02">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74" w:history="1">
        <w:r w:rsidRPr="007B1D02">
          <w:rPr>
            <w:rStyle w:val="Hyperlink"/>
            <w:rFonts w:eastAsia="MS Mincho"/>
          </w:rPr>
          <w:t>NJSTART Vendor Support Page</w:t>
        </w:r>
      </w:hyperlink>
      <w:r>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1119" w:name="_Toc400531559"/>
      <w:bookmarkStart w:id="1120" w:name="_Toc428534031"/>
      <w:bookmarkStart w:id="1121" w:name="_Toc54785649"/>
      <w:r>
        <w:rPr>
          <w:caps w:val="0"/>
        </w:rPr>
        <w:t>AFFIRMATIVE</w:t>
      </w:r>
      <w:r w:rsidRPr="005B44C2">
        <w:rPr>
          <w:caps w:val="0"/>
        </w:rPr>
        <w:t xml:space="preserve"> ACTION</w:t>
      </w:r>
      <w:bookmarkEnd w:id="1119"/>
      <w:bookmarkEnd w:id="1120"/>
      <w:bookmarkEnd w:id="1121"/>
      <w:r>
        <w:rPr>
          <w:caps w:val="0"/>
        </w:rPr>
        <w:t xml:space="preserve"> </w:t>
      </w:r>
    </w:p>
    <w:p w14:paraId="32BDD430" w14:textId="77777777" w:rsidR="000D643C" w:rsidRDefault="000D643C" w:rsidP="00F10BE2">
      <w:pPr>
        <w:pStyle w:val="BodyText3"/>
        <w:keepNext/>
      </w:pPr>
    </w:p>
    <w:p w14:paraId="5A1AC3AA" w14:textId="77777777" w:rsidR="00B62FAF" w:rsidRPr="00851065" w:rsidRDefault="00B62FAF" w:rsidP="00B62FAF">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75" w:history="1">
        <w:r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1122" w:name="_Toc261501847"/>
      <w:bookmarkStart w:id="1123" w:name="_Toc400531560"/>
      <w:bookmarkStart w:id="1124" w:name="_Toc428534032"/>
      <w:bookmarkStart w:id="1125" w:name="_Toc54785650"/>
      <w:r>
        <w:t>BUSINESS</w:t>
      </w:r>
      <w:r w:rsidR="002A5750" w:rsidRPr="00FB0691">
        <w:t xml:space="preserve"> REGISTRATION</w:t>
      </w:r>
      <w:bookmarkEnd w:id="1122"/>
      <w:bookmarkEnd w:id="1123"/>
      <w:bookmarkEnd w:id="1124"/>
      <w:bookmarkEnd w:id="1125"/>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636D05">
        <w:rPr>
          <w:color w:val="000000"/>
        </w:rPr>
        <w:t>4.4.2.</w:t>
      </w:r>
      <w:r w:rsidR="00E74181" w:rsidRPr="00636D05">
        <w:rPr>
          <w:color w:val="000000"/>
        </w:rPr>
        <w:t>1</w:t>
      </w:r>
      <w:r w:rsidRPr="00636D05">
        <w:rPr>
          <w:color w:val="000000"/>
        </w:rPr>
        <w:t xml:space="preserve"> of this </w:t>
      </w:r>
      <w:r w:rsidR="00A07391" w:rsidRPr="00636D05">
        <w:rPr>
          <w:color w:val="000000"/>
        </w:rPr>
        <w:t>Bid</w:t>
      </w:r>
      <w:r w:rsidR="00A07391" w:rsidRPr="00955DFD">
        <w:rPr>
          <w:color w:val="000000"/>
        </w:rPr>
        <w:t xml:space="preserve"> Solicitation </w:t>
      </w:r>
      <w:r w:rsidRPr="00955DFD">
        <w:rPr>
          <w:color w:val="000000"/>
        </w:rPr>
        <w:t>for further information.</w:t>
      </w:r>
    </w:p>
    <w:p w14:paraId="3F6EE5FF" w14:textId="77777777" w:rsidR="000D643C" w:rsidRDefault="000D643C" w:rsidP="001274BB">
      <w:pPr>
        <w:pStyle w:val="BodyText3"/>
      </w:pPr>
    </w:p>
    <w:p w14:paraId="25FA45A7" w14:textId="77777777" w:rsidR="00B62FAF" w:rsidRPr="00851065" w:rsidRDefault="00B62FAF" w:rsidP="00B62FAF">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76" w:history="1">
        <w:r w:rsidRPr="00E34AAB">
          <w:rPr>
            <w:rStyle w:val="Hyperlink"/>
            <w:rFonts w:eastAsia="MS Mincho"/>
          </w:rPr>
          <w:t>NJSTART Vendor Support Page</w:t>
        </w:r>
      </w:hyperlink>
      <w:r>
        <w:rPr>
          <w:rFonts w:eastAsia="MS Mincho"/>
        </w:rPr>
        <w:t>.</w:t>
      </w:r>
      <w:r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1126" w:name="_Toc400531561"/>
      <w:bookmarkStart w:id="1127" w:name="_Toc428534033"/>
      <w:bookmarkStart w:id="1128" w:name="_Toc5478565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1126"/>
      <w:bookmarkEnd w:id="1127"/>
      <w:bookmarkEnd w:id="1128"/>
    </w:p>
    <w:p w14:paraId="08A8E9B2" w14:textId="77777777" w:rsidR="0040324B" w:rsidRPr="00506D4A" w:rsidRDefault="0040324B" w:rsidP="00F10BE2">
      <w:pPr>
        <w:pStyle w:val="BodyText3"/>
        <w:keepNext/>
      </w:pPr>
    </w:p>
    <w:p w14:paraId="531A12A0" w14:textId="10CE5BD3"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E651D6" w:rsidRPr="00636D05">
        <w:rPr>
          <w:rFonts w:eastAsia="MS Mincho"/>
          <w:sz w:val="22"/>
          <w:szCs w:val="22"/>
        </w:rPr>
        <w:t>that r</w:t>
      </w:r>
      <w:r w:rsidR="00E651D6" w:rsidRPr="00506D4A">
        <w:rPr>
          <w:rFonts w:eastAsia="MS Mincho"/>
          <w:sz w:val="22"/>
          <w:szCs w:val="22"/>
        </w:rPr>
        <w:t xml:space="preserve">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1129" w:name="_Toc400531562"/>
      <w:bookmarkStart w:id="1130" w:name="_Toc428534034"/>
      <w:bookmarkStart w:id="1131" w:name="_Toc54785652"/>
      <w:r w:rsidRPr="008263D1">
        <w:t>INSURANCE CERTIFICATES</w:t>
      </w:r>
      <w:bookmarkEnd w:id="1129"/>
      <w:bookmarkEnd w:id="1130"/>
      <w:bookmarkEnd w:id="1131"/>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1132" w:name="_Toc118513795"/>
      <w:bookmarkStart w:id="1133" w:name="_Toc400531563"/>
      <w:bookmarkStart w:id="1134" w:name="_Toc428534035"/>
      <w:bookmarkStart w:id="1135" w:name="OLE_LINK3"/>
      <w:bookmarkStart w:id="1136" w:name="OLE_LINK4"/>
      <w:bookmarkStart w:id="1137" w:name="_Toc54785653"/>
      <w:r>
        <w:rPr>
          <w:caps w:val="0"/>
        </w:rPr>
        <w:t xml:space="preserve">PERFORMANCE </w:t>
      </w:r>
      <w:bookmarkEnd w:id="1132"/>
      <w:r>
        <w:rPr>
          <w:caps w:val="0"/>
        </w:rPr>
        <w:t>SECURITY</w:t>
      </w:r>
      <w:bookmarkEnd w:id="1133"/>
      <w:bookmarkEnd w:id="1134"/>
      <w:bookmarkEnd w:id="1137"/>
    </w:p>
    <w:p w14:paraId="6AB54FBA" w14:textId="77777777" w:rsidR="00636D05" w:rsidRPr="00636D05" w:rsidRDefault="00636D05" w:rsidP="00636D05"/>
    <w:bookmarkEnd w:id="1135"/>
    <w:bookmarkEnd w:id="1136"/>
    <w:p w14:paraId="3D60B2FE" w14:textId="5E082DF4" w:rsidR="00366E86" w:rsidRPr="00636D05" w:rsidRDefault="00636D05" w:rsidP="00955DFD">
      <w:pPr>
        <w:autoSpaceDE w:val="0"/>
        <w:autoSpaceDN w:val="0"/>
        <w:adjustRightInd w:val="0"/>
        <w:rPr>
          <w:color w:val="000000"/>
        </w:rPr>
      </w:pPr>
      <w:r w:rsidRPr="00636D05">
        <w:rPr>
          <w:color w:val="000000"/>
        </w:rPr>
        <w:t xml:space="preserve">Not applicable to this procurement. </w:t>
      </w:r>
    </w:p>
    <w:p w14:paraId="41BF9563" w14:textId="3F7C7382" w:rsidR="00E651D6" w:rsidRPr="00536D72" w:rsidRDefault="00E84964" w:rsidP="00415B2C">
      <w:pPr>
        <w:pStyle w:val="Heading1"/>
      </w:pPr>
      <w:r>
        <w:br w:type="page"/>
      </w:r>
      <w:bookmarkStart w:id="1138" w:name="_Toc400531564"/>
      <w:bookmarkStart w:id="1139" w:name="_Toc428534036"/>
      <w:r w:rsidR="00FD14AB">
        <w:lastRenderedPageBreak/>
        <w:t xml:space="preserve"> </w:t>
      </w:r>
      <w:bookmarkStart w:id="1140" w:name="_Toc54785654"/>
      <w:r w:rsidR="001D2ACC">
        <w:t>BLANKET P.O.</w:t>
      </w:r>
      <w:r w:rsidR="00E651D6" w:rsidRPr="00536D72">
        <w:t xml:space="preserve"> ADMINISTRATION</w:t>
      </w:r>
      <w:bookmarkEnd w:id="1138"/>
      <w:bookmarkEnd w:id="1139"/>
      <w:bookmarkEnd w:id="1140"/>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1141" w:name="_Toc400531565"/>
      <w:bookmarkStart w:id="1142" w:name="_Toc428534037"/>
      <w:bookmarkStart w:id="1143" w:name="_Toc54785655"/>
      <w:r>
        <w:t xml:space="preserve">STATE </w:t>
      </w:r>
      <w:r w:rsidR="00E651D6" w:rsidRPr="00536D72">
        <w:t>CONTRACT MANAGER</w:t>
      </w:r>
      <w:bookmarkEnd w:id="1141"/>
      <w:bookmarkEnd w:id="1142"/>
      <w:bookmarkEnd w:id="1143"/>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1144" w:name="_Toc400531566"/>
      <w:bookmarkStart w:id="1145" w:name="_Toc428534038"/>
      <w:bookmarkStart w:id="1146" w:name="_Toc54785656"/>
      <w:r w:rsidRPr="005B44C2">
        <w:rPr>
          <w:caps w:val="0"/>
        </w:rPr>
        <w:t>STATE CONTRACT MANAGER RESPONSIBILITIES</w:t>
      </w:r>
      <w:bookmarkEnd w:id="1144"/>
      <w:bookmarkEnd w:id="1145"/>
      <w:bookmarkEnd w:id="1146"/>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1147" w:name="_Toc400531567"/>
      <w:bookmarkStart w:id="1148" w:name="_Toc428534039"/>
      <w:bookmarkStart w:id="1149" w:name="_Toc54785657"/>
      <w:r w:rsidRPr="005B44C2">
        <w:rPr>
          <w:bCs w:val="0"/>
          <w:caps w:val="0"/>
        </w:rPr>
        <w:t>COORDINATION WITH THE STATE CONTRACT MANAGER</w:t>
      </w:r>
      <w:bookmarkEnd w:id="1147"/>
      <w:bookmarkEnd w:id="1148"/>
      <w:bookmarkEnd w:id="1149"/>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415B2C">
      <w:pPr>
        <w:pStyle w:val="Heading1"/>
      </w:pPr>
      <w:bookmarkStart w:id="1150" w:name="_Toc469579741"/>
      <w:bookmarkStart w:id="1151" w:name="_Toc54785658"/>
      <w:r w:rsidRPr="00851065">
        <w:lastRenderedPageBreak/>
        <w:t>STATE OF NEW JERSEY STANDARD TERMS AND CONDITIONS</w:t>
      </w:r>
      <w:bookmarkEnd w:id="1150"/>
      <w:bookmarkEnd w:id="1151"/>
    </w:p>
    <w:p w14:paraId="42149197" w14:textId="082AC725" w:rsidR="008334D5" w:rsidRDefault="008334D5" w:rsidP="008334D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C753CA">
        <w:rPr>
          <w:rFonts w:ascii="Arial" w:hAnsi="Arial" w:cs="Arial"/>
          <w:sz w:val="22"/>
          <w:szCs w:val="22"/>
        </w:rPr>
        <w:t>10/21</w:t>
      </w:r>
      <w:r>
        <w:rPr>
          <w:rFonts w:ascii="Arial" w:hAnsi="Arial" w:cs="Arial"/>
          <w:sz w:val="22"/>
          <w:szCs w:val="22"/>
        </w:rPr>
        <w:t>/19)</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1152" w:name="_Toc485039858"/>
      <w:bookmarkStart w:id="1153" w:name="_Toc485041274"/>
      <w:bookmarkStart w:id="1154" w:name="_Toc6228051"/>
      <w:bookmarkStart w:id="1155" w:name="_Toc54785659"/>
      <w:r w:rsidRPr="00784B37">
        <w:t>1. STANDARD TERMS AND CONDITIONS APPLICABLE TO THE CONTRACT</w:t>
      </w:r>
      <w:bookmarkEnd w:id="1152"/>
      <w:bookmarkEnd w:id="1153"/>
      <w:bookmarkEnd w:id="1154"/>
      <w:bookmarkEnd w:id="1155"/>
    </w:p>
    <w:p w14:paraId="671AA241" w14:textId="77777777" w:rsidR="008334D5" w:rsidRDefault="008334D5" w:rsidP="008334D5">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77777777" w:rsidR="008334D5" w:rsidRDefault="008334D5" w:rsidP="008334D5">
      <w:pPr>
        <w:pStyle w:val="Heading2"/>
        <w:numPr>
          <w:ilvl w:val="0"/>
          <w:numId w:val="0"/>
        </w:numPr>
        <w:ind w:right="108"/>
      </w:pPr>
      <w:bookmarkStart w:id="1156" w:name="_Toc485039859"/>
      <w:bookmarkStart w:id="1157" w:name="_Toc485041275"/>
      <w:bookmarkStart w:id="1158" w:name="_Toc6228052"/>
      <w:bookmarkStart w:id="1159" w:name="_Toc54785660"/>
      <w:r>
        <w:t>1.1 contract terms CROSSWALK</w:t>
      </w:r>
      <w:bookmarkEnd w:id="1156"/>
      <w:bookmarkEnd w:id="1157"/>
      <w:bookmarkEnd w:id="1158"/>
      <w:bookmarkEnd w:id="1159"/>
    </w:p>
    <w:p w14:paraId="189475C0"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5D315545" w14:textId="77777777" w:rsidTr="004650DA">
        <w:tc>
          <w:tcPr>
            <w:tcW w:w="4878" w:type="dxa"/>
          </w:tcPr>
          <w:p w14:paraId="1275F429" w14:textId="77777777" w:rsidR="008334D5" w:rsidRPr="00851065" w:rsidRDefault="008334D5" w:rsidP="004650DA">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4650DA">
            <w:pPr>
              <w:jc w:val="center"/>
              <w:rPr>
                <w:b/>
              </w:rPr>
            </w:pPr>
            <w:r w:rsidRPr="00740210">
              <w:rPr>
                <w:rFonts w:cs="Arial"/>
                <w:b/>
                <w:szCs w:val="22"/>
              </w:rPr>
              <w:t>Equivalent Statutory, Regulatory and/or Legacy Term</w:t>
            </w:r>
          </w:p>
        </w:tc>
      </w:tr>
      <w:tr w:rsidR="008334D5" w:rsidRPr="00CA6684" w14:paraId="7D680946" w14:textId="77777777" w:rsidTr="004650DA">
        <w:tc>
          <w:tcPr>
            <w:tcW w:w="4878" w:type="dxa"/>
          </w:tcPr>
          <w:p w14:paraId="48A10E4F" w14:textId="77777777" w:rsidR="008334D5" w:rsidRPr="00851065" w:rsidRDefault="008334D5" w:rsidP="004650DA">
            <w:r w:rsidRPr="00851065">
              <w:t xml:space="preserve">Bid/Bid Solicitation </w:t>
            </w:r>
          </w:p>
        </w:tc>
        <w:tc>
          <w:tcPr>
            <w:tcW w:w="4140" w:type="dxa"/>
          </w:tcPr>
          <w:p w14:paraId="65AEC929" w14:textId="77777777" w:rsidR="008334D5" w:rsidRPr="00851065" w:rsidRDefault="008334D5" w:rsidP="004650DA">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4650DA">
        <w:tc>
          <w:tcPr>
            <w:tcW w:w="4878" w:type="dxa"/>
          </w:tcPr>
          <w:p w14:paraId="1B38CB67" w14:textId="77777777" w:rsidR="008334D5" w:rsidRPr="00851065" w:rsidRDefault="008334D5" w:rsidP="004650DA">
            <w:r w:rsidRPr="00851065">
              <w:t xml:space="preserve">Bid Amendment </w:t>
            </w:r>
          </w:p>
        </w:tc>
        <w:tc>
          <w:tcPr>
            <w:tcW w:w="4140" w:type="dxa"/>
          </w:tcPr>
          <w:p w14:paraId="6CDFE364" w14:textId="77777777" w:rsidR="008334D5" w:rsidRPr="00851065" w:rsidRDefault="008334D5" w:rsidP="004650DA">
            <w:r w:rsidRPr="00851065">
              <w:t>Addendum</w:t>
            </w:r>
          </w:p>
        </w:tc>
      </w:tr>
      <w:tr w:rsidR="008334D5" w:rsidRPr="00CA6684" w14:paraId="1F3C84D2" w14:textId="77777777" w:rsidTr="004650DA">
        <w:tc>
          <w:tcPr>
            <w:tcW w:w="4878" w:type="dxa"/>
          </w:tcPr>
          <w:p w14:paraId="3BBE40A3" w14:textId="77777777" w:rsidR="008334D5" w:rsidRPr="00851065" w:rsidRDefault="008334D5" w:rsidP="004650DA">
            <w:r w:rsidRPr="00851065">
              <w:t xml:space="preserve">Change Order </w:t>
            </w:r>
          </w:p>
        </w:tc>
        <w:tc>
          <w:tcPr>
            <w:tcW w:w="4140" w:type="dxa"/>
          </w:tcPr>
          <w:p w14:paraId="0CC290DF" w14:textId="77777777" w:rsidR="008334D5" w:rsidRPr="00851065" w:rsidRDefault="008334D5" w:rsidP="004650DA">
            <w:r w:rsidRPr="00851065">
              <w:t>Contract Amendment</w:t>
            </w:r>
          </w:p>
        </w:tc>
      </w:tr>
      <w:tr w:rsidR="008334D5" w:rsidRPr="00CA6684" w14:paraId="6C89688A" w14:textId="77777777" w:rsidTr="004650DA">
        <w:tc>
          <w:tcPr>
            <w:tcW w:w="4878" w:type="dxa"/>
          </w:tcPr>
          <w:p w14:paraId="6FC01C8A" w14:textId="77777777" w:rsidR="008334D5" w:rsidRPr="00851065" w:rsidRDefault="008334D5" w:rsidP="004650DA">
            <w:r w:rsidRPr="00851065">
              <w:t>Master Blanket Purchase Order (</w:t>
            </w:r>
            <w:r>
              <w:t>Blanket P.O.</w:t>
            </w:r>
            <w:r w:rsidRPr="00851065">
              <w:t xml:space="preserve">) </w:t>
            </w:r>
          </w:p>
        </w:tc>
        <w:tc>
          <w:tcPr>
            <w:tcW w:w="4140" w:type="dxa"/>
          </w:tcPr>
          <w:p w14:paraId="3813D970" w14:textId="77777777" w:rsidR="008334D5" w:rsidRPr="00851065" w:rsidRDefault="008334D5" w:rsidP="004650DA">
            <w:r w:rsidRPr="00851065">
              <w:t>Contract</w:t>
            </w:r>
          </w:p>
        </w:tc>
      </w:tr>
      <w:tr w:rsidR="008334D5" w:rsidRPr="00CA6684" w14:paraId="1EEA2081" w14:textId="77777777" w:rsidTr="004650DA">
        <w:tc>
          <w:tcPr>
            <w:tcW w:w="4878" w:type="dxa"/>
          </w:tcPr>
          <w:p w14:paraId="6E7C6194" w14:textId="77777777" w:rsidR="008334D5" w:rsidRPr="00851065" w:rsidRDefault="008334D5" w:rsidP="004650DA">
            <w:r w:rsidRPr="004522AC">
              <w:t xml:space="preserve">Offer and Acceptance </w:t>
            </w:r>
            <w:r>
              <w:t>P</w:t>
            </w:r>
            <w:r w:rsidRPr="004522AC">
              <w:t>age</w:t>
            </w:r>
          </w:p>
        </w:tc>
        <w:tc>
          <w:tcPr>
            <w:tcW w:w="4140" w:type="dxa"/>
          </w:tcPr>
          <w:p w14:paraId="34B856E3" w14:textId="77777777" w:rsidR="008334D5" w:rsidRPr="00851065" w:rsidRDefault="008334D5" w:rsidP="004650DA">
            <w:r w:rsidRPr="004522AC">
              <w:t xml:space="preserve">Signatory </w:t>
            </w:r>
            <w:r>
              <w:t>P</w:t>
            </w:r>
            <w:r w:rsidRPr="004522AC">
              <w:t>age</w:t>
            </w:r>
          </w:p>
        </w:tc>
      </w:tr>
      <w:tr w:rsidR="008334D5" w:rsidRPr="00CA6684" w14:paraId="0BD8447B" w14:textId="77777777" w:rsidTr="004650DA">
        <w:tc>
          <w:tcPr>
            <w:tcW w:w="4878" w:type="dxa"/>
          </w:tcPr>
          <w:p w14:paraId="16EDA6C5" w14:textId="77777777" w:rsidR="008334D5" w:rsidRPr="00851065" w:rsidRDefault="008334D5" w:rsidP="004650DA">
            <w:r>
              <w:t>Quote</w:t>
            </w:r>
          </w:p>
        </w:tc>
        <w:tc>
          <w:tcPr>
            <w:tcW w:w="4140" w:type="dxa"/>
          </w:tcPr>
          <w:p w14:paraId="362385FE" w14:textId="77777777" w:rsidR="008334D5" w:rsidRPr="00851065" w:rsidRDefault="008334D5" w:rsidP="004650DA">
            <w:r>
              <w:t>Proposal</w:t>
            </w:r>
          </w:p>
        </w:tc>
      </w:tr>
      <w:tr w:rsidR="008334D5" w:rsidRPr="00CA6684" w14:paraId="30BF3484" w14:textId="77777777" w:rsidTr="004650DA">
        <w:tc>
          <w:tcPr>
            <w:tcW w:w="4878" w:type="dxa"/>
          </w:tcPr>
          <w:p w14:paraId="02C7E90C" w14:textId="77777777" w:rsidR="008334D5" w:rsidRPr="00851065" w:rsidRDefault="008334D5" w:rsidP="004650DA">
            <w:r w:rsidRPr="00851065">
              <w:t xml:space="preserve">Vendor </w:t>
            </w:r>
          </w:p>
        </w:tc>
        <w:tc>
          <w:tcPr>
            <w:tcW w:w="4140" w:type="dxa"/>
          </w:tcPr>
          <w:p w14:paraId="4A4413FA" w14:textId="77777777" w:rsidR="008334D5" w:rsidRPr="00851065" w:rsidRDefault="008334D5" w:rsidP="004650DA">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Default="008334D5" w:rsidP="008334D5">
      <w:pPr>
        <w:rPr>
          <w:rStyle w:val="Heading2Char"/>
        </w:rPr>
      </w:pPr>
      <w:bookmarkStart w:id="1160" w:name="_Toc469579742"/>
      <w:bookmarkStart w:id="1161" w:name="_Toc469932226"/>
      <w:bookmarkStart w:id="1162" w:name="_Toc476315911"/>
      <w:bookmarkStart w:id="1163" w:name="_Toc476644259"/>
      <w:bookmarkStart w:id="1164" w:name="_Toc485039860"/>
      <w:bookmarkStart w:id="1165" w:name="_Toc485041276"/>
      <w:bookmarkStart w:id="1166" w:name="_Toc6228053"/>
      <w:bookmarkStart w:id="1167" w:name="_Toc54785661"/>
      <w:r w:rsidRPr="00063E17">
        <w:rPr>
          <w:rStyle w:val="Heading2Char"/>
        </w:rPr>
        <w:t>2.</w:t>
      </w:r>
      <w:r>
        <w:rPr>
          <w:rStyle w:val="Heading2Char"/>
        </w:rPr>
        <w:tab/>
      </w:r>
      <w:r w:rsidRPr="00063E17">
        <w:rPr>
          <w:rStyle w:val="Heading2Char"/>
        </w:rPr>
        <w:t>STATE LAW REQUIRING MANDATORY COMPLIANCE BY ALL CONTRACTORS</w:t>
      </w:r>
      <w:bookmarkEnd w:id="1160"/>
      <w:bookmarkEnd w:id="1161"/>
      <w:bookmarkEnd w:id="1162"/>
      <w:bookmarkEnd w:id="1163"/>
      <w:bookmarkEnd w:id="1164"/>
      <w:bookmarkEnd w:id="1165"/>
      <w:bookmarkEnd w:id="1166"/>
      <w:bookmarkEnd w:id="1167"/>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Default="008334D5" w:rsidP="008334D5">
      <w:bookmarkStart w:id="1168" w:name="_Toc469579743"/>
      <w:bookmarkStart w:id="1169" w:name="_Toc469932227"/>
      <w:bookmarkStart w:id="1170" w:name="_Toc476315912"/>
      <w:bookmarkStart w:id="1171" w:name="_Toc476644260"/>
      <w:bookmarkStart w:id="1172" w:name="_Toc485039861"/>
      <w:bookmarkStart w:id="1173" w:name="_Toc485041277"/>
      <w:bookmarkStart w:id="1174" w:name="_Toc6228054"/>
      <w:bookmarkStart w:id="1175" w:name="_Toc54785662"/>
      <w:r w:rsidRPr="00063E17">
        <w:rPr>
          <w:rStyle w:val="Heading3Char"/>
        </w:rPr>
        <w:t>2.1</w:t>
      </w:r>
      <w:r>
        <w:rPr>
          <w:rStyle w:val="Heading3Char"/>
        </w:rPr>
        <w:tab/>
      </w:r>
      <w:r w:rsidRPr="00063E17">
        <w:rPr>
          <w:rStyle w:val="Heading3Char"/>
        </w:rPr>
        <w:t>BUSINESS REGISTRATION</w:t>
      </w:r>
      <w:bookmarkEnd w:id="1168"/>
      <w:bookmarkEnd w:id="1169"/>
      <w:bookmarkEnd w:id="1170"/>
      <w:bookmarkEnd w:id="1171"/>
      <w:bookmarkEnd w:id="1172"/>
      <w:bookmarkEnd w:id="1173"/>
      <w:bookmarkEnd w:id="1174"/>
      <w:bookmarkEnd w:id="1175"/>
    </w:p>
    <w:p w14:paraId="03C07D8B" w14:textId="77777777" w:rsidR="008334D5" w:rsidRPr="00ED1A99" w:rsidRDefault="008334D5" w:rsidP="008334D5">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w:t>
      </w:r>
      <w:r w:rsidRPr="00C65B22">
        <w:lastRenderedPageBreak/>
        <w:t>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Default="008334D5" w:rsidP="008334D5">
      <w:bookmarkStart w:id="1176" w:name="_Toc469579744"/>
      <w:bookmarkStart w:id="1177" w:name="_Toc469932228"/>
      <w:bookmarkStart w:id="1178" w:name="_Toc476315913"/>
      <w:bookmarkStart w:id="1179" w:name="_Toc476644261"/>
      <w:bookmarkStart w:id="1180" w:name="_Toc485039862"/>
      <w:bookmarkStart w:id="1181" w:name="_Toc485041278"/>
      <w:bookmarkStart w:id="1182" w:name="_Toc6228055"/>
      <w:bookmarkStart w:id="1183" w:name="_Toc54785663"/>
      <w:r w:rsidRPr="00063E17">
        <w:rPr>
          <w:rStyle w:val="Heading3Char"/>
        </w:rPr>
        <w:t>2.2</w:t>
      </w:r>
      <w:r>
        <w:rPr>
          <w:rStyle w:val="Heading3Char"/>
        </w:rPr>
        <w:tab/>
      </w:r>
      <w:r w:rsidRPr="00063E17">
        <w:rPr>
          <w:rStyle w:val="Heading3Char"/>
        </w:rPr>
        <w:t>ANTI-DISCRIMINATION</w:t>
      </w:r>
      <w:bookmarkEnd w:id="1176"/>
      <w:bookmarkEnd w:id="1177"/>
      <w:bookmarkEnd w:id="1178"/>
      <w:bookmarkEnd w:id="1179"/>
      <w:bookmarkEnd w:id="1180"/>
      <w:bookmarkEnd w:id="1181"/>
      <w:bookmarkEnd w:id="1182"/>
      <w:bookmarkEnd w:id="1183"/>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Default="008334D5" w:rsidP="008334D5">
      <w:bookmarkStart w:id="1184" w:name="_Toc469579745"/>
      <w:bookmarkStart w:id="1185" w:name="_Toc469932229"/>
      <w:bookmarkStart w:id="1186" w:name="_Toc476315914"/>
      <w:bookmarkStart w:id="1187" w:name="_Toc476644262"/>
      <w:bookmarkStart w:id="1188" w:name="_Toc485039863"/>
      <w:bookmarkStart w:id="1189" w:name="_Toc485041279"/>
      <w:bookmarkStart w:id="1190" w:name="_Toc6228056"/>
      <w:bookmarkStart w:id="1191" w:name="_Toc54785664"/>
      <w:r w:rsidRPr="00063E17">
        <w:rPr>
          <w:rStyle w:val="Heading3Char"/>
        </w:rPr>
        <w:t>2.3</w:t>
      </w:r>
      <w:r>
        <w:rPr>
          <w:rStyle w:val="Heading3Char"/>
        </w:rPr>
        <w:tab/>
      </w:r>
      <w:r w:rsidRPr="00063E17">
        <w:rPr>
          <w:rStyle w:val="Heading3Char"/>
        </w:rPr>
        <w:t>PREVAILING WAGE ACT</w:t>
      </w:r>
      <w:bookmarkEnd w:id="1184"/>
      <w:bookmarkEnd w:id="1185"/>
      <w:bookmarkEnd w:id="1186"/>
      <w:bookmarkEnd w:id="1187"/>
      <w:bookmarkEnd w:id="1188"/>
      <w:bookmarkEnd w:id="1189"/>
      <w:bookmarkEnd w:id="1190"/>
      <w:bookmarkEnd w:id="1191"/>
    </w:p>
    <w:p w14:paraId="1089BC06" w14:textId="77777777" w:rsidR="008334D5" w:rsidRPr="00C65B22" w:rsidRDefault="008334D5" w:rsidP="008334D5">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Default="008334D5" w:rsidP="008334D5">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Default="008334D5" w:rsidP="008334D5">
      <w:bookmarkStart w:id="1192" w:name="_Toc469579746"/>
      <w:bookmarkStart w:id="1193" w:name="_Toc469932230"/>
      <w:bookmarkStart w:id="1194" w:name="_Toc476315915"/>
      <w:bookmarkStart w:id="1195" w:name="_Toc476644263"/>
      <w:bookmarkStart w:id="1196" w:name="_Toc485039864"/>
      <w:bookmarkStart w:id="1197" w:name="_Toc485041280"/>
      <w:bookmarkStart w:id="1198" w:name="_Toc6228057"/>
      <w:bookmarkStart w:id="1199" w:name="_Toc54785665"/>
      <w:r w:rsidRPr="00063E17">
        <w:rPr>
          <w:rStyle w:val="Heading3Char"/>
        </w:rPr>
        <w:t>2.5</w:t>
      </w:r>
      <w:r>
        <w:rPr>
          <w:rStyle w:val="Heading3Char"/>
        </w:rPr>
        <w:tab/>
      </w:r>
      <w:r w:rsidRPr="00063E17">
        <w:rPr>
          <w:rStyle w:val="Heading3Char"/>
        </w:rPr>
        <w:t>MACBRIDE PRINCIPLES</w:t>
      </w:r>
      <w:bookmarkEnd w:id="1192"/>
      <w:bookmarkEnd w:id="1193"/>
      <w:bookmarkEnd w:id="1194"/>
      <w:bookmarkEnd w:id="1195"/>
      <w:bookmarkEnd w:id="1196"/>
      <w:bookmarkEnd w:id="1197"/>
      <w:bookmarkEnd w:id="1198"/>
      <w:bookmarkEnd w:id="1199"/>
    </w:p>
    <w:p w14:paraId="2CE5AB51" w14:textId="77777777" w:rsidR="008334D5" w:rsidRPr="00C65B22" w:rsidRDefault="008334D5" w:rsidP="008334D5">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Default="008334D5" w:rsidP="008334D5">
      <w:pPr>
        <w:rPr>
          <w:b/>
        </w:rPr>
      </w:pPr>
      <w:bookmarkStart w:id="1200" w:name="_Toc469579747"/>
      <w:bookmarkStart w:id="1201" w:name="_Toc469932231"/>
      <w:bookmarkStart w:id="1202" w:name="_Toc476315916"/>
      <w:bookmarkStart w:id="1203" w:name="_Toc476644264"/>
      <w:bookmarkStart w:id="1204" w:name="_Toc485039865"/>
      <w:bookmarkStart w:id="1205" w:name="_Toc485041281"/>
      <w:bookmarkStart w:id="1206" w:name="_Toc6228058"/>
      <w:bookmarkStart w:id="1207" w:name="_Toc54785666"/>
      <w:r w:rsidRPr="00063E17">
        <w:rPr>
          <w:rStyle w:val="Heading3Char"/>
        </w:rPr>
        <w:t>2.6</w:t>
      </w:r>
      <w:r>
        <w:rPr>
          <w:rStyle w:val="Heading3Char"/>
        </w:rPr>
        <w:tab/>
      </w:r>
      <w:r w:rsidRPr="00063E17">
        <w:rPr>
          <w:rStyle w:val="Heading3Char"/>
        </w:rPr>
        <w:t>PAY TO PLAY PROHIBITIONS</w:t>
      </w:r>
      <w:bookmarkEnd w:id="1200"/>
      <w:bookmarkEnd w:id="1201"/>
      <w:bookmarkEnd w:id="1202"/>
      <w:bookmarkEnd w:id="1203"/>
      <w:bookmarkEnd w:id="1204"/>
      <w:bookmarkEnd w:id="1205"/>
      <w:bookmarkEnd w:id="1206"/>
      <w:bookmarkEnd w:id="1207"/>
    </w:p>
    <w:p w14:paraId="14AF645B" w14:textId="77777777" w:rsidR="008334D5" w:rsidRPr="00C65B22" w:rsidRDefault="008334D5" w:rsidP="008334D5">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4A2FED">
      <w:pPr>
        <w:pStyle w:val="ListParagraph"/>
        <w:numPr>
          <w:ilvl w:val="0"/>
          <w:numId w:val="36"/>
        </w:numPr>
        <w:spacing w:after="200"/>
      </w:pPr>
      <w:r>
        <w:t>M</w:t>
      </w:r>
      <w:r w:rsidRPr="00063E17">
        <w:t xml:space="preserve">ake or solicit a contribution in violation of the statute; </w:t>
      </w:r>
    </w:p>
    <w:p w14:paraId="1A09D00A" w14:textId="77777777" w:rsidR="008334D5" w:rsidRPr="00063E17" w:rsidRDefault="008334D5" w:rsidP="004A2FED">
      <w:pPr>
        <w:pStyle w:val="ListParagraph"/>
        <w:numPr>
          <w:ilvl w:val="0"/>
          <w:numId w:val="36"/>
        </w:numPr>
        <w:spacing w:after="200"/>
      </w:pPr>
      <w:r>
        <w:t>K</w:t>
      </w:r>
      <w:r w:rsidRPr="00063E17">
        <w:t xml:space="preserve">nowingly conceal or misrepresent a contribution given or received; </w:t>
      </w:r>
    </w:p>
    <w:p w14:paraId="057EDD26" w14:textId="77777777" w:rsidR="008334D5" w:rsidRPr="00063E17" w:rsidRDefault="008334D5" w:rsidP="004A2FED">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4A2FED">
      <w:pPr>
        <w:pStyle w:val="ListParagraph"/>
        <w:numPr>
          <w:ilvl w:val="0"/>
          <w:numId w:val="36"/>
        </w:numPr>
        <w:spacing w:after="200"/>
      </w:pPr>
      <w:r>
        <w:lastRenderedPageBreak/>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4A2FED">
      <w:pPr>
        <w:pStyle w:val="ListParagraph"/>
        <w:numPr>
          <w:ilvl w:val="0"/>
          <w:numId w:val="3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4A2FED">
      <w:pPr>
        <w:pStyle w:val="ListParagraph"/>
        <w:numPr>
          <w:ilvl w:val="0"/>
          <w:numId w:val="36"/>
        </w:numPr>
        <w:spacing w:after="200"/>
      </w:pPr>
      <w:r>
        <w:t>F</w:t>
      </w:r>
      <w:r w:rsidRPr="00063E17">
        <w:t xml:space="preserve">und contributions made by third parties, including consultants, attorneys, family members, and employees; </w:t>
      </w:r>
    </w:p>
    <w:p w14:paraId="2E2A8517" w14:textId="77777777" w:rsidR="008334D5" w:rsidRPr="00063E17" w:rsidRDefault="008334D5" w:rsidP="004A2FED">
      <w:pPr>
        <w:pStyle w:val="ListParagraph"/>
        <w:numPr>
          <w:ilvl w:val="0"/>
          <w:numId w:val="36"/>
        </w:numPr>
        <w:spacing w:after="200"/>
      </w:pPr>
      <w:r>
        <w:t>E</w:t>
      </w:r>
      <w:r w:rsidRPr="00063E17">
        <w:t xml:space="preserve">ngage in any exchange of contributions to circumvent the intent of the Legislation; or </w:t>
      </w:r>
    </w:p>
    <w:p w14:paraId="304096C0" w14:textId="77777777" w:rsidR="008334D5" w:rsidRDefault="008334D5" w:rsidP="004A2FED">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Default="008334D5" w:rsidP="008334D5">
      <w:bookmarkStart w:id="1208" w:name="_Toc469579748"/>
      <w:bookmarkStart w:id="1209" w:name="_Toc469932232"/>
      <w:bookmarkStart w:id="1210" w:name="_Toc476315917"/>
      <w:bookmarkStart w:id="1211" w:name="_Toc476644265"/>
      <w:bookmarkStart w:id="1212" w:name="_Toc485039866"/>
      <w:bookmarkStart w:id="1213" w:name="_Toc485041282"/>
      <w:bookmarkStart w:id="1214" w:name="_Toc6228059"/>
      <w:bookmarkStart w:id="1215" w:name="_Toc54785667"/>
      <w:r w:rsidRPr="00063E17">
        <w:rPr>
          <w:rStyle w:val="Heading3Char"/>
        </w:rPr>
        <w:t>2.7</w:t>
      </w:r>
      <w:r>
        <w:rPr>
          <w:rStyle w:val="Heading3Char"/>
        </w:rPr>
        <w:tab/>
      </w:r>
      <w:r w:rsidRPr="00063E17">
        <w:rPr>
          <w:rStyle w:val="Heading3Char"/>
        </w:rPr>
        <w:t>POLITICAL CONTRIBUTION DISCLOSURE</w:t>
      </w:r>
      <w:bookmarkEnd w:id="1208"/>
      <w:bookmarkEnd w:id="1209"/>
      <w:bookmarkEnd w:id="1210"/>
      <w:bookmarkEnd w:id="1211"/>
      <w:bookmarkEnd w:id="1212"/>
      <w:bookmarkEnd w:id="1213"/>
      <w:bookmarkEnd w:id="1214"/>
      <w:bookmarkEnd w:id="1215"/>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7"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Default="008334D5" w:rsidP="008334D5">
      <w:bookmarkStart w:id="1216" w:name="_Toc469579749"/>
      <w:bookmarkStart w:id="1217" w:name="_Toc469932233"/>
      <w:bookmarkStart w:id="1218" w:name="_Toc476315918"/>
      <w:bookmarkStart w:id="1219" w:name="_Toc476644266"/>
      <w:bookmarkStart w:id="1220" w:name="_Toc485039867"/>
      <w:bookmarkStart w:id="1221" w:name="_Toc485041283"/>
      <w:bookmarkStart w:id="1222" w:name="_Toc6228060"/>
      <w:bookmarkStart w:id="1223" w:name="_Toc54785668"/>
      <w:r w:rsidRPr="00063E17">
        <w:rPr>
          <w:rStyle w:val="Heading3Char"/>
        </w:rPr>
        <w:t>2.8</w:t>
      </w:r>
      <w:r>
        <w:rPr>
          <w:rStyle w:val="Heading3Char"/>
        </w:rPr>
        <w:tab/>
      </w:r>
      <w:r w:rsidRPr="00063E17">
        <w:rPr>
          <w:rStyle w:val="Heading3Char"/>
        </w:rPr>
        <w:t>STANDARDS PROHIBITING CONFLICTS OF INTEREST</w:t>
      </w:r>
      <w:bookmarkEnd w:id="1216"/>
      <w:bookmarkEnd w:id="1217"/>
      <w:bookmarkEnd w:id="1218"/>
      <w:bookmarkEnd w:id="1219"/>
      <w:bookmarkEnd w:id="1220"/>
      <w:bookmarkEnd w:id="1221"/>
      <w:bookmarkEnd w:id="1222"/>
      <w:bookmarkEnd w:id="1223"/>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lastRenderedPageBreak/>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Default="008334D5" w:rsidP="008334D5">
      <w:pPr>
        <w:rPr>
          <w:b/>
        </w:rPr>
      </w:pPr>
      <w:bookmarkStart w:id="1224" w:name="_Toc469579750"/>
      <w:bookmarkStart w:id="1225" w:name="_Toc469932234"/>
      <w:bookmarkStart w:id="1226" w:name="_Toc476315919"/>
      <w:bookmarkStart w:id="1227" w:name="_Toc476644267"/>
      <w:bookmarkStart w:id="1228" w:name="_Toc485039868"/>
      <w:bookmarkStart w:id="1229" w:name="_Toc485041284"/>
      <w:bookmarkStart w:id="1230" w:name="_Toc6228061"/>
      <w:bookmarkStart w:id="1231" w:name="_Toc54785669"/>
      <w:r w:rsidRPr="00063E17">
        <w:rPr>
          <w:rStyle w:val="Heading3Char"/>
        </w:rPr>
        <w:t>2.9</w:t>
      </w:r>
      <w:r>
        <w:rPr>
          <w:rStyle w:val="Heading3Char"/>
        </w:rPr>
        <w:tab/>
      </w:r>
      <w:r w:rsidRPr="00063E17">
        <w:rPr>
          <w:rStyle w:val="Heading3Char"/>
        </w:rPr>
        <w:t>NOTICE TO ALL CONTRACTORS SET-OFF FOR STATE TAX NOTICE</w:t>
      </w:r>
      <w:bookmarkEnd w:id="1224"/>
      <w:bookmarkEnd w:id="1225"/>
      <w:bookmarkEnd w:id="1226"/>
      <w:bookmarkEnd w:id="1227"/>
      <w:bookmarkEnd w:id="1228"/>
      <w:bookmarkEnd w:id="1229"/>
      <w:bookmarkEnd w:id="1230"/>
      <w:bookmarkEnd w:id="1231"/>
    </w:p>
    <w:p w14:paraId="1EA5E062" w14:textId="77777777" w:rsidR="008334D5" w:rsidRPr="00C65B22" w:rsidRDefault="008334D5" w:rsidP="008334D5">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Default="008334D5" w:rsidP="008334D5">
      <w:pPr>
        <w:rPr>
          <w:rStyle w:val="Heading3Char"/>
        </w:rPr>
      </w:pPr>
      <w:bookmarkStart w:id="1232" w:name="_Toc469579751"/>
      <w:bookmarkStart w:id="1233" w:name="_Toc469932235"/>
      <w:bookmarkStart w:id="1234" w:name="_Toc476315920"/>
      <w:bookmarkStart w:id="1235" w:name="_Toc476644268"/>
      <w:bookmarkStart w:id="1236" w:name="_Toc485039869"/>
      <w:bookmarkStart w:id="1237" w:name="_Toc485041285"/>
      <w:bookmarkStart w:id="1238" w:name="_Toc6228062"/>
      <w:bookmarkStart w:id="1239" w:name="_Toc54785670"/>
      <w:r w:rsidRPr="00063E17">
        <w:rPr>
          <w:rStyle w:val="Heading3Char"/>
        </w:rPr>
        <w:t>2.10</w:t>
      </w:r>
      <w:r>
        <w:rPr>
          <w:rStyle w:val="Heading3Char"/>
        </w:rPr>
        <w:tab/>
      </w:r>
      <w:r w:rsidRPr="00063E17">
        <w:rPr>
          <w:rStyle w:val="Heading3Char"/>
        </w:rPr>
        <w:t>COMPLIANCE - LAWS</w:t>
      </w:r>
      <w:bookmarkEnd w:id="1232"/>
      <w:bookmarkEnd w:id="1233"/>
      <w:bookmarkEnd w:id="1234"/>
      <w:bookmarkEnd w:id="1235"/>
      <w:bookmarkEnd w:id="1236"/>
      <w:bookmarkEnd w:id="1237"/>
      <w:bookmarkEnd w:id="1238"/>
      <w:bookmarkEnd w:id="1239"/>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Default="008334D5" w:rsidP="008334D5">
      <w:bookmarkStart w:id="1240" w:name="_Toc469579752"/>
      <w:bookmarkStart w:id="1241" w:name="_Toc469932236"/>
      <w:bookmarkStart w:id="1242" w:name="_Toc476315921"/>
      <w:bookmarkStart w:id="1243" w:name="_Toc476644269"/>
      <w:bookmarkStart w:id="1244" w:name="_Toc485039870"/>
      <w:bookmarkStart w:id="1245" w:name="_Toc485041286"/>
      <w:bookmarkStart w:id="1246" w:name="_Toc6228063"/>
      <w:bookmarkStart w:id="1247" w:name="_Toc54785671"/>
      <w:r w:rsidRPr="00063E17">
        <w:rPr>
          <w:rStyle w:val="Heading3Char"/>
        </w:rPr>
        <w:t>2.11</w:t>
      </w:r>
      <w:r>
        <w:rPr>
          <w:rStyle w:val="Heading3Char"/>
        </w:rPr>
        <w:tab/>
      </w:r>
      <w:r w:rsidRPr="00063E17">
        <w:rPr>
          <w:rStyle w:val="Heading3Char"/>
        </w:rPr>
        <w:t>COMPLIANCE - STATE LAWS</w:t>
      </w:r>
      <w:bookmarkEnd w:id="1240"/>
      <w:bookmarkEnd w:id="1241"/>
      <w:bookmarkEnd w:id="1242"/>
      <w:bookmarkEnd w:id="1243"/>
      <w:bookmarkEnd w:id="1244"/>
      <w:bookmarkEnd w:id="1245"/>
      <w:bookmarkEnd w:id="1246"/>
      <w:bookmarkEnd w:id="1247"/>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77777777" w:rsidR="008334D5" w:rsidRDefault="008334D5" w:rsidP="008334D5">
      <w:pPr>
        <w:rPr>
          <w:bCs/>
        </w:rPr>
      </w:pPr>
      <w:bookmarkStart w:id="1248" w:name="_Toc485039871"/>
      <w:bookmarkStart w:id="1249" w:name="_Toc485041287"/>
      <w:bookmarkStart w:id="1250" w:name="_Toc6228064"/>
      <w:bookmarkStart w:id="1251" w:name="_Toc54785672"/>
      <w:r>
        <w:rPr>
          <w:rStyle w:val="Heading3Char"/>
        </w:rPr>
        <w:t>2.12</w:t>
      </w:r>
      <w:r>
        <w:rPr>
          <w:rStyle w:val="Heading3Char"/>
        </w:rPr>
        <w:tab/>
        <w:t>Warranty of no solicitation on commission or contingent fee basis</w:t>
      </w:r>
      <w:bookmarkEnd w:id="1248"/>
      <w:bookmarkEnd w:id="1249"/>
      <w:bookmarkEnd w:id="1250"/>
      <w:bookmarkEnd w:id="1251"/>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8334D5">
      <w:pPr>
        <w:keepNext/>
        <w:ind w:left="720" w:hanging="720"/>
        <w:rPr>
          <w:rFonts w:ascii="Arial Narrow" w:hAnsi="Arial Narrow" w:cs="Arial"/>
        </w:rPr>
      </w:pPr>
      <w:bookmarkStart w:id="1252" w:name="_Toc485039872"/>
      <w:bookmarkStart w:id="1253" w:name="_Toc485041288"/>
      <w:bookmarkStart w:id="1254" w:name="_Toc6228065"/>
      <w:bookmarkStart w:id="1255" w:name="_Toc54785673"/>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1252"/>
      <w:bookmarkEnd w:id="1253"/>
      <w:bookmarkEnd w:id="1254"/>
      <w:bookmarkEnd w:id="1255"/>
      <w:r w:rsidRPr="00784B37">
        <w:rPr>
          <w:rFonts w:ascii="Arial Narrow" w:hAnsi="Arial Narrow" w:cs="Arial"/>
          <w:b/>
          <w:bCs/>
          <w:u w:val="single"/>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1256" w:name="_Toc485039873"/>
      <w:bookmarkStart w:id="1257" w:name="_Toc485041289"/>
      <w:bookmarkStart w:id="1258" w:name="_Toc6228066"/>
      <w:bookmarkStart w:id="1259" w:name="_Toc54785674"/>
      <w:r w:rsidRPr="001F6120">
        <w:t>3.1</w:t>
      </w:r>
      <w:r>
        <w:tab/>
      </w:r>
      <w:r w:rsidRPr="00784B37">
        <w:t>COMPLIANCE - CODES</w:t>
      </w:r>
      <w:bookmarkEnd w:id="1256"/>
      <w:bookmarkEnd w:id="1257"/>
      <w:bookmarkEnd w:id="1258"/>
      <w:bookmarkEnd w:id="1259"/>
    </w:p>
    <w:p w14:paraId="23B437DA" w14:textId="77777777" w:rsidR="008334D5" w:rsidRPr="00851065" w:rsidRDefault="008334D5" w:rsidP="008334D5">
      <w:pPr>
        <w:keepNext/>
      </w:pPr>
      <w:r w:rsidRPr="00851065">
        <w:lastRenderedPageBreak/>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1260" w:name="_Toc485039874"/>
      <w:bookmarkStart w:id="1261" w:name="_Toc485041290"/>
      <w:bookmarkStart w:id="1262" w:name="_Toc6228067"/>
      <w:bookmarkStart w:id="1263" w:name="_Toc54785675"/>
      <w:r w:rsidRPr="001F6120">
        <w:t>3.2</w:t>
      </w:r>
      <w:r>
        <w:tab/>
      </w:r>
      <w:r w:rsidRPr="001F6120">
        <w:t>PUBLIC</w:t>
      </w:r>
      <w:r w:rsidRPr="00784B37">
        <w:t xml:space="preserve"> WORKS CONTRACTOR REGISTRATION ACT</w:t>
      </w:r>
      <w:bookmarkEnd w:id="1260"/>
      <w:bookmarkEnd w:id="1261"/>
      <w:bookmarkEnd w:id="1262"/>
      <w:bookmarkEnd w:id="1263"/>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1264" w:name="_Toc485039875"/>
      <w:bookmarkStart w:id="1265" w:name="_Toc485041291"/>
      <w:bookmarkStart w:id="1266" w:name="_Toc6228068"/>
      <w:bookmarkStart w:id="1267" w:name="_Toc54785676"/>
      <w:r w:rsidRPr="001F6120">
        <w:t>3.3</w:t>
      </w:r>
      <w:r>
        <w:tab/>
      </w:r>
      <w:r w:rsidRPr="00784B37">
        <w:t xml:space="preserve">PUBLIC WORKS CONTRACT - ADDITIONAL </w:t>
      </w:r>
      <w:r w:rsidRPr="00CD5CAF">
        <w:t>AFFIRMATIVE ACTION REQUIREMENTS</w:t>
      </w:r>
      <w:bookmarkEnd w:id="1264"/>
      <w:bookmarkEnd w:id="1265"/>
      <w:bookmarkEnd w:id="1266"/>
      <w:bookmarkEnd w:id="1267"/>
    </w:p>
    <w:p w14:paraId="62946006" w14:textId="77777777" w:rsidR="008334D5" w:rsidRPr="00C65B22" w:rsidRDefault="008334D5" w:rsidP="008334D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4A2FED">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4A2FED">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4A2FED">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4A2FED">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4A2FED">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w:t>
      </w:r>
      <w:r w:rsidRPr="00895D16">
        <w:rPr>
          <w:color w:val="000000"/>
        </w:rPr>
        <w:lastRenderedPageBreak/>
        <w:t xml:space="preserve">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4A2FED">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4A2FED">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4A2FED">
      <w:pPr>
        <w:pStyle w:val="ListParagraph"/>
        <w:numPr>
          <w:ilvl w:val="1"/>
          <w:numId w:val="11"/>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4A2FED">
      <w:pPr>
        <w:pStyle w:val="ListParagraph"/>
        <w:numPr>
          <w:ilvl w:val="1"/>
          <w:numId w:val="11"/>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4A2FED">
      <w:pPr>
        <w:pStyle w:val="ListParagraph"/>
        <w:numPr>
          <w:ilvl w:val="1"/>
          <w:numId w:val="11"/>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4A2FED">
      <w:pPr>
        <w:pStyle w:val="ListParagraph"/>
        <w:numPr>
          <w:ilvl w:val="1"/>
          <w:numId w:val="11"/>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1268" w:name="_Toc485039876"/>
      <w:bookmarkStart w:id="1269" w:name="_Toc485041292"/>
      <w:bookmarkStart w:id="1270" w:name="_Toc6228069"/>
      <w:bookmarkStart w:id="1271" w:name="_Toc54785677"/>
      <w:r w:rsidRPr="001F6120">
        <w:t>3.4</w:t>
      </w:r>
      <w:r>
        <w:tab/>
      </w:r>
      <w:r w:rsidRPr="00784B37">
        <w:t>BUILDING SERVICE</w:t>
      </w:r>
      <w:bookmarkEnd w:id="1268"/>
      <w:bookmarkEnd w:id="1269"/>
      <w:bookmarkEnd w:id="1270"/>
      <w:bookmarkEnd w:id="1271"/>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1272" w:name="_Toc485039877"/>
      <w:bookmarkStart w:id="1273" w:name="_Toc485041293"/>
      <w:bookmarkStart w:id="1274" w:name="_Toc6228070"/>
      <w:bookmarkStart w:id="1275" w:name="_Toc54785678"/>
      <w:r w:rsidRPr="00DD3D5A">
        <w:t>3.5</w:t>
      </w:r>
      <w:r>
        <w:tab/>
      </w:r>
      <w:r w:rsidRPr="00784B37">
        <w:t xml:space="preserve">THE WORKER </w:t>
      </w:r>
      <w:r>
        <w:t>AND COMMUNITY RIGHT TO KNOW ACT</w:t>
      </w:r>
      <w:bookmarkEnd w:id="1272"/>
      <w:bookmarkEnd w:id="1273"/>
      <w:bookmarkEnd w:id="1274"/>
      <w:bookmarkEnd w:id="1275"/>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1276" w:name="_Toc485039878"/>
      <w:bookmarkStart w:id="1277" w:name="_Toc485041294"/>
      <w:bookmarkStart w:id="1278" w:name="_Toc6228071"/>
      <w:bookmarkStart w:id="1279" w:name="_Toc54785679"/>
      <w:r w:rsidRPr="00DD3D5A">
        <w:t>3.6</w:t>
      </w:r>
      <w:r>
        <w:tab/>
      </w:r>
      <w:r w:rsidRPr="00784B37">
        <w:t>SERVICE PERFORMANCE WITHIN U.S.</w:t>
      </w:r>
      <w:bookmarkEnd w:id="1276"/>
      <w:bookmarkEnd w:id="1277"/>
      <w:bookmarkEnd w:id="1278"/>
      <w:bookmarkEnd w:id="1279"/>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lastRenderedPageBreak/>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540E4E21" w14:textId="77777777" w:rsidR="008334D5" w:rsidRDefault="008334D5" w:rsidP="008334D5">
      <w:pPr>
        <w:autoSpaceDE w:val="0"/>
        <w:autoSpaceDN w:val="0"/>
        <w:adjustRightInd w:val="0"/>
        <w:rPr>
          <w:b/>
          <w:color w:val="000000"/>
        </w:rPr>
      </w:pPr>
    </w:p>
    <w:p w14:paraId="43D822BA" w14:textId="77777777" w:rsidR="008334D5" w:rsidRDefault="008334D5" w:rsidP="008334D5">
      <w:pPr>
        <w:autoSpaceDE w:val="0"/>
        <w:autoSpaceDN w:val="0"/>
        <w:adjustRightInd w:val="0"/>
        <w:rPr>
          <w:b/>
          <w:color w:val="000000"/>
        </w:rPr>
      </w:pPr>
    </w:p>
    <w:p w14:paraId="55B91222" w14:textId="77777777" w:rsidR="008334D5" w:rsidRPr="00C65B22"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1280" w:name="_Toc485039879"/>
      <w:bookmarkStart w:id="1281" w:name="_Toc485041295"/>
      <w:bookmarkStart w:id="1282" w:name="_Toc6228072"/>
      <w:bookmarkStart w:id="1283" w:name="_Toc54785680"/>
      <w:r w:rsidRPr="00DD3D5A">
        <w:t>3.7</w:t>
      </w:r>
      <w:r w:rsidRPr="00DD3D5A">
        <w:tab/>
      </w:r>
      <w:r w:rsidRPr="00784B37">
        <w:t>BUY AMERICAN</w:t>
      </w:r>
      <w:bookmarkEnd w:id="1280"/>
      <w:bookmarkEnd w:id="1281"/>
      <w:bookmarkEnd w:id="1282"/>
      <w:bookmarkEnd w:id="1283"/>
    </w:p>
    <w:p w14:paraId="7D23472C"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D6E5134" w14:textId="77777777" w:rsidR="008334D5" w:rsidRDefault="008334D5" w:rsidP="008334D5">
      <w:pPr>
        <w:autoSpaceDE w:val="0"/>
        <w:autoSpaceDN w:val="0"/>
        <w:adjustRightInd w:val="0"/>
        <w:rPr>
          <w:b/>
          <w:color w:val="000000"/>
        </w:rPr>
      </w:pPr>
    </w:p>
    <w:p w14:paraId="1C2E193A" w14:textId="77777777" w:rsidR="008334D5" w:rsidRPr="00FC2945" w:rsidRDefault="008334D5" w:rsidP="008334D5">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2F8A77AD" w14:textId="77777777" w:rsidR="008334D5" w:rsidRDefault="008334D5" w:rsidP="008334D5">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8" w:history="1">
        <w:r w:rsidRPr="00390AD9">
          <w:rPr>
            <w:rStyle w:val="Hyperlink"/>
          </w:rPr>
          <w:t>https://nj.gov/labor/equalpay/equalpay.html</w:t>
        </w:r>
      </w:hyperlink>
      <w:r>
        <w:rPr>
          <w:color w:val="000000"/>
        </w:rPr>
        <w:t xml:space="preserve">.  </w:t>
      </w:r>
    </w:p>
    <w:p w14:paraId="6E1DE4C3" w14:textId="77777777" w:rsidR="008334D5" w:rsidRPr="00C65B22" w:rsidRDefault="008334D5"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1284" w:name="_Toc485039880"/>
      <w:bookmarkStart w:id="1285" w:name="_Toc485041296"/>
      <w:bookmarkStart w:id="1286" w:name="_Toc6228073"/>
      <w:bookmarkStart w:id="1287" w:name="_Toc54785681"/>
      <w:r w:rsidRPr="00DD3D5A">
        <w:t>4.</w:t>
      </w:r>
      <w:r w:rsidRPr="00DD3D5A">
        <w:tab/>
        <w:t>INDEMNIFICATION AND INSURANCE</w:t>
      </w:r>
      <w:bookmarkEnd w:id="1284"/>
      <w:bookmarkEnd w:id="1285"/>
      <w:bookmarkEnd w:id="1286"/>
      <w:bookmarkEnd w:id="1287"/>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1288" w:name="_Toc485039881"/>
      <w:bookmarkStart w:id="1289" w:name="_Toc485041297"/>
      <w:bookmarkStart w:id="1290" w:name="_Toc6228074"/>
      <w:bookmarkStart w:id="1291" w:name="_Toc54785682"/>
      <w:r w:rsidRPr="00DD3D5A">
        <w:t>4.1</w:t>
      </w:r>
      <w:r>
        <w:tab/>
      </w:r>
      <w:r w:rsidRPr="00784B37">
        <w:t>INDEMNIFICATION</w:t>
      </w:r>
      <w:bookmarkEnd w:id="1288"/>
      <w:bookmarkEnd w:id="1289"/>
      <w:bookmarkEnd w:id="1290"/>
      <w:bookmarkEnd w:id="1291"/>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4A2FED">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4A2FED">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4A2FED">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1292" w:name="_Toc485039882"/>
      <w:bookmarkStart w:id="1293" w:name="_Toc485041298"/>
      <w:bookmarkStart w:id="1294" w:name="_Toc6228075"/>
      <w:bookmarkStart w:id="1295" w:name="_Toc54785683"/>
      <w:r w:rsidRPr="00DD3D5A">
        <w:t>4.2</w:t>
      </w:r>
      <w:r>
        <w:tab/>
      </w:r>
      <w:r w:rsidRPr="00784B37">
        <w:t>INSURANCE</w:t>
      </w:r>
      <w:bookmarkEnd w:id="1292"/>
      <w:bookmarkEnd w:id="1293"/>
      <w:bookmarkEnd w:id="1294"/>
      <w:bookmarkEnd w:id="1295"/>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 xml:space="preserve">ertificates shall be provided within 30 days of the expiration of the insurance. The contractor shall not begin to provide services or goods </w:t>
      </w:r>
      <w:r w:rsidRPr="00851065">
        <w:rPr>
          <w:color w:val="000000"/>
        </w:rPr>
        <w:lastRenderedPageBreak/>
        <w:t>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677E87" w:rsidP="008334D5">
      <w:pPr>
        <w:autoSpaceDE w:val="0"/>
        <w:autoSpaceDN w:val="0"/>
        <w:adjustRightInd w:val="0"/>
        <w:jc w:val="center"/>
        <w:rPr>
          <w:color w:val="000000"/>
        </w:rPr>
      </w:pPr>
      <w:hyperlink r:id="rId79"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4A2FED">
      <w:pPr>
        <w:pStyle w:val="ListParagraph"/>
        <w:keepNext/>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4A2FED">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4A2FED">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4A2FED">
      <w:pPr>
        <w:pStyle w:val="ListParagraph"/>
        <w:numPr>
          <w:ilvl w:val="0"/>
          <w:numId w:val="16"/>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4A2FED">
      <w:pPr>
        <w:pStyle w:val="ListParagraph"/>
        <w:numPr>
          <w:ilvl w:val="0"/>
          <w:numId w:val="16"/>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4A2FED">
      <w:pPr>
        <w:pStyle w:val="ListParagraph"/>
        <w:numPr>
          <w:ilvl w:val="0"/>
          <w:numId w:val="16"/>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4A2FED">
      <w:pPr>
        <w:pStyle w:val="ListParagraph"/>
        <w:numPr>
          <w:ilvl w:val="1"/>
          <w:numId w:val="12"/>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4A2FED">
      <w:pPr>
        <w:pStyle w:val="ListParagraph"/>
        <w:numPr>
          <w:ilvl w:val="1"/>
          <w:numId w:val="12"/>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77777777" w:rsidR="008334D5" w:rsidRPr="00955DFD" w:rsidRDefault="008334D5"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1296" w:name="_Toc485039883"/>
      <w:bookmarkStart w:id="1297" w:name="_Toc485041299"/>
      <w:bookmarkStart w:id="1298" w:name="_Toc6228076"/>
      <w:bookmarkStart w:id="1299" w:name="_Toc54785684"/>
      <w:r w:rsidRPr="00DD3D5A">
        <w:t>5.</w:t>
      </w:r>
      <w:r>
        <w:tab/>
      </w:r>
      <w:r w:rsidRPr="00784B37">
        <w:t>TERMS GOVERNING ALL CONTRACTS</w:t>
      </w:r>
      <w:bookmarkEnd w:id="1296"/>
      <w:bookmarkEnd w:id="1297"/>
      <w:bookmarkEnd w:id="1298"/>
      <w:bookmarkEnd w:id="1299"/>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1300" w:name="_Toc485039884"/>
      <w:bookmarkStart w:id="1301" w:name="_Toc485041300"/>
      <w:bookmarkStart w:id="1302" w:name="_Toc6228077"/>
      <w:bookmarkStart w:id="1303" w:name="_Toc54785685"/>
      <w:r w:rsidRPr="00DD3D5A">
        <w:t>5.1</w:t>
      </w:r>
      <w:r>
        <w:tab/>
      </w:r>
      <w:r w:rsidRPr="00784B37">
        <w:t>CONTRACTOR IS INDEPENDENT CONTRACTOR</w:t>
      </w:r>
      <w:bookmarkEnd w:id="1300"/>
      <w:bookmarkEnd w:id="1301"/>
      <w:bookmarkEnd w:id="1302"/>
      <w:bookmarkEnd w:id="1303"/>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1304" w:name="_Toc485039885"/>
      <w:bookmarkStart w:id="1305" w:name="_Toc485041301"/>
      <w:bookmarkStart w:id="1306" w:name="_Toc6228078"/>
      <w:bookmarkStart w:id="1307" w:name="_Toc54785686"/>
      <w:r w:rsidRPr="00DD3D5A">
        <w:t>5.2</w:t>
      </w:r>
      <w:r>
        <w:tab/>
      </w:r>
      <w:r w:rsidRPr="00784B37">
        <w:t>CONTRACT AMOUNT</w:t>
      </w:r>
      <w:bookmarkEnd w:id="1304"/>
      <w:bookmarkEnd w:id="1305"/>
      <w:bookmarkEnd w:id="1306"/>
      <w:bookmarkEnd w:id="1307"/>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1308" w:name="_Toc485039886"/>
      <w:bookmarkStart w:id="1309" w:name="_Toc485041302"/>
      <w:bookmarkStart w:id="1310" w:name="_Toc6228079"/>
      <w:bookmarkStart w:id="1311" w:name="_Toc54785687"/>
      <w:r w:rsidRPr="00DD3D5A">
        <w:t>5.3</w:t>
      </w:r>
      <w:r>
        <w:tab/>
      </w:r>
      <w:r w:rsidRPr="00784B37">
        <w:t>CONTRACT TERM AND EXTENSION OPTION</w:t>
      </w:r>
      <w:bookmarkEnd w:id="1308"/>
      <w:bookmarkEnd w:id="1309"/>
      <w:bookmarkEnd w:id="1310"/>
      <w:bookmarkEnd w:id="1311"/>
    </w:p>
    <w:p w14:paraId="2C95B3B7" w14:textId="77777777" w:rsidR="008334D5" w:rsidRPr="00851065" w:rsidRDefault="008334D5" w:rsidP="008334D5">
      <w:pPr>
        <w:autoSpaceDE w:val="0"/>
        <w:autoSpaceDN w:val="0"/>
        <w:adjustRightInd w:val="0"/>
        <w:rPr>
          <w:color w:val="000000"/>
        </w:rPr>
      </w:pPr>
      <w:r w:rsidRPr="00851065">
        <w:rPr>
          <w:color w:val="000000"/>
        </w:rPr>
        <w:lastRenderedPageBreak/>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61C2B4E" w14:textId="77777777" w:rsidR="008334D5" w:rsidRPr="00851065" w:rsidRDefault="008334D5"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1312" w:name="_Toc485039887"/>
      <w:bookmarkStart w:id="1313" w:name="_Toc485041303"/>
      <w:bookmarkStart w:id="1314" w:name="_Toc6228080"/>
      <w:bookmarkStart w:id="1315" w:name="_Toc54785688"/>
      <w:r w:rsidRPr="00DD3D5A">
        <w:t>5.4</w:t>
      </w:r>
      <w:r w:rsidRPr="00DD3D5A">
        <w:tab/>
      </w:r>
      <w:r w:rsidRPr="00784B37">
        <w:t>STATE’S OPTION TO REDUCE SCOPE OF WORK</w:t>
      </w:r>
      <w:bookmarkEnd w:id="1312"/>
      <w:bookmarkEnd w:id="1313"/>
      <w:bookmarkEnd w:id="1314"/>
      <w:bookmarkEnd w:id="1315"/>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4A2FED">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4A2FED">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1316" w:name="_Toc485039888"/>
      <w:bookmarkStart w:id="1317" w:name="_Toc485041304"/>
      <w:bookmarkStart w:id="1318" w:name="_Toc6228081"/>
      <w:bookmarkStart w:id="1319" w:name="_Toc54785689"/>
      <w:r w:rsidRPr="00F91E2A">
        <w:t>5.5</w:t>
      </w:r>
      <w:r>
        <w:tab/>
      </w:r>
      <w:r w:rsidRPr="00784B37">
        <w:t>CHANGE IN LAW</w:t>
      </w:r>
      <w:bookmarkEnd w:id="1316"/>
      <w:bookmarkEnd w:id="1317"/>
      <w:bookmarkEnd w:id="1318"/>
      <w:bookmarkEnd w:id="1319"/>
    </w:p>
    <w:p w14:paraId="25D2E0B8" w14:textId="77777777" w:rsidR="003C2116" w:rsidRPr="00895D16" w:rsidRDefault="003C2116" w:rsidP="003C2116">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1320" w:name="_Toc485039889"/>
      <w:bookmarkStart w:id="1321" w:name="_Toc485041305"/>
      <w:bookmarkStart w:id="1322" w:name="_Toc6228082"/>
      <w:bookmarkStart w:id="1323" w:name="_Toc54785690"/>
      <w:r w:rsidRPr="00F91E2A">
        <w:t>5.6</w:t>
      </w:r>
      <w:r>
        <w:tab/>
      </w:r>
      <w:r w:rsidRPr="00784B37">
        <w:t>SUSPENSION OF WORK</w:t>
      </w:r>
      <w:bookmarkEnd w:id="1320"/>
      <w:bookmarkEnd w:id="1321"/>
      <w:bookmarkEnd w:id="1322"/>
      <w:bookmarkEnd w:id="1323"/>
    </w:p>
    <w:p w14:paraId="233D9AB9"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1324" w:name="_Toc485039890"/>
      <w:bookmarkStart w:id="1325" w:name="_Toc485041306"/>
      <w:bookmarkStart w:id="1326" w:name="_Toc6228083"/>
      <w:bookmarkStart w:id="1327" w:name="_Toc54785691"/>
      <w:r w:rsidRPr="00F91E2A">
        <w:t>5.7</w:t>
      </w:r>
      <w:r>
        <w:tab/>
      </w:r>
      <w:r w:rsidRPr="00784B37">
        <w:t>TERMINATION OF CONTRACT</w:t>
      </w:r>
      <w:bookmarkEnd w:id="1324"/>
      <w:bookmarkEnd w:id="1325"/>
      <w:bookmarkEnd w:id="1326"/>
      <w:bookmarkEnd w:id="1327"/>
      <w:r w:rsidRPr="00784B37">
        <w:t xml:space="preserve"> </w:t>
      </w:r>
    </w:p>
    <w:p w14:paraId="6C310DF6" w14:textId="77777777" w:rsidR="008334D5" w:rsidRDefault="008334D5" w:rsidP="004A2FED">
      <w:pPr>
        <w:pStyle w:val="ListParagraph"/>
        <w:keepNext/>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4A2FED">
      <w:pPr>
        <w:pStyle w:val="ListParagraph"/>
        <w:keepNext/>
        <w:numPr>
          <w:ilvl w:val="0"/>
          <w:numId w:val="42"/>
        </w:numPr>
        <w:autoSpaceDE w:val="0"/>
        <w:autoSpaceDN w:val="0"/>
        <w:adjustRightInd w:val="0"/>
        <w:rPr>
          <w:color w:val="000000"/>
        </w:rPr>
      </w:pPr>
      <w:r w:rsidRPr="00480423">
        <w:rPr>
          <w:color w:val="000000"/>
        </w:rPr>
        <w:lastRenderedPageBreak/>
        <w:t>For Cause</w:t>
      </w:r>
      <w:r>
        <w:rPr>
          <w:color w:val="000000"/>
        </w:rPr>
        <w:t>:</w:t>
      </w:r>
    </w:p>
    <w:p w14:paraId="418B7930" w14:textId="77777777" w:rsidR="008334D5" w:rsidRDefault="008334D5" w:rsidP="004A2FED">
      <w:pPr>
        <w:pStyle w:val="ListParagraph"/>
        <w:keepNext/>
        <w:numPr>
          <w:ilvl w:val="1"/>
          <w:numId w:val="55"/>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4A2FED">
      <w:pPr>
        <w:pStyle w:val="ListParagraph"/>
        <w:numPr>
          <w:ilvl w:val="1"/>
          <w:numId w:val="55"/>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4A2FED">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4A2FED">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1328" w:name="_Toc485039891"/>
      <w:bookmarkStart w:id="1329" w:name="_Toc485041307"/>
      <w:bookmarkStart w:id="1330" w:name="_Toc6228084"/>
      <w:bookmarkStart w:id="1331" w:name="_Toc54785692"/>
      <w:r w:rsidRPr="00F91E2A">
        <w:t>5.8</w:t>
      </w:r>
      <w:r>
        <w:tab/>
      </w:r>
      <w:r w:rsidRPr="00784B37">
        <w:t>SUBCONTRACTING OR ASSIGNMENT</w:t>
      </w:r>
      <w:bookmarkEnd w:id="1328"/>
      <w:bookmarkEnd w:id="1329"/>
      <w:bookmarkEnd w:id="1330"/>
      <w:bookmarkEnd w:id="1331"/>
      <w:r w:rsidRPr="00851065">
        <w:t xml:space="preserve"> </w:t>
      </w:r>
    </w:p>
    <w:p w14:paraId="6179528F" w14:textId="77777777" w:rsidR="008334D5" w:rsidRDefault="008334D5" w:rsidP="004A2FED">
      <w:pPr>
        <w:pStyle w:val="ListParagraph"/>
        <w:keepNext/>
        <w:numPr>
          <w:ilvl w:val="0"/>
          <w:numId w:val="5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6611145" w14:textId="77777777" w:rsidR="008334D5" w:rsidRPr="00480423" w:rsidRDefault="008334D5" w:rsidP="008334D5">
      <w:pPr>
        <w:pStyle w:val="ListParagraph"/>
        <w:autoSpaceDE w:val="0"/>
        <w:autoSpaceDN w:val="0"/>
        <w:adjustRightInd w:val="0"/>
        <w:rPr>
          <w:color w:val="000000"/>
        </w:rPr>
      </w:pPr>
    </w:p>
    <w:p w14:paraId="54E024F5" w14:textId="77777777" w:rsidR="008334D5" w:rsidRPr="00480423" w:rsidRDefault="008334D5" w:rsidP="004A2FED">
      <w:pPr>
        <w:pStyle w:val="ListParagraph"/>
        <w:numPr>
          <w:ilvl w:val="0"/>
          <w:numId w:val="5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1332" w:name="_Toc485039892"/>
      <w:bookmarkStart w:id="1333" w:name="_Toc485041308"/>
      <w:bookmarkStart w:id="1334" w:name="_Toc6228085"/>
      <w:bookmarkStart w:id="1335" w:name="_Toc54785693"/>
      <w:r w:rsidRPr="00F91E2A">
        <w:t>5.9</w:t>
      </w:r>
      <w:r>
        <w:tab/>
      </w:r>
      <w:r w:rsidRPr="00784B37">
        <w:t>NO CONTRACTUAL RELATIONSHIP BETWEEN SUBCONTRACTORS AND STATE</w:t>
      </w:r>
      <w:bookmarkEnd w:id="1332"/>
      <w:bookmarkEnd w:id="1333"/>
      <w:bookmarkEnd w:id="1334"/>
      <w:bookmarkEnd w:id="1335"/>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1336" w:name="_Toc485039893"/>
      <w:bookmarkStart w:id="1337" w:name="_Toc485041309"/>
      <w:bookmarkStart w:id="1338" w:name="_Toc6228086"/>
      <w:bookmarkStart w:id="1339" w:name="_Toc54785694"/>
      <w:r w:rsidRPr="00F91E2A">
        <w:t>5.10</w:t>
      </w:r>
      <w:r>
        <w:tab/>
      </w:r>
      <w:r w:rsidRPr="00784B37">
        <w:t>MERGERS, ACQUISITIONS</w:t>
      </w:r>
      <w:bookmarkEnd w:id="1336"/>
      <w:bookmarkEnd w:id="1337"/>
      <w:bookmarkEnd w:id="1338"/>
      <w:bookmarkEnd w:id="1339"/>
    </w:p>
    <w:p w14:paraId="05F63EAB"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1340" w:name="_Toc485039894"/>
      <w:bookmarkStart w:id="1341" w:name="_Toc485041310"/>
      <w:bookmarkStart w:id="1342" w:name="_Toc6228087"/>
      <w:bookmarkStart w:id="1343" w:name="_Toc54785695"/>
      <w:r w:rsidRPr="00F91E2A">
        <w:t>5.11</w:t>
      </w:r>
      <w:r>
        <w:tab/>
      </w:r>
      <w:r w:rsidRPr="00784B37">
        <w:t>PERFORMANCE GUARANTEE OF CONTRACTOR</w:t>
      </w:r>
      <w:bookmarkEnd w:id="1340"/>
      <w:bookmarkEnd w:id="1341"/>
      <w:bookmarkEnd w:id="1342"/>
      <w:bookmarkEnd w:id="1343"/>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4A2FED">
      <w:pPr>
        <w:pStyle w:val="ListParagraph"/>
        <w:numPr>
          <w:ilvl w:val="0"/>
          <w:numId w:val="56"/>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4A2FED">
      <w:pPr>
        <w:pStyle w:val="ListParagraph"/>
        <w:numPr>
          <w:ilvl w:val="0"/>
          <w:numId w:val="56"/>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4A2FED">
      <w:pPr>
        <w:pStyle w:val="ListParagraph"/>
        <w:numPr>
          <w:ilvl w:val="0"/>
          <w:numId w:val="56"/>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4A2FED">
      <w:pPr>
        <w:pStyle w:val="ListParagraph"/>
        <w:numPr>
          <w:ilvl w:val="0"/>
          <w:numId w:val="56"/>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4A2FED">
      <w:pPr>
        <w:pStyle w:val="ListParagraph"/>
        <w:numPr>
          <w:ilvl w:val="0"/>
          <w:numId w:val="56"/>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4A2FED">
      <w:pPr>
        <w:pStyle w:val="ListParagraph"/>
        <w:numPr>
          <w:ilvl w:val="0"/>
          <w:numId w:val="56"/>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4A2FED">
      <w:pPr>
        <w:pStyle w:val="ListParagraph"/>
        <w:numPr>
          <w:ilvl w:val="0"/>
          <w:numId w:val="56"/>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1344" w:name="_Toc485039895"/>
      <w:bookmarkStart w:id="1345" w:name="_Toc485041311"/>
      <w:bookmarkStart w:id="1346" w:name="_Toc6228088"/>
      <w:bookmarkStart w:id="1347" w:name="_Toc54785696"/>
      <w:r w:rsidRPr="00F91E2A">
        <w:t>5.12</w:t>
      </w:r>
      <w:r>
        <w:tab/>
      </w:r>
      <w:r w:rsidRPr="00784B37">
        <w:t>DELIVERY REQUIREMENTS</w:t>
      </w:r>
      <w:bookmarkEnd w:id="1344"/>
      <w:bookmarkEnd w:id="1345"/>
      <w:bookmarkEnd w:id="1346"/>
      <w:bookmarkEnd w:id="1347"/>
    </w:p>
    <w:p w14:paraId="21AB2008" w14:textId="77777777" w:rsidR="008334D5" w:rsidRDefault="008334D5" w:rsidP="004A2FED">
      <w:pPr>
        <w:pStyle w:val="ListParagraph"/>
        <w:numPr>
          <w:ilvl w:val="1"/>
          <w:numId w:val="13"/>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4A2FED">
      <w:pPr>
        <w:pStyle w:val="ListParagraph"/>
        <w:numPr>
          <w:ilvl w:val="1"/>
          <w:numId w:val="13"/>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4A2FED">
      <w:pPr>
        <w:pStyle w:val="ListParagraph"/>
        <w:numPr>
          <w:ilvl w:val="1"/>
          <w:numId w:val="13"/>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4A2FED">
      <w:pPr>
        <w:pStyle w:val="ListParagraph"/>
        <w:numPr>
          <w:ilvl w:val="1"/>
          <w:numId w:val="13"/>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1348" w:name="_Toc485039896"/>
      <w:bookmarkStart w:id="1349" w:name="_Toc485041312"/>
      <w:bookmarkStart w:id="1350" w:name="_Toc6228089"/>
      <w:bookmarkStart w:id="1351" w:name="_Toc54785697"/>
      <w:r w:rsidRPr="00F91E2A">
        <w:t>5.13</w:t>
      </w:r>
      <w:r>
        <w:tab/>
      </w:r>
      <w:r w:rsidRPr="00784B37">
        <w:t>APPLICABLE LAW AND JURISDICTION</w:t>
      </w:r>
      <w:bookmarkEnd w:id="1348"/>
      <w:bookmarkEnd w:id="1349"/>
      <w:bookmarkEnd w:id="1350"/>
      <w:bookmarkEnd w:id="1351"/>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1352" w:name="_Toc485039897"/>
      <w:bookmarkStart w:id="1353" w:name="_Toc485041313"/>
      <w:bookmarkStart w:id="1354" w:name="_Toc6228090"/>
      <w:bookmarkStart w:id="1355" w:name="_Toc54785698"/>
      <w:r w:rsidRPr="00F91E2A">
        <w:t>5.14</w:t>
      </w:r>
      <w:r>
        <w:tab/>
      </w:r>
      <w:r w:rsidRPr="00784B37">
        <w:t>CONTRACT AMENDMENT</w:t>
      </w:r>
      <w:bookmarkEnd w:id="1352"/>
      <w:bookmarkEnd w:id="1353"/>
      <w:bookmarkEnd w:id="1354"/>
      <w:bookmarkEnd w:id="1355"/>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1356" w:name="_Toc485039898"/>
      <w:bookmarkStart w:id="1357" w:name="_Toc485041314"/>
      <w:bookmarkStart w:id="1358" w:name="_Toc6228091"/>
      <w:bookmarkStart w:id="1359" w:name="_Toc54785699"/>
      <w:r w:rsidRPr="00F91E2A">
        <w:t>5.15</w:t>
      </w:r>
      <w:r>
        <w:tab/>
      </w:r>
      <w:r w:rsidRPr="00784B37">
        <w:t>MAINTENANCE OF RECORDS</w:t>
      </w:r>
      <w:bookmarkEnd w:id="1356"/>
      <w:bookmarkEnd w:id="1357"/>
      <w:bookmarkEnd w:id="1358"/>
      <w:bookmarkEnd w:id="1359"/>
    </w:p>
    <w:p w14:paraId="5194505C" w14:textId="77777777" w:rsidR="008334D5" w:rsidRPr="00851065" w:rsidRDefault="008334D5" w:rsidP="008334D5">
      <w:pPr>
        <w:autoSpaceDE w:val="0"/>
        <w:autoSpaceDN w:val="0"/>
        <w:adjustRightInd w:val="0"/>
        <w:rPr>
          <w:color w:val="000000"/>
        </w:rPr>
      </w:pPr>
      <w:r w:rsidRPr="00851065">
        <w:rPr>
          <w:color w:val="000000"/>
        </w:rPr>
        <w:lastRenderedPageBreak/>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1360" w:name="_Toc485039899"/>
      <w:bookmarkStart w:id="1361" w:name="_Toc485041315"/>
      <w:bookmarkStart w:id="1362" w:name="_Toc6228092"/>
      <w:bookmarkStart w:id="1363" w:name="_Toc54785700"/>
      <w:r w:rsidRPr="00F91E2A">
        <w:t>5.16</w:t>
      </w:r>
      <w:r>
        <w:tab/>
      </w:r>
      <w:r w:rsidRPr="00784B37">
        <w:t>ASSIGNMENT OF ANTITRUST CLAIM(S)</w:t>
      </w:r>
      <w:bookmarkEnd w:id="1360"/>
      <w:bookmarkEnd w:id="1361"/>
      <w:bookmarkEnd w:id="1362"/>
      <w:bookmarkEnd w:id="1363"/>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4A2FED">
      <w:pPr>
        <w:pStyle w:val="ListParagraph"/>
        <w:numPr>
          <w:ilvl w:val="1"/>
          <w:numId w:val="14"/>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4A2FED">
      <w:pPr>
        <w:pStyle w:val="ListParagraph"/>
        <w:numPr>
          <w:ilvl w:val="1"/>
          <w:numId w:val="14"/>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4A2FED">
      <w:pPr>
        <w:pStyle w:val="ListParagraph"/>
        <w:numPr>
          <w:ilvl w:val="1"/>
          <w:numId w:val="14"/>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4A2FED">
      <w:pPr>
        <w:pStyle w:val="ListParagraph"/>
        <w:numPr>
          <w:ilvl w:val="1"/>
          <w:numId w:val="14"/>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8334D5">
      <w:pPr>
        <w:autoSpaceDE w:val="0"/>
        <w:autoSpaceDN w:val="0"/>
        <w:adjustRightInd w:val="0"/>
        <w:rPr>
          <w:rFonts w:ascii="Arial Narrow" w:hAnsi="Arial Narrow" w:cs="Arial"/>
          <w:color w:val="000000"/>
        </w:rPr>
      </w:pPr>
      <w:bookmarkStart w:id="1364" w:name="_Toc485039900"/>
      <w:bookmarkStart w:id="1365" w:name="_Toc485041316"/>
      <w:bookmarkStart w:id="1366" w:name="_Toc6228093"/>
      <w:bookmarkStart w:id="1367" w:name="_Toc54785701"/>
      <w:r w:rsidRPr="00C23A29">
        <w:rPr>
          <w:rStyle w:val="Heading2Char"/>
        </w:rPr>
        <w:t>6</w:t>
      </w:r>
      <w:bookmarkEnd w:id="1364"/>
      <w:bookmarkEnd w:id="1365"/>
      <w:bookmarkEnd w:id="1366"/>
      <w:bookmarkEnd w:id="1367"/>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1368" w:name="_Toc485039901"/>
      <w:bookmarkStart w:id="1369" w:name="_Toc485041317"/>
      <w:bookmarkStart w:id="1370" w:name="_Toc6228094"/>
      <w:bookmarkStart w:id="1371" w:name="_Toc54785702"/>
      <w:r w:rsidRPr="00F91E2A">
        <w:t>6.1</w:t>
      </w:r>
      <w:r>
        <w:tab/>
      </w:r>
      <w:r w:rsidRPr="00784B37">
        <w:t>PRICE FLUCTUATION DURING CONTRACT</w:t>
      </w:r>
      <w:bookmarkEnd w:id="1368"/>
      <w:bookmarkEnd w:id="1369"/>
      <w:bookmarkEnd w:id="1370"/>
      <w:bookmarkEnd w:id="1371"/>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1372" w:name="_Toc485039902"/>
      <w:bookmarkStart w:id="1373" w:name="_Toc485041318"/>
      <w:bookmarkStart w:id="1374" w:name="_Toc6228095"/>
      <w:bookmarkStart w:id="1375" w:name="_Toc54785703"/>
      <w:r w:rsidRPr="00F91E2A">
        <w:t>6.2</w:t>
      </w:r>
      <w:r>
        <w:tab/>
      </w:r>
      <w:r w:rsidRPr="00784B37">
        <w:t>TAX CHARGES</w:t>
      </w:r>
      <w:bookmarkEnd w:id="1372"/>
      <w:bookmarkEnd w:id="1373"/>
      <w:bookmarkEnd w:id="1374"/>
      <w:bookmarkEnd w:id="1375"/>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1376" w:name="_Toc485039903"/>
      <w:bookmarkStart w:id="1377" w:name="_Toc485041319"/>
      <w:bookmarkStart w:id="1378" w:name="_Toc6228096"/>
      <w:bookmarkStart w:id="1379" w:name="_Toc54785704"/>
      <w:r w:rsidRPr="00F91E2A">
        <w:t>6.3</w:t>
      </w:r>
      <w:r>
        <w:tab/>
      </w:r>
      <w:r w:rsidRPr="00784B37">
        <w:t>PAYMENT TO VENDORS</w:t>
      </w:r>
      <w:bookmarkEnd w:id="1376"/>
      <w:bookmarkEnd w:id="1377"/>
      <w:bookmarkEnd w:id="1378"/>
      <w:bookmarkEnd w:id="1379"/>
    </w:p>
    <w:p w14:paraId="214C062D" w14:textId="77777777" w:rsidR="008334D5" w:rsidRDefault="008334D5" w:rsidP="004A2FED">
      <w:pPr>
        <w:pStyle w:val="ListParagraph"/>
        <w:keepNext/>
        <w:numPr>
          <w:ilvl w:val="0"/>
          <w:numId w:val="57"/>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8334D5">
      <w:pPr>
        <w:pStyle w:val="ListParagraph"/>
        <w:autoSpaceDE w:val="0"/>
        <w:autoSpaceDN w:val="0"/>
        <w:adjustRightInd w:val="0"/>
        <w:rPr>
          <w:color w:val="000000"/>
        </w:rPr>
      </w:pPr>
    </w:p>
    <w:p w14:paraId="13B0ECDC" w14:textId="77777777" w:rsidR="008334D5" w:rsidRDefault="008334D5" w:rsidP="004A2FED">
      <w:pPr>
        <w:pStyle w:val="ListParagraph"/>
        <w:numPr>
          <w:ilvl w:val="0"/>
          <w:numId w:val="57"/>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8334D5">
      <w:pPr>
        <w:pStyle w:val="ListParagraph"/>
        <w:autoSpaceDE w:val="0"/>
        <w:autoSpaceDN w:val="0"/>
        <w:adjustRightInd w:val="0"/>
        <w:rPr>
          <w:color w:val="000000"/>
        </w:rPr>
      </w:pPr>
    </w:p>
    <w:p w14:paraId="6DC6DCDB" w14:textId="77777777" w:rsidR="008334D5" w:rsidRDefault="008334D5" w:rsidP="004A2FED">
      <w:pPr>
        <w:pStyle w:val="ListParagraph"/>
        <w:numPr>
          <w:ilvl w:val="0"/>
          <w:numId w:val="57"/>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0" w:history="1">
        <w:r w:rsidRPr="00B314AD">
          <w:rPr>
            <w:rStyle w:val="Hyperlink"/>
          </w:rPr>
          <w:t>www.nj.gov/treasury/purchase/forms/Vendor_Timesheet.xls</w:t>
        </w:r>
      </w:hyperlink>
      <w:r>
        <w:rPr>
          <w:color w:val="000000"/>
        </w:rPr>
        <w:t>; and</w:t>
      </w:r>
    </w:p>
    <w:p w14:paraId="0113BF6A" w14:textId="77777777" w:rsidR="008334D5" w:rsidRPr="00480423" w:rsidRDefault="008334D5" w:rsidP="008334D5">
      <w:pPr>
        <w:pStyle w:val="ListParagraph"/>
        <w:rPr>
          <w:color w:val="000000"/>
        </w:rPr>
      </w:pPr>
    </w:p>
    <w:p w14:paraId="6DA2F0BD" w14:textId="77777777" w:rsidR="008334D5" w:rsidRPr="00480423" w:rsidRDefault="008334D5" w:rsidP="004A2FED">
      <w:pPr>
        <w:pStyle w:val="ListParagraph"/>
        <w:numPr>
          <w:ilvl w:val="0"/>
          <w:numId w:val="57"/>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1380" w:name="_Toc485039904"/>
      <w:bookmarkStart w:id="1381" w:name="_Toc485041320"/>
      <w:bookmarkStart w:id="1382" w:name="_Toc6228097"/>
      <w:bookmarkStart w:id="1383" w:name="_Toc54785705"/>
      <w:r w:rsidRPr="00F91E2A">
        <w:t>6.4</w:t>
      </w:r>
      <w:r>
        <w:tab/>
      </w:r>
      <w:r w:rsidRPr="00784B37">
        <w:t>OPTIONAL PAYMENT METHOD: P-CARD</w:t>
      </w:r>
      <w:bookmarkEnd w:id="1380"/>
      <w:bookmarkEnd w:id="1381"/>
      <w:bookmarkEnd w:id="1382"/>
      <w:bookmarkEnd w:id="1383"/>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1384" w:name="_Toc485039905"/>
      <w:bookmarkStart w:id="1385" w:name="_Toc485041321"/>
      <w:bookmarkStart w:id="1386" w:name="_Toc6228098"/>
      <w:bookmarkStart w:id="1387" w:name="_Toc54785706"/>
      <w:r w:rsidRPr="00F91E2A">
        <w:t>6.5</w:t>
      </w:r>
      <w:r>
        <w:tab/>
      </w:r>
      <w:r w:rsidRPr="00784B37">
        <w:t>NEW JERSEY PROMPT PAYMENT ACT</w:t>
      </w:r>
      <w:bookmarkEnd w:id="1384"/>
      <w:bookmarkEnd w:id="1385"/>
      <w:bookmarkEnd w:id="1386"/>
      <w:bookmarkEnd w:id="1387"/>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1388" w:name="_Toc485039906"/>
      <w:bookmarkStart w:id="1389" w:name="_Toc485041322"/>
      <w:bookmarkStart w:id="1390" w:name="_Toc6228099"/>
      <w:bookmarkStart w:id="1391" w:name="_Toc54785707"/>
      <w:r w:rsidRPr="00F91E2A">
        <w:t>6.6</w:t>
      </w:r>
      <w:r>
        <w:tab/>
      </w:r>
      <w:r w:rsidRPr="00447C8C">
        <w:t>AVAILABILITY OF FUNDS</w:t>
      </w:r>
      <w:bookmarkEnd w:id="1388"/>
      <w:bookmarkEnd w:id="1389"/>
      <w:bookmarkEnd w:id="1390"/>
      <w:bookmarkEnd w:id="1391"/>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8334D5">
      <w:pPr>
        <w:pStyle w:val="Heading2"/>
        <w:numPr>
          <w:ilvl w:val="0"/>
          <w:numId w:val="0"/>
        </w:numPr>
        <w:ind w:left="576" w:hanging="576"/>
      </w:pPr>
      <w:bookmarkStart w:id="1392" w:name="_Toc485039907"/>
      <w:bookmarkStart w:id="1393" w:name="_Toc485041323"/>
      <w:bookmarkStart w:id="1394" w:name="_Toc6228100"/>
      <w:bookmarkStart w:id="1395" w:name="_Toc54785708"/>
      <w:r w:rsidRPr="00F91E2A">
        <w:t>7.</w:t>
      </w:r>
      <w:r>
        <w:tab/>
        <w:t>TERMS RELATING TO ALL CONTRACTS FUNDED, IN WHOLE OR IN PART, BY FEDERAL FUNDS</w:t>
      </w:r>
      <w:bookmarkEnd w:id="1392"/>
      <w:bookmarkEnd w:id="1393"/>
      <w:bookmarkEnd w:id="1394"/>
      <w:bookmarkEnd w:id="1395"/>
      <w:r>
        <w:t xml:space="preserve"> </w:t>
      </w:r>
    </w:p>
    <w:p w14:paraId="19266404" w14:textId="77777777" w:rsidR="008334D5" w:rsidRDefault="008334D5" w:rsidP="008334D5">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70D7A25A" w14:textId="77777777" w:rsidR="008334D5" w:rsidRPr="00DC41B6" w:rsidRDefault="008334D5" w:rsidP="008334D5">
      <w:pPr>
        <w:autoSpaceDE w:val="0"/>
        <w:autoSpaceDN w:val="0"/>
        <w:rPr>
          <w:rFonts w:cs="Arial"/>
          <w:color w:val="000000"/>
          <w:szCs w:val="22"/>
        </w:rPr>
      </w:pPr>
    </w:p>
    <w:p w14:paraId="1B7C39AE" w14:textId="77777777" w:rsidR="008334D5" w:rsidRDefault="008334D5" w:rsidP="008334D5">
      <w:pPr>
        <w:pStyle w:val="Heading2"/>
        <w:keepNext/>
        <w:numPr>
          <w:ilvl w:val="0"/>
          <w:numId w:val="0"/>
        </w:numPr>
        <w:ind w:left="576" w:hanging="576"/>
      </w:pPr>
      <w:bookmarkStart w:id="1396" w:name="_Toc485039908"/>
      <w:bookmarkStart w:id="1397" w:name="_Toc485041324"/>
      <w:bookmarkStart w:id="1398" w:name="_Toc6228101"/>
      <w:bookmarkStart w:id="1399" w:name="_Toc54785709"/>
      <w:r w:rsidRPr="00F91E2A">
        <w:t>7.1</w:t>
      </w:r>
      <w:r>
        <w:tab/>
        <w:t>PROCUREMENT OF RECOVERED MATERIALS</w:t>
      </w:r>
      <w:bookmarkEnd w:id="1396"/>
      <w:bookmarkEnd w:id="1397"/>
      <w:bookmarkEnd w:id="1398"/>
      <w:bookmarkEnd w:id="1399"/>
    </w:p>
    <w:p w14:paraId="07BD79BE" w14:textId="77777777" w:rsidR="008334D5" w:rsidRDefault="008334D5" w:rsidP="008334D5">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0AF423FA" w14:textId="77777777" w:rsidR="008334D5" w:rsidRDefault="008334D5" w:rsidP="008334D5">
      <w:pPr>
        <w:autoSpaceDE w:val="0"/>
        <w:autoSpaceDN w:val="0"/>
        <w:rPr>
          <w:rFonts w:cs="Arial"/>
          <w:bCs/>
          <w:szCs w:val="22"/>
        </w:rPr>
      </w:pPr>
    </w:p>
    <w:p w14:paraId="5314D8E7" w14:textId="77777777" w:rsidR="008334D5" w:rsidRDefault="008334D5" w:rsidP="008334D5">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61D200C4" w14:textId="77777777" w:rsidR="008334D5" w:rsidRDefault="008334D5" w:rsidP="008334D5">
      <w:pPr>
        <w:autoSpaceDE w:val="0"/>
        <w:autoSpaceDN w:val="0"/>
        <w:rPr>
          <w:rFonts w:ascii="Arial Narrow" w:hAnsi="Arial Narrow" w:cs="Arial"/>
          <w:b/>
          <w:bCs/>
          <w:color w:val="000000"/>
          <w:szCs w:val="22"/>
        </w:rPr>
      </w:pPr>
    </w:p>
    <w:p w14:paraId="507439CA" w14:textId="77777777" w:rsidR="008334D5" w:rsidRDefault="008334D5" w:rsidP="004A2FED">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15D9EB61" w14:textId="77777777" w:rsidR="008334D5" w:rsidRDefault="008334D5" w:rsidP="004A2FED">
      <w:pPr>
        <w:pStyle w:val="ListParagraph"/>
        <w:numPr>
          <w:ilvl w:val="1"/>
          <w:numId w:val="44"/>
        </w:numPr>
        <w:autoSpaceDE w:val="0"/>
        <w:autoSpaceDN w:val="0"/>
        <w:rPr>
          <w:rFonts w:cs="Arial"/>
          <w:bCs/>
          <w:szCs w:val="22"/>
        </w:rPr>
      </w:pPr>
      <w:r>
        <w:rPr>
          <w:rFonts w:cs="Arial"/>
          <w:bCs/>
          <w:szCs w:val="22"/>
        </w:rPr>
        <w:t>Paper and paper products listed in 40 C.F.R. 247.10;</w:t>
      </w:r>
    </w:p>
    <w:p w14:paraId="6427986A" w14:textId="77777777" w:rsidR="008334D5" w:rsidRDefault="008334D5" w:rsidP="004A2FED">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5E0F12D7" w14:textId="77777777" w:rsidR="008334D5" w:rsidRDefault="008334D5" w:rsidP="004A2FED">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0352B75F" w14:textId="77777777" w:rsidR="008334D5" w:rsidRDefault="008334D5" w:rsidP="004A2FED">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17517541" w14:textId="77777777" w:rsidR="008334D5" w:rsidRDefault="008334D5" w:rsidP="004A2FED">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2B0C0BDE" w14:textId="77777777" w:rsidR="008334D5" w:rsidRDefault="008334D5" w:rsidP="004A2FED">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0830188C" w14:textId="77777777" w:rsidR="008334D5" w:rsidRDefault="008334D5" w:rsidP="004A2FED">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382A5E9E" w14:textId="77777777" w:rsidR="008334D5" w:rsidRDefault="008334D5" w:rsidP="004A2FED">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4C7CB03C" w14:textId="77777777" w:rsidR="008334D5" w:rsidRDefault="008334D5" w:rsidP="008334D5">
      <w:pPr>
        <w:pStyle w:val="ListParagraph"/>
        <w:autoSpaceDE w:val="0"/>
        <w:autoSpaceDN w:val="0"/>
        <w:ind w:left="1440"/>
        <w:rPr>
          <w:rFonts w:cs="Arial"/>
          <w:bCs/>
          <w:szCs w:val="22"/>
        </w:rPr>
      </w:pPr>
    </w:p>
    <w:p w14:paraId="6681C9A8" w14:textId="77777777" w:rsidR="008334D5" w:rsidRDefault="008334D5" w:rsidP="004A2FED">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1C222666" w14:textId="77777777" w:rsidR="008334D5" w:rsidRDefault="008334D5" w:rsidP="004A2FED">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527CDE6" w14:textId="77777777" w:rsidR="008334D5" w:rsidRDefault="008334D5" w:rsidP="004A2FED">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312EF42" w14:textId="77777777" w:rsidR="008334D5" w:rsidRDefault="008334D5" w:rsidP="004A2FED">
      <w:pPr>
        <w:pStyle w:val="ListParagraph"/>
        <w:numPr>
          <w:ilvl w:val="2"/>
          <w:numId w:val="44"/>
        </w:numPr>
        <w:autoSpaceDE w:val="0"/>
        <w:autoSpaceDN w:val="0"/>
        <w:ind w:hanging="360"/>
        <w:rPr>
          <w:rFonts w:cs="Arial"/>
          <w:bCs/>
          <w:szCs w:val="22"/>
        </w:rPr>
      </w:pPr>
      <w:r>
        <w:rPr>
          <w:rFonts w:cs="Arial"/>
          <w:bCs/>
          <w:szCs w:val="22"/>
        </w:rPr>
        <w:t>Postconsumer materials such as --</w:t>
      </w:r>
    </w:p>
    <w:p w14:paraId="487196BC" w14:textId="77777777" w:rsidR="008334D5" w:rsidRDefault="008334D5" w:rsidP="004A2FED">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8B08961" w14:textId="77777777" w:rsidR="008334D5" w:rsidRDefault="008334D5" w:rsidP="004A2FED">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7933B56" w14:textId="77777777" w:rsidR="008334D5" w:rsidRDefault="008334D5" w:rsidP="004A2FED">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265817B4" w14:textId="77777777" w:rsidR="008334D5" w:rsidRDefault="008334D5" w:rsidP="004A2FED">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C92167B" w14:textId="77777777" w:rsidR="008334D5" w:rsidRDefault="008334D5" w:rsidP="004A2FED">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2B75281A" w14:textId="77777777" w:rsidR="008334D5" w:rsidRDefault="008334D5" w:rsidP="004A2FED">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89048DC" w14:textId="77777777" w:rsidR="008334D5" w:rsidRDefault="008334D5" w:rsidP="004A2FED">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247EA79" w14:textId="77777777" w:rsidR="008334D5" w:rsidRDefault="008334D5" w:rsidP="004A2FED">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7BFB19E4" w14:textId="77777777" w:rsidR="008334D5" w:rsidRDefault="008334D5" w:rsidP="008334D5">
      <w:pPr>
        <w:pStyle w:val="ListParagraph"/>
        <w:autoSpaceDE w:val="0"/>
        <w:autoSpaceDN w:val="0"/>
        <w:ind w:left="2520"/>
        <w:rPr>
          <w:rFonts w:cs="Arial"/>
          <w:bCs/>
          <w:szCs w:val="22"/>
        </w:rPr>
      </w:pPr>
    </w:p>
    <w:p w14:paraId="6B1D3C48" w14:textId="77777777" w:rsidR="008334D5" w:rsidRDefault="008334D5" w:rsidP="004A2FED">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5B9E8B1E" w14:textId="77777777" w:rsidR="008334D5" w:rsidRDefault="008334D5" w:rsidP="008334D5">
      <w:pPr>
        <w:pStyle w:val="ListParagraph"/>
        <w:autoSpaceDE w:val="0"/>
        <w:autoSpaceDN w:val="0"/>
        <w:ind w:left="0"/>
        <w:rPr>
          <w:rFonts w:cs="Arial"/>
          <w:bCs/>
          <w:szCs w:val="22"/>
        </w:rPr>
      </w:pPr>
    </w:p>
    <w:p w14:paraId="6C4BEC91" w14:textId="77777777" w:rsidR="008334D5" w:rsidRDefault="008334D5" w:rsidP="008334D5">
      <w:pPr>
        <w:pStyle w:val="Heading2"/>
        <w:numPr>
          <w:ilvl w:val="0"/>
          <w:numId w:val="0"/>
        </w:numPr>
        <w:ind w:left="576" w:hanging="576"/>
      </w:pPr>
      <w:bookmarkStart w:id="1400" w:name="_Toc485039909"/>
      <w:bookmarkStart w:id="1401" w:name="_Toc485041325"/>
      <w:bookmarkStart w:id="1402" w:name="_Toc6228102"/>
      <w:bookmarkStart w:id="1403" w:name="_Toc54785710"/>
      <w:r w:rsidRPr="00F91E2A">
        <w:t>7.2</w:t>
      </w:r>
      <w:r>
        <w:tab/>
        <w:t>EQUAL EMPLOYMENT OPPORTUNITY</w:t>
      </w:r>
      <w:bookmarkEnd w:id="1400"/>
      <w:bookmarkEnd w:id="1401"/>
      <w:bookmarkEnd w:id="1402"/>
      <w:bookmarkEnd w:id="1403"/>
    </w:p>
    <w:p w14:paraId="37BF5B61" w14:textId="77777777" w:rsidR="008334D5" w:rsidRDefault="008334D5" w:rsidP="008334D5">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32176DF" w14:textId="77777777" w:rsidR="008334D5" w:rsidRDefault="008334D5" w:rsidP="008334D5">
      <w:pPr>
        <w:tabs>
          <w:tab w:val="left" w:pos="540"/>
        </w:tabs>
        <w:autoSpaceDE w:val="0"/>
        <w:autoSpaceDN w:val="0"/>
        <w:rPr>
          <w:rFonts w:cs="Arial"/>
          <w:color w:val="000000"/>
          <w:szCs w:val="22"/>
        </w:rPr>
      </w:pPr>
    </w:p>
    <w:p w14:paraId="75DA32A8" w14:textId="77777777" w:rsidR="008334D5" w:rsidRDefault="008334D5" w:rsidP="008334D5">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4ED65B94" w14:textId="77777777" w:rsidR="008334D5" w:rsidRDefault="008334D5" w:rsidP="004A2FED">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084230C" w14:textId="77777777" w:rsidR="008334D5" w:rsidRDefault="008334D5" w:rsidP="008334D5">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8413483" w14:textId="77777777" w:rsidR="008334D5" w:rsidRDefault="008334D5" w:rsidP="004A2FED">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888656D" w14:textId="77777777" w:rsidR="008334D5" w:rsidRDefault="008334D5" w:rsidP="004A2FED">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3A7C649" w14:textId="77777777" w:rsidR="008334D5" w:rsidRDefault="008334D5" w:rsidP="004A2FED">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66EC77F" w14:textId="77777777" w:rsidR="008334D5" w:rsidRDefault="008334D5" w:rsidP="004A2FED">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E818F8" w14:textId="77777777" w:rsidR="008334D5" w:rsidRDefault="008334D5" w:rsidP="004A2FED">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D12C706" w14:textId="77777777" w:rsidR="008334D5" w:rsidRDefault="008334D5" w:rsidP="004A2FED">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469FE5B" w14:textId="77777777" w:rsidR="008334D5" w:rsidRDefault="008334D5" w:rsidP="004A2FED">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14FC658" w14:textId="77777777" w:rsidR="008334D5" w:rsidRDefault="008334D5" w:rsidP="008334D5">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C78FD47" w14:textId="1D36B29F" w:rsidR="008334D5" w:rsidRDefault="008334D5" w:rsidP="008334D5">
      <w:pPr>
        <w:autoSpaceDE w:val="0"/>
        <w:autoSpaceDN w:val="0"/>
        <w:spacing w:before="120"/>
        <w:ind w:left="1080"/>
        <w:rPr>
          <w:rFonts w:cs="Arial"/>
          <w:szCs w:val="22"/>
        </w:rPr>
      </w:pPr>
      <w:r>
        <w:rPr>
          <w:rFonts w:cs="Arial"/>
          <w:szCs w:val="22"/>
        </w:rPr>
        <w:t xml:space="preserve">The applicant further agrees that it will be bound by the above equal opportunity clause with respect to its own employment practices when it participates in federally assisted construction work: Provided, </w:t>
      </w:r>
      <w:r w:rsidR="00A621AE">
        <w:rPr>
          <w:rFonts w:cs="Arial"/>
          <w:szCs w:val="22"/>
        </w:rPr>
        <w:t>that</w:t>
      </w:r>
      <w:r>
        <w:rPr>
          <w:rFonts w:cs="Arial"/>
          <w:szCs w:val="22"/>
        </w:rPr>
        <w:t xml:space="preserve"> if the applicant so participating is a State or local government, the above equal opportunity clause is not applicable to any agency, instrumentality or subdivision of such government which does not participate in work on or under the contract.</w:t>
      </w:r>
    </w:p>
    <w:p w14:paraId="2899686F" w14:textId="77777777" w:rsidR="008334D5" w:rsidRDefault="008334D5" w:rsidP="008334D5">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048236C"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A83A973" w14:textId="77777777" w:rsidR="008334D5" w:rsidRDefault="008334D5" w:rsidP="008334D5">
      <w:pPr>
        <w:tabs>
          <w:tab w:val="left" w:pos="540"/>
        </w:tabs>
        <w:autoSpaceDE w:val="0"/>
        <w:autoSpaceDN w:val="0"/>
        <w:rPr>
          <w:rFonts w:cs="Arial"/>
          <w:color w:val="000000"/>
          <w:szCs w:val="22"/>
        </w:rPr>
      </w:pPr>
    </w:p>
    <w:p w14:paraId="780851A1" w14:textId="77777777" w:rsidR="008334D5" w:rsidRPr="000134EF" w:rsidRDefault="008334D5" w:rsidP="008334D5">
      <w:pPr>
        <w:pStyle w:val="Heading2"/>
        <w:numPr>
          <w:ilvl w:val="0"/>
          <w:numId w:val="0"/>
        </w:numPr>
        <w:ind w:left="576" w:hanging="576"/>
        <w:rPr>
          <w:color w:val="000000"/>
        </w:rPr>
      </w:pPr>
      <w:bookmarkStart w:id="1404" w:name="_Toc485039910"/>
      <w:bookmarkStart w:id="1405" w:name="_Toc485041326"/>
      <w:bookmarkStart w:id="1406" w:name="_Toc6228103"/>
      <w:bookmarkStart w:id="1407" w:name="_Toc54785711"/>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1404"/>
      <w:bookmarkEnd w:id="1405"/>
      <w:bookmarkEnd w:id="1406"/>
      <w:bookmarkEnd w:id="1407"/>
    </w:p>
    <w:p w14:paraId="723077CF" w14:textId="77777777" w:rsidR="008334D5" w:rsidRDefault="008334D5" w:rsidP="008334D5">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87136CF" w14:textId="77777777" w:rsidR="008334D5" w:rsidRDefault="008334D5" w:rsidP="008334D5">
      <w:pPr>
        <w:tabs>
          <w:tab w:val="left" w:pos="540"/>
        </w:tabs>
        <w:autoSpaceDE w:val="0"/>
        <w:autoSpaceDN w:val="0"/>
        <w:rPr>
          <w:rFonts w:cs="Arial"/>
          <w:b/>
          <w:bCs/>
          <w:szCs w:val="22"/>
        </w:rPr>
      </w:pPr>
    </w:p>
    <w:p w14:paraId="3A5091B8" w14:textId="77777777" w:rsidR="008334D5" w:rsidRPr="000134EF" w:rsidRDefault="008334D5" w:rsidP="008334D5">
      <w:pPr>
        <w:pStyle w:val="Heading2"/>
        <w:numPr>
          <w:ilvl w:val="0"/>
          <w:numId w:val="0"/>
        </w:numPr>
        <w:ind w:left="576" w:hanging="576"/>
      </w:pPr>
      <w:bookmarkStart w:id="1408" w:name="_Toc485039911"/>
      <w:bookmarkStart w:id="1409" w:name="_Toc485041327"/>
      <w:bookmarkStart w:id="1410" w:name="_Toc6228104"/>
      <w:bookmarkStart w:id="1411" w:name="_Toc54785712"/>
      <w:r w:rsidRPr="00F91E2A">
        <w:rPr>
          <w:color w:val="000000"/>
        </w:rPr>
        <w:t>7.4</w:t>
      </w:r>
      <w:r>
        <w:rPr>
          <w:color w:val="000000"/>
        </w:rPr>
        <w:tab/>
      </w:r>
      <w:r w:rsidRPr="000134EF">
        <w:t>CONTRACT WORK HOURS AND SAFETY STANDARDS ACT, 40 U.S.C. 3701-3708</w:t>
      </w:r>
      <w:bookmarkEnd w:id="1408"/>
      <w:bookmarkEnd w:id="1409"/>
      <w:bookmarkEnd w:id="1410"/>
      <w:bookmarkEnd w:id="1411"/>
    </w:p>
    <w:p w14:paraId="3FF3169C" w14:textId="77777777" w:rsidR="008334D5" w:rsidRDefault="008334D5" w:rsidP="008334D5">
      <w:pPr>
        <w:autoSpaceDE w:val="0"/>
        <w:autoSpaceDN w:val="0"/>
        <w:rPr>
          <w:rFonts w:cs="Arial"/>
          <w:b/>
          <w:bCs/>
          <w:szCs w:val="22"/>
        </w:rPr>
      </w:pPr>
      <w:r>
        <w:rPr>
          <w:rFonts w:cs="Arial"/>
          <w:bCs/>
          <w:szCs w:val="22"/>
        </w:rPr>
        <w:t xml:space="preserve">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w:t>
      </w:r>
      <w:r>
        <w:rPr>
          <w:rFonts w:cs="Arial"/>
          <w:bCs/>
          <w:szCs w:val="22"/>
        </w:rPr>
        <w:lastRenderedPageBreak/>
        <w:t>of supplies or materials or articles ordinarily available on the open market, or contracts for transportation or transmission of intelligence.</w:t>
      </w:r>
    </w:p>
    <w:p w14:paraId="6BB7458C" w14:textId="77777777" w:rsidR="008334D5" w:rsidRDefault="008334D5" w:rsidP="008334D5">
      <w:pPr>
        <w:pStyle w:val="ListParagraph"/>
        <w:autoSpaceDE w:val="0"/>
        <w:autoSpaceDN w:val="0"/>
        <w:ind w:left="414"/>
        <w:rPr>
          <w:rFonts w:cs="Arial"/>
          <w:b/>
          <w:bCs/>
          <w:szCs w:val="22"/>
        </w:rPr>
      </w:pPr>
    </w:p>
    <w:p w14:paraId="70F3F4C2" w14:textId="77777777" w:rsidR="008334D5" w:rsidRDefault="008334D5" w:rsidP="008334D5">
      <w:pPr>
        <w:pStyle w:val="Heading2"/>
        <w:numPr>
          <w:ilvl w:val="0"/>
          <w:numId w:val="0"/>
        </w:numPr>
        <w:ind w:left="576" w:hanging="576"/>
      </w:pPr>
      <w:bookmarkStart w:id="1412" w:name="_Toc485039912"/>
      <w:bookmarkStart w:id="1413" w:name="_Toc485041328"/>
      <w:bookmarkStart w:id="1414" w:name="_Toc6228105"/>
      <w:bookmarkStart w:id="1415" w:name="_Toc54785713"/>
      <w:r w:rsidRPr="00F91E2A">
        <w:rPr>
          <w:color w:val="000000"/>
        </w:rPr>
        <w:t>7.5</w:t>
      </w:r>
      <w:r>
        <w:rPr>
          <w:color w:val="000000"/>
        </w:rPr>
        <w:tab/>
      </w:r>
      <w:r>
        <w:t>RIGHTS TO INVENTIONS MADE UNDER A CONTRACT OR AGREEMENT</w:t>
      </w:r>
      <w:bookmarkEnd w:id="1412"/>
      <w:bookmarkEnd w:id="1413"/>
      <w:bookmarkEnd w:id="1414"/>
      <w:bookmarkEnd w:id="1415"/>
    </w:p>
    <w:p w14:paraId="5A019BB4" w14:textId="77777777" w:rsidR="008334D5" w:rsidRDefault="008334D5" w:rsidP="008334D5">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ABF3185" w14:textId="77777777" w:rsidR="008334D5" w:rsidRDefault="008334D5" w:rsidP="008334D5">
      <w:pPr>
        <w:pStyle w:val="ListParagraph"/>
        <w:rPr>
          <w:rFonts w:cs="Arial"/>
          <w:b/>
          <w:bCs/>
          <w:szCs w:val="22"/>
        </w:rPr>
      </w:pPr>
    </w:p>
    <w:p w14:paraId="63DB68B9" w14:textId="77777777" w:rsidR="008334D5" w:rsidRDefault="008334D5" w:rsidP="008334D5">
      <w:pPr>
        <w:pStyle w:val="Heading2"/>
        <w:numPr>
          <w:ilvl w:val="0"/>
          <w:numId w:val="0"/>
        </w:numPr>
        <w:ind w:left="576" w:hanging="576"/>
      </w:pPr>
      <w:bookmarkStart w:id="1416" w:name="_Toc485039913"/>
      <w:bookmarkStart w:id="1417" w:name="_Toc485041329"/>
      <w:bookmarkStart w:id="1418" w:name="_Toc6228106"/>
      <w:bookmarkStart w:id="1419" w:name="_Toc54785714"/>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416"/>
      <w:bookmarkEnd w:id="1417"/>
      <w:bookmarkEnd w:id="1418"/>
      <w:bookmarkEnd w:id="1419"/>
      <w:r w:rsidRPr="000134EF">
        <w:t xml:space="preserve"> </w:t>
      </w:r>
    </w:p>
    <w:p w14:paraId="734D5DE4" w14:textId="77777777" w:rsidR="008334D5" w:rsidRDefault="008334D5" w:rsidP="008334D5">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A17E81D" w14:textId="77777777" w:rsidR="008334D5" w:rsidRPr="00EC67E9" w:rsidRDefault="008334D5" w:rsidP="008334D5">
      <w:pPr>
        <w:autoSpaceDE w:val="0"/>
        <w:autoSpaceDN w:val="0"/>
        <w:rPr>
          <w:rFonts w:cs="Arial"/>
          <w:b/>
          <w:bCs/>
          <w:szCs w:val="22"/>
        </w:rPr>
      </w:pPr>
    </w:p>
    <w:p w14:paraId="02309D25" w14:textId="77777777" w:rsidR="008334D5" w:rsidRDefault="008334D5" w:rsidP="008334D5">
      <w:pPr>
        <w:pStyle w:val="Heading2"/>
        <w:numPr>
          <w:ilvl w:val="0"/>
          <w:numId w:val="0"/>
        </w:numPr>
        <w:ind w:left="576" w:hanging="576"/>
      </w:pPr>
      <w:bookmarkStart w:id="1420" w:name="_Toc485039914"/>
      <w:bookmarkStart w:id="1421" w:name="_Toc485041330"/>
      <w:bookmarkStart w:id="1422" w:name="_Toc6228107"/>
      <w:bookmarkStart w:id="1423" w:name="_Toc54785715"/>
      <w:r w:rsidRPr="00F91E2A">
        <w:rPr>
          <w:color w:val="000000"/>
        </w:rPr>
        <w:t>7.7</w:t>
      </w:r>
      <w:r>
        <w:rPr>
          <w:color w:val="000000"/>
        </w:rPr>
        <w:tab/>
      </w:r>
      <w:r>
        <w:t>DEBARMENT AND SUSPENSION (EXECUTIVE ORDERS 12549 AND 12689)</w:t>
      </w:r>
      <w:bookmarkEnd w:id="1420"/>
      <w:bookmarkEnd w:id="1421"/>
      <w:bookmarkEnd w:id="1422"/>
      <w:bookmarkEnd w:id="1423"/>
      <w:r>
        <w:t xml:space="preserve"> </w:t>
      </w:r>
    </w:p>
    <w:p w14:paraId="1E094A9E" w14:textId="77777777" w:rsidR="008334D5" w:rsidRDefault="008334D5" w:rsidP="008334D5">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5804F63" w14:textId="77777777" w:rsidR="008334D5" w:rsidRDefault="008334D5" w:rsidP="008334D5">
      <w:pPr>
        <w:autoSpaceDE w:val="0"/>
        <w:autoSpaceDN w:val="0"/>
        <w:rPr>
          <w:rFonts w:cs="Arial"/>
          <w:szCs w:val="22"/>
          <w:shd w:val="clear" w:color="auto" w:fill="FFFFFF"/>
        </w:rPr>
      </w:pPr>
    </w:p>
    <w:p w14:paraId="06727E75" w14:textId="77777777" w:rsidR="008334D5" w:rsidRDefault="008334D5" w:rsidP="008334D5">
      <w:pPr>
        <w:pStyle w:val="Heading2"/>
        <w:numPr>
          <w:ilvl w:val="0"/>
          <w:numId w:val="0"/>
        </w:numPr>
        <w:ind w:left="576" w:hanging="576"/>
      </w:pPr>
      <w:bookmarkStart w:id="1424" w:name="_Toc485039915"/>
      <w:bookmarkStart w:id="1425" w:name="_Toc485041331"/>
      <w:bookmarkStart w:id="1426" w:name="_Toc6228108"/>
      <w:bookmarkStart w:id="1427" w:name="_Toc54785716"/>
      <w:r w:rsidRPr="00F91E2A">
        <w:rPr>
          <w:color w:val="000000"/>
        </w:rPr>
        <w:t>7.8</w:t>
      </w:r>
      <w:r>
        <w:rPr>
          <w:color w:val="000000"/>
        </w:rPr>
        <w:tab/>
      </w:r>
      <w:r>
        <w:t>BYRD ANTI-LOBBYING AMENDMENT, 31 U.S.C. 1352</w:t>
      </w:r>
      <w:bookmarkEnd w:id="1424"/>
      <w:bookmarkEnd w:id="1425"/>
      <w:bookmarkEnd w:id="1426"/>
      <w:bookmarkEnd w:id="1427"/>
      <w:r>
        <w:t xml:space="preserve"> </w:t>
      </w:r>
    </w:p>
    <w:p w14:paraId="7169FAC9" w14:textId="77777777" w:rsidR="008334D5" w:rsidRDefault="008334D5" w:rsidP="008334D5">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9C6D846" w14:textId="77777777"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lastRenderedPageBreak/>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Pr>
          <w:u w:val="single"/>
        </w:rPr>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81"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lastRenderedPageBreak/>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Pr>
          <w:u w:val="single"/>
        </w:rPr>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1D6608">
        <w:rPr>
          <w:u w:val="single"/>
        </w:rPr>
        <w:t>N.J.S.A.</w:t>
      </w:r>
      <w:r>
        <w:t xml:space="preserve"> 10:5-39 </w:t>
      </w:r>
      <w:r>
        <w:rPr>
          <w:u w:val="single"/>
        </w:rPr>
        <w:t>et. seq.</w:t>
      </w:r>
      <w:r>
        <w:t xml:space="preserve"> (P.L. 1983, c. 197)</w:t>
      </w:r>
    </w:p>
    <w:p w14:paraId="1FCE1F50" w14:textId="77777777" w:rsidR="008334D5" w:rsidRPr="00A30426" w:rsidRDefault="008334D5" w:rsidP="008334D5">
      <w:pPr>
        <w:jc w:val="center"/>
      </w:pPr>
      <w:r>
        <w:rPr>
          <w:u w:val="single"/>
        </w:rPr>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w:t>
      </w:r>
      <w:r w:rsidRPr="00B17170">
        <w:rPr>
          <w:rFonts w:ascii="Arial" w:hAnsi="Arial" w:cs="Arial"/>
          <w:sz w:val="22"/>
          <w:szCs w:val="22"/>
        </w:rPr>
        <w:lastRenderedPageBreak/>
        <w:t xml:space="preserve">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lastRenderedPageBreak/>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w:t>
      </w:r>
      <w:r w:rsidRPr="007B1EAB">
        <w:rPr>
          <w:rFonts w:ascii="Arial" w:hAnsi="Arial" w:cs="Arial"/>
          <w:sz w:val="22"/>
          <w:szCs w:val="22"/>
        </w:rPr>
        <w:lastRenderedPageBreak/>
        <w:t xml:space="preserve">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77777777" w:rsidR="008334D5" w:rsidRDefault="008334D5" w:rsidP="004A2FED">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82" w:history="1">
        <w:r w:rsidRPr="00D36830">
          <w:rPr>
            <w:rStyle w:val="Hyperlink"/>
            <w:rFonts w:cs="Arial"/>
            <w:szCs w:val="22"/>
          </w:rPr>
          <w:t>http://NJ.gov/JobCentralNJ</w:t>
        </w:r>
      </w:hyperlink>
      <w:r>
        <w:rPr>
          <w:rFonts w:cs="Arial"/>
          <w:color w:val="000000"/>
          <w:szCs w:val="22"/>
        </w:rPr>
        <w:t xml:space="preserve">; </w:t>
      </w:r>
    </w:p>
    <w:p w14:paraId="159CED59" w14:textId="77777777" w:rsidR="008334D5" w:rsidRDefault="008334D5" w:rsidP="004A2FED">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4A2FED">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4A2FED">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4A2FED">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633FA2" w14:textId="77777777" w:rsidR="00677E87" w:rsidRDefault="00677E87">
      <w:r>
        <w:separator/>
      </w:r>
    </w:p>
  </w:endnote>
  <w:endnote w:type="continuationSeparator" w:id="0">
    <w:p w14:paraId="4F192DBA" w14:textId="77777777" w:rsidR="00677E87" w:rsidRDefault="00677E87">
      <w:r>
        <w:continuationSeparator/>
      </w:r>
    </w:p>
  </w:endnote>
  <w:endnote w:type="continuationNotice" w:id="1">
    <w:p w14:paraId="487D9644" w14:textId="77777777" w:rsidR="00677E87" w:rsidRDefault="00677E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B4754B" w:rsidRDefault="00B4754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B4754B" w:rsidRDefault="00B475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B4754B" w:rsidRPr="00851065" w:rsidRDefault="00B4754B">
    <w:pPr>
      <w:pStyle w:val="Footer"/>
      <w:framePr w:w="576" w:wrap="around" w:vAnchor="page" w:hAnchor="page" w:x="10945" w:y="15121"/>
      <w:jc w:val="right"/>
      <w:rPr>
        <w:rStyle w:val="PageNumber"/>
      </w:rPr>
    </w:pPr>
  </w:p>
  <w:p w14:paraId="7A6E6725" w14:textId="690A9FBA" w:rsidR="00B4754B" w:rsidRPr="00851065" w:rsidRDefault="00B4754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275EA">
      <w:rPr>
        <w:rStyle w:val="PageNumber"/>
        <w:rFonts w:cs="Arial"/>
        <w:noProof/>
        <w:sz w:val="20"/>
        <w:szCs w:val="20"/>
      </w:rPr>
      <w:t>7</w:t>
    </w:r>
    <w:r w:rsidRPr="00851065">
      <w:rPr>
        <w:rStyle w:val="PageNumbe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D68EF9" w14:textId="77777777" w:rsidR="00B4754B" w:rsidRDefault="00B475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26678C" w14:textId="77777777" w:rsidR="00677E87" w:rsidRDefault="00677E87">
      <w:r>
        <w:separator/>
      </w:r>
    </w:p>
  </w:footnote>
  <w:footnote w:type="continuationSeparator" w:id="0">
    <w:p w14:paraId="768B7724" w14:textId="77777777" w:rsidR="00677E87" w:rsidRDefault="00677E87">
      <w:r>
        <w:continuationSeparator/>
      </w:r>
    </w:p>
  </w:footnote>
  <w:footnote w:type="continuationNotice" w:id="1">
    <w:p w14:paraId="007E6C21" w14:textId="77777777" w:rsidR="00677E87" w:rsidRDefault="00677E8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4615D" w14:textId="77777777" w:rsidR="00B4754B" w:rsidRDefault="00B475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31D167" w14:textId="77777777" w:rsidR="00B4754B" w:rsidRDefault="00B475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5AE29" w14:textId="77777777" w:rsidR="00B4754B" w:rsidRDefault="00B475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C81530"/>
    <w:multiLevelType w:val="hybridMultilevel"/>
    <w:tmpl w:val="6CBC0B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333820"/>
    <w:multiLevelType w:val="hybridMultilevel"/>
    <w:tmpl w:val="5CF814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6F2133"/>
    <w:multiLevelType w:val="hybridMultilevel"/>
    <w:tmpl w:val="5CC215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3342435"/>
    <w:multiLevelType w:val="hybridMultilevel"/>
    <w:tmpl w:val="78C6B97C"/>
    <w:lvl w:ilvl="0" w:tplc="684C992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47B0BD9"/>
    <w:multiLevelType w:val="hybridMultilevel"/>
    <w:tmpl w:val="E36411A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4C76578"/>
    <w:multiLevelType w:val="hybridMultilevel"/>
    <w:tmpl w:val="A26464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27662C"/>
    <w:multiLevelType w:val="hybridMultilevel"/>
    <w:tmpl w:val="B714FE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5BC25D8"/>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5C90F94"/>
    <w:multiLevelType w:val="hybridMultilevel"/>
    <w:tmpl w:val="EF366FF2"/>
    <w:lvl w:ilvl="0" w:tplc="F6EC598C">
      <w:start w:val="1"/>
      <w:numFmt w:val="upperLetter"/>
      <w:lvlText w:val="%1."/>
      <w:lvlJc w:val="left"/>
      <w:pPr>
        <w:ind w:left="720" w:hanging="360"/>
      </w:pPr>
      <w:rPr>
        <w:b/>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6FE7F75"/>
    <w:multiLevelType w:val="hybridMultilevel"/>
    <w:tmpl w:val="9904D39C"/>
    <w:lvl w:ilvl="0" w:tplc="BB66E5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7197922"/>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72C43A3"/>
    <w:multiLevelType w:val="hybridMultilevel"/>
    <w:tmpl w:val="7E061EF8"/>
    <w:lvl w:ilvl="0" w:tplc="AA3A162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07DE7526"/>
    <w:multiLevelType w:val="hybridMultilevel"/>
    <w:tmpl w:val="2C1A27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080302A4"/>
    <w:multiLevelType w:val="hybridMultilevel"/>
    <w:tmpl w:val="C7D013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08136095"/>
    <w:multiLevelType w:val="hybridMultilevel"/>
    <w:tmpl w:val="4D7AB6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08C4035A"/>
    <w:multiLevelType w:val="hybridMultilevel"/>
    <w:tmpl w:val="1CB0D9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A394F7F"/>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0B1726A4"/>
    <w:multiLevelType w:val="hybridMultilevel"/>
    <w:tmpl w:val="633EC36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0C961B11"/>
    <w:multiLevelType w:val="hybridMultilevel"/>
    <w:tmpl w:val="4E2C656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0CA67DE1"/>
    <w:multiLevelType w:val="hybridMultilevel"/>
    <w:tmpl w:val="E2F221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0E480DD4"/>
    <w:multiLevelType w:val="hybridMultilevel"/>
    <w:tmpl w:val="3E8AB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F205F10"/>
    <w:multiLevelType w:val="hybridMultilevel"/>
    <w:tmpl w:val="2AEADC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F2F2BF3"/>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F4B69C8"/>
    <w:multiLevelType w:val="hybridMultilevel"/>
    <w:tmpl w:val="CACA5A38"/>
    <w:lvl w:ilvl="0" w:tplc="5FCC902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0F5B58C1"/>
    <w:multiLevelType w:val="hybridMultilevel"/>
    <w:tmpl w:val="78C6B97C"/>
    <w:lvl w:ilvl="0" w:tplc="684C992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37" w15:restartNumberingAfterBreak="0">
    <w:nsid w:val="11384C27"/>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11D83079"/>
    <w:multiLevelType w:val="hybridMultilevel"/>
    <w:tmpl w:val="040C7F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11FF0ED9"/>
    <w:multiLevelType w:val="hybridMultilevel"/>
    <w:tmpl w:val="372E28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28B0F45"/>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31A0FAB"/>
    <w:multiLevelType w:val="hybridMultilevel"/>
    <w:tmpl w:val="7CE0FF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46"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1458297C"/>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49717D2"/>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4F52072"/>
    <w:multiLevelType w:val="hybridMultilevel"/>
    <w:tmpl w:val="05B07128"/>
    <w:lvl w:ilvl="0" w:tplc="684C99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155F05DD"/>
    <w:multiLevelType w:val="hybridMultilevel"/>
    <w:tmpl w:val="4E848D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7F25A5F"/>
    <w:multiLevelType w:val="hybridMultilevel"/>
    <w:tmpl w:val="7AA6AF82"/>
    <w:lvl w:ilvl="0" w:tplc="04090015">
      <w:start w:val="1"/>
      <w:numFmt w:val="upperLetter"/>
      <w:lvlText w:val="%1."/>
      <w:lvlJc w:val="left"/>
      <w:pPr>
        <w:ind w:left="837" w:hanging="360"/>
      </w:pPr>
    </w:lvl>
    <w:lvl w:ilvl="1" w:tplc="04090019">
      <w:start w:val="1"/>
      <w:numFmt w:val="lowerLetter"/>
      <w:lvlText w:val="%2."/>
      <w:lvlJc w:val="left"/>
      <w:pPr>
        <w:ind w:left="1557" w:hanging="360"/>
      </w:pPr>
    </w:lvl>
    <w:lvl w:ilvl="2" w:tplc="0409001B">
      <w:start w:val="1"/>
      <w:numFmt w:val="lowerRoman"/>
      <w:lvlText w:val="%3."/>
      <w:lvlJc w:val="right"/>
      <w:pPr>
        <w:ind w:left="2277" w:hanging="180"/>
      </w:pPr>
    </w:lvl>
    <w:lvl w:ilvl="3" w:tplc="0409000F">
      <w:start w:val="1"/>
      <w:numFmt w:val="decimal"/>
      <w:lvlText w:val="%4."/>
      <w:lvlJc w:val="left"/>
      <w:pPr>
        <w:ind w:left="2997" w:hanging="360"/>
      </w:pPr>
    </w:lvl>
    <w:lvl w:ilvl="4" w:tplc="04090019">
      <w:start w:val="1"/>
      <w:numFmt w:val="lowerLetter"/>
      <w:lvlText w:val="%5."/>
      <w:lvlJc w:val="left"/>
      <w:pPr>
        <w:ind w:left="3717" w:hanging="360"/>
      </w:pPr>
    </w:lvl>
    <w:lvl w:ilvl="5" w:tplc="0409001B">
      <w:start w:val="1"/>
      <w:numFmt w:val="lowerRoman"/>
      <w:lvlText w:val="%6."/>
      <w:lvlJc w:val="right"/>
      <w:pPr>
        <w:ind w:left="4437" w:hanging="180"/>
      </w:pPr>
    </w:lvl>
    <w:lvl w:ilvl="6" w:tplc="0409000F">
      <w:start w:val="1"/>
      <w:numFmt w:val="decimal"/>
      <w:lvlText w:val="%7."/>
      <w:lvlJc w:val="left"/>
      <w:pPr>
        <w:ind w:left="5157" w:hanging="360"/>
      </w:pPr>
    </w:lvl>
    <w:lvl w:ilvl="7" w:tplc="04090019">
      <w:start w:val="1"/>
      <w:numFmt w:val="lowerLetter"/>
      <w:lvlText w:val="%8."/>
      <w:lvlJc w:val="left"/>
      <w:pPr>
        <w:ind w:left="5877" w:hanging="360"/>
      </w:pPr>
    </w:lvl>
    <w:lvl w:ilvl="8" w:tplc="0409001B">
      <w:start w:val="1"/>
      <w:numFmt w:val="lowerRoman"/>
      <w:lvlText w:val="%9."/>
      <w:lvlJc w:val="right"/>
      <w:pPr>
        <w:ind w:left="6597" w:hanging="180"/>
      </w:pPr>
    </w:lvl>
  </w:abstractNum>
  <w:abstractNum w:abstractNumId="5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1824420A"/>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1B0C3EEA"/>
    <w:multiLevelType w:val="hybridMultilevel"/>
    <w:tmpl w:val="0ACEF2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1B8B5B83"/>
    <w:multiLevelType w:val="multilevel"/>
    <w:tmpl w:val="F0164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C080EA5"/>
    <w:multiLevelType w:val="hybridMultilevel"/>
    <w:tmpl w:val="4A9EEE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0" w15:restartNumberingAfterBreak="0">
    <w:nsid w:val="1C3E400A"/>
    <w:multiLevelType w:val="hybridMultilevel"/>
    <w:tmpl w:val="7AB014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1CC851E8"/>
    <w:multiLevelType w:val="hybridMultilevel"/>
    <w:tmpl w:val="7612254E"/>
    <w:lvl w:ilvl="0" w:tplc="084809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4"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0A17B14"/>
    <w:multiLevelType w:val="hybridMultilevel"/>
    <w:tmpl w:val="89061F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67"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21F85622"/>
    <w:multiLevelType w:val="hybridMultilevel"/>
    <w:tmpl w:val="FFECA834"/>
    <w:lvl w:ilvl="0" w:tplc="262240C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226F23D5"/>
    <w:multiLevelType w:val="hybridMultilevel"/>
    <w:tmpl w:val="3B4AD1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71" w15:restartNumberingAfterBreak="0">
    <w:nsid w:val="23DA0C1B"/>
    <w:multiLevelType w:val="hybridMultilevel"/>
    <w:tmpl w:val="9B8A6AF0"/>
    <w:lvl w:ilvl="0" w:tplc="E48C9070">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42B358D"/>
    <w:multiLevelType w:val="hybridMultilevel"/>
    <w:tmpl w:val="E9422D10"/>
    <w:lvl w:ilvl="0" w:tplc="1A3CBFBC">
      <w:start w:val="1"/>
      <w:numFmt w:val="upperLetter"/>
      <w:lvlText w:val="%1."/>
      <w:lvlJc w:val="left"/>
      <w:pPr>
        <w:ind w:left="720" w:hanging="360"/>
      </w:pPr>
      <w:rPr>
        <w:rFonts w:ascii="Arial" w:hAnsi="Arial" w:cs="Arial"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4D70213"/>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5670B08"/>
    <w:multiLevelType w:val="hybridMultilevel"/>
    <w:tmpl w:val="CB4E19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25FA1156"/>
    <w:multiLevelType w:val="hybridMultilevel"/>
    <w:tmpl w:val="4F445872"/>
    <w:lvl w:ilvl="0" w:tplc="774059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261828E0"/>
    <w:multiLevelType w:val="hybridMultilevel"/>
    <w:tmpl w:val="CA3C0E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264B3383"/>
    <w:multiLevelType w:val="hybridMultilevel"/>
    <w:tmpl w:val="DFB84ED6"/>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15:restartNumberingAfterBreak="0">
    <w:nsid w:val="265D7E19"/>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26641630"/>
    <w:multiLevelType w:val="hybridMultilevel"/>
    <w:tmpl w:val="EE5263BC"/>
    <w:lvl w:ilvl="0" w:tplc="182E10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27D53F02"/>
    <w:multiLevelType w:val="hybridMultilevel"/>
    <w:tmpl w:val="F4087FA8"/>
    <w:lvl w:ilvl="0" w:tplc="C7BC059E">
      <w:start w:val="1"/>
      <w:numFmt w:val="upp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15:restartNumberingAfterBreak="0">
    <w:nsid w:val="28672F99"/>
    <w:multiLevelType w:val="hybridMultilevel"/>
    <w:tmpl w:val="164A7F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3" w15:restartNumberingAfterBreak="0">
    <w:nsid w:val="290854E5"/>
    <w:multiLevelType w:val="hybridMultilevel"/>
    <w:tmpl w:val="EE42DA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293F018F"/>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29502E25"/>
    <w:multiLevelType w:val="hybridMultilevel"/>
    <w:tmpl w:val="069035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296379D1"/>
    <w:multiLevelType w:val="hybridMultilevel"/>
    <w:tmpl w:val="826043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2A011643"/>
    <w:multiLevelType w:val="hybridMultilevel"/>
    <w:tmpl w:val="3C54B0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0" w15:restartNumberingAfterBreak="0">
    <w:nsid w:val="2A1051D6"/>
    <w:multiLevelType w:val="hybridMultilevel"/>
    <w:tmpl w:val="A508C8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2AD32343"/>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2B993AE3"/>
    <w:multiLevelType w:val="hybridMultilevel"/>
    <w:tmpl w:val="D3E21C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2E71612F"/>
    <w:multiLevelType w:val="hybridMultilevel"/>
    <w:tmpl w:val="F5CAE3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15:restartNumberingAfterBreak="0">
    <w:nsid w:val="2F910A55"/>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2FC251A1"/>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30D35814"/>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31455A3B"/>
    <w:multiLevelType w:val="hybridMultilevel"/>
    <w:tmpl w:val="7DF6B4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15:restartNumberingAfterBreak="0">
    <w:nsid w:val="32EE0DBB"/>
    <w:multiLevelType w:val="hybridMultilevel"/>
    <w:tmpl w:val="84CAAC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3367292D"/>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33BC0254"/>
    <w:multiLevelType w:val="hybridMultilevel"/>
    <w:tmpl w:val="DA20B8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8" w15:restartNumberingAfterBreak="0">
    <w:nsid w:val="34AA1F73"/>
    <w:multiLevelType w:val="hybridMultilevel"/>
    <w:tmpl w:val="3CC017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9" w15:restartNumberingAfterBreak="0">
    <w:nsid w:val="34BC3CC3"/>
    <w:multiLevelType w:val="hybridMultilevel"/>
    <w:tmpl w:val="D50475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35D438A3"/>
    <w:multiLevelType w:val="hybridMultilevel"/>
    <w:tmpl w:val="500EB6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363133D1"/>
    <w:multiLevelType w:val="hybridMultilevel"/>
    <w:tmpl w:val="C41862E4"/>
    <w:lvl w:ilvl="0" w:tplc="99668E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2"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3"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36522417"/>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37806C38"/>
    <w:multiLevelType w:val="hybridMultilevel"/>
    <w:tmpl w:val="0130E2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37810D41"/>
    <w:multiLevelType w:val="hybridMultilevel"/>
    <w:tmpl w:val="36FE2F8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7"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8" w15:restartNumberingAfterBreak="0">
    <w:nsid w:val="3893217E"/>
    <w:multiLevelType w:val="hybridMultilevel"/>
    <w:tmpl w:val="F9A4BE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38D628AC"/>
    <w:multiLevelType w:val="hybridMultilevel"/>
    <w:tmpl w:val="16E00B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391A4EF2"/>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394A1317"/>
    <w:multiLevelType w:val="hybridMultilevel"/>
    <w:tmpl w:val="7AB014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394C4EBD"/>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3952380E"/>
    <w:multiLevelType w:val="hybridMultilevel"/>
    <w:tmpl w:val="4F2495E2"/>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4" w15:restartNumberingAfterBreak="0">
    <w:nsid w:val="39702F08"/>
    <w:multiLevelType w:val="hybridMultilevel"/>
    <w:tmpl w:val="10004F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5"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3A1730EC"/>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3A453438"/>
    <w:multiLevelType w:val="hybridMultilevel"/>
    <w:tmpl w:val="F246FB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9"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0"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2" w15:restartNumberingAfterBreak="0">
    <w:nsid w:val="3CC33431"/>
    <w:multiLevelType w:val="hybridMultilevel"/>
    <w:tmpl w:val="AE9C0B8C"/>
    <w:lvl w:ilvl="0" w:tplc="684C99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3" w15:restartNumberingAfterBreak="0">
    <w:nsid w:val="3CE016C7"/>
    <w:multiLevelType w:val="hybridMultilevel"/>
    <w:tmpl w:val="633EC36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5" w15:restartNumberingAfterBreak="0">
    <w:nsid w:val="3D7744C2"/>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3DF93277"/>
    <w:multiLevelType w:val="hybridMultilevel"/>
    <w:tmpl w:val="53CE80A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7" w15:restartNumberingAfterBreak="0">
    <w:nsid w:val="3EE34327"/>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9" w15:restartNumberingAfterBreak="0">
    <w:nsid w:val="3FD513E1"/>
    <w:multiLevelType w:val="hybridMultilevel"/>
    <w:tmpl w:val="366C543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0" w15:restartNumberingAfterBreak="0">
    <w:nsid w:val="3FD64279"/>
    <w:multiLevelType w:val="hybridMultilevel"/>
    <w:tmpl w:val="AD0E87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2"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3"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4" w15:restartNumberingAfterBreak="0">
    <w:nsid w:val="412F6837"/>
    <w:multiLevelType w:val="hybridMultilevel"/>
    <w:tmpl w:val="AD1C88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5"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6" w15:restartNumberingAfterBreak="0">
    <w:nsid w:val="41FC1587"/>
    <w:multiLevelType w:val="hybridMultilevel"/>
    <w:tmpl w:val="4BFEAEFA"/>
    <w:lvl w:ilvl="0" w:tplc="5FB667B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7"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48" w15:restartNumberingAfterBreak="0">
    <w:nsid w:val="457978AA"/>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457B3B2A"/>
    <w:multiLevelType w:val="hybridMultilevel"/>
    <w:tmpl w:val="DDE4FF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0" w15:restartNumberingAfterBreak="0">
    <w:nsid w:val="470006B6"/>
    <w:multiLevelType w:val="hybridMultilevel"/>
    <w:tmpl w:val="F942F0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47386BCA"/>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476539A7"/>
    <w:multiLevelType w:val="hybridMultilevel"/>
    <w:tmpl w:val="E7DA28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47A676C1"/>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5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6" w15:restartNumberingAfterBreak="0">
    <w:nsid w:val="4A611F98"/>
    <w:multiLevelType w:val="hybridMultilevel"/>
    <w:tmpl w:val="C9FE9F7C"/>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7" w15:restartNumberingAfterBreak="0">
    <w:nsid w:val="4A7947E6"/>
    <w:multiLevelType w:val="hybridMultilevel"/>
    <w:tmpl w:val="AD728D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8" w15:restartNumberingAfterBreak="0">
    <w:nsid w:val="4A8D5077"/>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4BCD4CDC"/>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1" w15:restartNumberingAfterBreak="0">
    <w:nsid w:val="4C4A066D"/>
    <w:multiLevelType w:val="hybridMultilevel"/>
    <w:tmpl w:val="ED9630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3" w15:restartNumberingAfterBreak="0">
    <w:nsid w:val="4CE95D12"/>
    <w:multiLevelType w:val="hybridMultilevel"/>
    <w:tmpl w:val="7C70347E"/>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4"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5" w15:restartNumberingAfterBreak="0">
    <w:nsid w:val="4E8A3DDB"/>
    <w:multiLevelType w:val="hybridMultilevel"/>
    <w:tmpl w:val="C2E439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6" w15:restartNumberingAfterBreak="0">
    <w:nsid w:val="4EA855A5"/>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4EF42119"/>
    <w:multiLevelType w:val="hybridMultilevel"/>
    <w:tmpl w:val="12D251EE"/>
    <w:lvl w:ilvl="0" w:tplc="705C0B9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9" w15:restartNumberingAfterBreak="0">
    <w:nsid w:val="4FD97029"/>
    <w:multiLevelType w:val="hybridMultilevel"/>
    <w:tmpl w:val="42AC47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50660D4F"/>
    <w:multiLevelType w:val="hybridMultilevel"/>
    <w:tmpl w:val="21F03F40"/>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71" w15:restartNumberingAfterBreak="0">
    <w:nsid w:val="508C4CD8"/>
    <w:multiLevelType w:val="hybridMultilevel"/>
    <w:tmpl w:val="3C3408CC"/>
    <w:lvl w:ilvl="0" w:tplc="E94A3B9A">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511D0441"/>
    <w:multiLevelType w:val="hybridMultilevel"/>
    <w:tmpl w:val="C1AC713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51B41B56"/>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51D46F44"/>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51EF061F"/>
    <w:multiLevelType w:val="hybridMultilevel"/>
    <w:tmpl w:val="88E4F5E2"/>
    <w:lvl w:ilvl="0" w:tplc="E4A66C3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6" w15:restartNumberingAfterBreak="0">
    <w:nsid w:val="53162809"/>
    <w:multiLevelType w:val="hybridMultilevel"/>
    <w:tmpl w:val="8A4892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7"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8" w15:restartNumberingAfterBreak="0">
    <w:nsid w:val="55170EE6"/>
    <w:multiLevelType w:val="hybridMultilevel"/>
    <w:tmpl w:val="F116A1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180"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58770EC6"/>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58806C67"/>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5" w15:restartNumberingAfterBreak="0">
    <w:nsid w:val="59D63CDA"/>
    <w:multiLevelType w:val="hybridMultilevel"/>
    <w:tmpl w:val="2D64D4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7" w15:restartNumberingAfterBreak="0">
    <w:nsid w:val="5AAD6E6B"/>
    <w:multiLevelType w:val="hybridMultilevel"/>
    <w:tmpl w:val="66FAEBA2"/>
    <w:lvl w:ilvl="0" w:tplc="67B404FE">
      <w:start w:val="1"/>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8" w15:restartNumberingAfterBreak="0">
    <w:nsid w:val="5B1F6E55"/>
    <w:multiLevelType w:val="hybridMultilevel"/>
    <w:tmpl w:val="937EED68"/>
    <w:lvl w:ilvl="0" w:tplc="262CC05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9" w15:restartNumberingAfterBreak="0">
    <w:nsid w:val="5BA46DD3"/>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1" w15:restartNumberingAfterBreak="0">
    <w:nsid w:val="5C0D1F83"/>
    <w:multiLevelType w:val="hybridMultilevel"/>
    <w:tmpl w:val="633EC36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3"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4" w15:restartNumberingAfterBreak="0">
    <w:nsid w:val="5C97587D"/>
    <w:multiLevelType w:val="hybridMultilevel"/>
    <w:tmpl w:val="78C6B97C"/>
    <w:lvl w:ilvl="0" w:tplc="684C992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5" w15:restartNumberingAfterBreak="0">
    <w:nsid w:val="5E5C46C0"/>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5EA93698"/>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9" w15:restartNumberingAfterBreak="0">
    <w:nsid w:val="5F6B63C9"/>
    <w:multiLevelType w:val="hybridMultilevel"/>
    <w:tmpl w:val="633EC36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0"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1" w15:restartNumberingAfterBreak="0">
    <w:nsid w:val="608C1B24"/>
    <w:multiLevelType w:val="hybridMultilevel"/>
    <w:tmpl w:val="2ADED05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2" w15:restartNumberingAfterBreak="0">
    <w:nsid w:val="60AF7512"/>
    <w:multiLevelType w:val="hybridMultilevel"/>
    <w:tmpl w:val="204A26C8"/>
    <w:lvl w:ilvl="0" w:tplc="684C99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3" w15:restartNumberingAfterBreak="0">
    <w:nsid w:val="60F55FF5"/>
    <w:multiLevelType w:val="hybridMultilevel"/>
    <w:tmpl w:val="5BB465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05" w15:restartNumberingAfterBreak="0">
    <w:nsid w:val="630C20F1"/>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63131E0F"/>
    <w:multiLevelType w:val="hybridMultilevel"/>
    <w:tmpl w:val="633EC36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7"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8" w15:restartNumberingAfterBreak="0">
    <w:nsid w:val="63AC1987"/>
    <w:multiLevelType w:val="hybridMultilevel"/>
    <w:tmpl w:val="3444A3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648F02A7"/>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64DF7914"/>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1" w15:restartNumberingAfterBreak="0">
    <w:nsid w:val="64F276C3"/>
    <w:multiLevelType w:val="hybridMultilevel"/>
    <w:tmpl w:val="BA34008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2" w15:restartNumberingAfterBreak="0">
    <w:nsid w:val="64F31778"/>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65A23C4A"/>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663C4749"/>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66A45EFF"/>
    <w:multiLevelType w:val="hybridMultilevel"/>
    <w:tmpl w:val="C81455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68526DD9"/>
    <w:multiLevelType w:val="hybridMultilevel"/>
    <w:tmpl w:val="BB4AB0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68C777C5"/>
    <w:multiLevelType w:val="hybridMultilevel"/>
    <w:tmpl w:val="66FAEBA2"/>
    <w:lvl w:ilvl="0" w:tplc="67B404FE">
      <w:start w:val="1"/>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8" w15:restartNumberingAfterBreak="0">
    <w:nsid w:val="69287286"/>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9" w15:restartNumberingAfterBreak="0">
    <w:nsid w:val="69507C28"/>
    <w:multiLevelType w:val="hybridMultilevel"/>
    <w:tmpl w:val="706676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69D67E6C"/>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6A1A2B54"/>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15:restartNumberingAfterBreak="0">
    <w:nsid w:val="6A48283B"/>
    <w:multiLevelType w:val="hybridMultilevel"/>
    <w:tmpl w:val="4E848D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24" w15:restartNumberingAfterBreak="0">
    <w:nsid w:val="6B5D2A86"/>
    <w:multiLevelType w:val="hybridMultilevel"/>
    <w:tmpl w:val="B9DCCBD8"/>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5" w15:restartNumberingAfterBreak="0">
    <w:nsid w:val="6BB01692"/>
    <w:multiLevelType w:val="hybridMultilevel"/>
    <w:tmpl w:val="6FAED6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6CA958FA"/>
    <w:multiLevelType w:val="hybridMultilevel"/>
    <w:tmpl w:val="2F564C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7" w15:restartNumberingAfterBreak="0">
    <w:nsid w:val="6D3A21A3"/>
    <w:multiLevelType w:val="hybridMultilevel"/>
    <w:tmpl w:val="20384C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15:restartNumberingAfterBreak="0">
    <w:nsid w:val="6D505E1F"/>
    <w:multiLevelType w:val="hybridMultilevel"/>
    <w:tmpl w:val="ECFC30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6DA8258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0" w15:restartNumberingAfterBreak="0">
    <w:nsid w:val="6DC607C0"/>
    <w:multiLevelType w:val="hybridMultilevel"/>
    <w:tmpl w:val="9EE67654"/>
    <w:lvl w:ilvl="0" w:tplc="0D68BA2C">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6DD54A17"/>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3" w15:restartNumberingAfterBreak="0">
    <w:nsid w:val="6F683788"/>
    <w:multiLevelType w:val="hybridMultilevel"/>
    <w:tmpl w:val="0206FC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6F8B023F"/>
    <w:multiLevelType w:val="hybridMultilevel"/>
    <w:tmpl w:val="9A7AB714"/>
    <w:lvl w:ilvl="0" w:tplc="18003A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5"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6" w15:restartNumberingAfterBreak="0">
    <w:nsid w:val="6F9C1394"/>
    <w:multiLevelType w:val="hybridMultilevel"/>
    <w:tmpl w:val="0C5229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0" w15:restartNumberingAfterBreak="0">
    <w:nsid w:val="70EF50F6"/>
    <w:multiLevelType w:val="hybridMultilevel"/>
    <w:tmpl w:val="0448C07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1" w15:restartNumberingAfterBreak="0">
    <w:nsid w:val="70FA0397"/>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15:restartNumberingAfterBreak="0">
    <w:nsid w:val="72171E89"/>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5" w15:restartNumberingAfterBreak="0">
    <w:nsid w:val="73D867FA"/>
    <w:multiLevelType w:val="hybridMultilevel"/>
    <w:tmpl w:val="9D66D4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15:restartNumberingAfterBreak="0">
    <w:nsid w:val="74035CD8"/>
    <w:multiLevelType w:val="hybridMultilevel"/>
    <w:tmpl w:val="7E7CCA8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340" w:hanging="360"/>
      </w:pPr>
      <w:rPr>
        <w:rFonts w:hint="default"/>
      </w:rPr>
    </w:lvl>
    <w:lvl w:ilvl="3" w:tplc="5C324BAE">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15:restartNumberingAfterBreak="0">
    <w:nsid w:val="743326C1"/>
    <w:multiLevelType w:val="hybridMultilevel"/>
    <w:tmpl w:val="040C7F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748858FB"/>
    <w:multiLevelType w:val="hybridMultilevel"/>
    <w:tmpl w:val="7AB014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15:restartNumberingAfterBreak="0">
    <w:nsid w:val="748F5E4B"/>
    <w:multiLevelType w:val="hybridMultilevel"/>
    <w:tmpl w:val="333284EA"/>
    <w:lvl w:ilvl="0" w:tplc="3766ACD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0" w15:restartNumberingAfterBreak="0">
    <w:nsid w:val="749E248F"/>
    <w:multiLevelType w:val="hybridMultilevel"/>
    <w:tmpl w:val="8DE2BC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1" w15:restartNumberingAfterBreak="0">
    <w:nsid w:val="74F82FEC"/>
    <w:multiLevelType w:val="hybridMultilevel"/>
    <w:tmpl w:val="6EB8E57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2" w15:restartNumberingAfterBreak="0">
    <w:nsid w:val="763802ED"/>
    <w:multiLevelType w:val="hybridMultilevel"/>
    <w:tmpl w:val="719AAB34"/>
    <w:lvl w:ilvl="0" w:tplc="13EE097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3" w15:restartNumberingAfterBreak="0">
    <w:nsid w:val="76CB1076"/>
    <w:multiLevelType w:val="hybridMultilevel"/>
    <w:tmpl w:val="FA5E8ABE"/>
    <w:lvl w:ilvl="0" w:tplc="0E9CEF0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5" w15:restartNumberingAfterBreak="0">
    <w:nsid w:val="774D0A6B"/>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15:restartNumberingAfterBreak="0">
    <w:nsid w:val="78686FE8"/>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8" w15:restartNumberingAfterBreak="0">
    <w:nsid w:val="79300B35"/>
    <w:multiLevelType w:val="hybridMultilevel"/>
    <w:tmpl w:val="4F2495E2"/>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9"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60" w15:restartNumberingAfterBreak="0">
    <w:nsid w:val="79AB62F8"/>
    <w:multiLevelType w:val="hybridMultilevel"/>
    <w:tmpl w:val="22A0DAE0"/>
    <w:lvl w:ilvl="0" w:tplc="45343ED8">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15:restartNumberingAfterBreak="0">
    <w:nsid w:val="7A351E31"/>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15:restartNumberingAfterBreak="0">
    <w:nsid w:val="7B111378"/>
    <w:multiLevelType w:val="hybridMultilevel"/>
    <w:tmpl w:val="3444A3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4"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5"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6" w15:restartNumberingAfterBreak="0">
    <w:nsid w:val="7C330CBD"/>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8"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9" w15:restartNumberingAfterBreak="0">
    <w:nsid w:val="7E9A1CDE"/>
    <w:multiLevelType w:val="hybridMultilevel"/>
    <w:tmpl w:val="60AAEE46"/>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0" w15:restartNumberingAfterBreak="0">
    <w:nsid w:val="7EC0625B"/>
    <w:multiLevelType w:val="multilevel"/>
    <w:tmpl w:val="3DFA1D32"/>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080" w:hanging="720"/>
      </w:pPr>
      <w:rPr>
        <w:rFonts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71" w15:restartNumberingAfterBreak="0">
    <w:nsid w:val="7ED91624"/>
    <w:multiLevelType w:val="hybridMultilevel"/>
    <w:tmpl w:val="77BCF6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16"/>
  </w:num>
  <w:num w:numId="2">
    <w:abstractNumId w:val="224"/>
  </w:num>
  <w:num w:numId="3">
    <w:abstractNumId w:val="259"/>
  </w:num>
  <w:num w:numId="4">
    <w:abstractNumId w:val="64"/>
  </w:num>
  <w:num w:numId="5">
    <w:abstractNumId w:val="23"/>
  </w:num>
  <w:num w:numId="6">
    <w:abstractNumId w:val="0"/>
  </w:num>
  <w:num w:numId="7">
    <w:abstractNumId w:val="179"/>
  </w:num>
  <w:num w:numId="8">
    <w:abstractNumId w:val="193"/>
  </w:num>
  <w:num w:numId="9">
    <w:abstractNumId w:val="131"/>
  </w:num>
  <w:num w:numId="10">
    <w:abstractNumId w:val="270"/>
  </w:num>
  <w:num w:numId="11">
    <w:abstractNumId w:val="268"/>
  </w:num>
  <w:num w:numId="12">
    <w:abstractNumId w:val="1"/>
  </w:num>
  <w:num w:numId="13">
    <w:abstractNumId w:val="235"/>
  </w:num>
  <w:num w:numId="14">
    <w:abstractNumId w:val="142"/>
  </w:num>
  <w:num w:numId="15">
    <w:abstractNumId w:val="267"/>
  </w:num>
  <w:num w:numId="16">
    <w:abstractNumId w:val="52"/>
  </w:num>
  <w:num w:numId="17">
    <w:abstractNumId w:val="160"/>
  </w:num>
  <w:num w:numId="18">
    <w:abstractNumId w:val="87"/>
  </w:num>
  <w:num w:numId="19">
    <w:abstractNumId w:val="207"/>
  </w:num>
  <w:num w:numId="20">
    <w:abstractNumId w:val="180"/>
  </w:num>
  <w:num w:numId="21">
    <w:abstractNumId w:val="155"/>
  </w:num>
  <w:num w:numId="22">
    <w:abstractNumId w:val="27"/>
  </w:num>
  <w:num w:numId="23">
    <w:abstractNumId w:val="239"/>
  </w:num>
  <w:num w:numId="24">
    <w:abstractNumId w:val="104"/>
  </w:num>
  <w:num w:numId="25">
    <w:abstractNumId w:val="88"/>
  </w:num>
  <w:num w:numId="26">
    <w:abstractNumId w:val="80"/>
  </w:num>
  <w:num w:numId="27">
    <w:abstractNumId w:val="204"/>
  </w:num>
  <w:num w:numId="28">
    <w:abstractNumId w:val="25"/>
  </w:num>
  <w:num w:numId="29">
    <w:abstractNumId w:val="186"/>
  </w:num>
  <w:num w:numId="30">
    <w:abstractNumId w:val="223"/>
  </w:num>
  <w:num w:numId="31">
    <w:abstractNumId w:val="130"/>
  </w:num>
  <w:num w:numId="32">
    <w:abstractNumId w:val="93"/>
  </w:num>
  <w:num w:numId="33">
    <w:abstractNumId w:val="200"/>
  </w:num>
  <w:num w:numId="34">
    <w:abstractNumId w:val="272"/>
  </w:num>
  <w:num w:numId="35">
    <w:abstractNumId w:val="67"/>
  </w:num>
  <w:num w:numId="36">
    <w:abstractNumId w:val="237"/>
  </w:num>
  <w:num w:numId="37">
    <w:abstractNumId w:val="254"/>
  </w:num>
  <w:num w:numId="38">
    <w:abstractNumId w:val="198"/>
  </w:num>
  <w:num w:numId="39">
    <w:abstractNumId w:val="134"/>
  </w:num>
  <w:num w:numId="40">
    <w:abstractNumId w:val="168"/>
  </w:num>
  <w:num w:numId="41">
    <w:abstractNumId w:val="21"/>
  </w:num>
  <w:num w:numId="42">
    <w:abstractNumId w:val="242"/>
  </w:num>
  <w:num w:numId="43">
    <w:abstractNumId w:val="192"/>
  </w:num>
  <w:num w:numId="44">
    <w:abstractNumId w:val="184"/>
  </w:num>
  <w:num w:numId="45">
    <w:abstractNumId w:val="61"/>
  </w:num>
  <w:num w:numId="46">
    <w:abstractNumId w:val="94"/>
  </w:num>
  <w:num w:numId="47">
    <w:abstractNumId w:val="6"/>
  </w:num>
  <w:num w:numId="48">
    <w:abstractNumId w:val="113"/>
  </w:num>
  <w:num w:numId="49">
    <w:abstractNumId w:val="141"/>
  </w:num>
  <w:num w:numId="50">
    <w:abstractNumId w:val="54"/>
  </w:num>
  <w:num w:numId="51">
    <w:abstractNumId w:val="125"/>
  </w:num>
  <w:num w:numId="52">
    <w:abstractNumId w:val="98"/>
  </w:num>
  <w:num w:numId="53">
    <w:abstractNumId w:val="101"/>
  </w:num>
  <w:num w:numId="54">
    <w:abstractNumId w:val="105"/>
  </w:num>
  <w:num w:numId="55">
    <w:abstractNumId w:val="16"/>
  </w:num>
  <w:num w:numId="56">
    <w:abstractNumId w:val="20"/>
  </w:num>
  <w:num w:numId="57">
    <w:abstractNumId w:val="44"/>
  </w:num>
  <w:num w:numId="58">
    <w:abstractNumId w:val="211"/>
  </w:num>
  <w:num w:numId="59">
    <w:abstractNumId w:val="253"/>
  </w:num>
  <w:num w:numId="60">
    <w:abstractNumId w:val="249"/>
  </w:num>
  <w:num w:numId="61">
    <w:abstractNumId w:val="81"/>
  </w:num>
  <w:num w:numId="62">
    <w:abstractNumId w:val="79"/>
  </w:num>
  <w:num w:numId="63">
    <w:abstractNumId w:val="167"/>
  </w:num>
  <w:num w:numId="64">
    <w:abstractNumId w:val="62"/>
  </w:num>
  <w:num w:numId="65">
    <w:abstractNumId w:val="34"/>
  </w:num>
  <w:num w:numId="66">
    <w:abstractNumId w:val="146"/>
  </w:num>
  <w:num w:numId="67">
    <w:abstractNumId w:val="175"/>
  </w:num>
  <w:num w:numId="68">
    <w:abstractNumId w:val="234"/>
  </w:num>
  <w:num w:numId="69">
    <w:abstractNumId w:val="75"/>
  </w:num>
  <w:num w:numId="70">
    <w:abstractNumId w:val="68"/>
  </w:num>
  <w:num w:numId="71">
    <w:abstractNumId w:val="187"/>
  </w:num>
  <w:num w:numId="72">
    <w:abstractNumId w:val="217"/>
  </w:num>
  <w:num w:numId="73">
    <w:abstractNumId w:val="60"/>
  </w:num>
  <w:num w:numId="74">
    <w:abstractNumId w:val="121"/>
  </w:num>
  <w:num w:numId="75">
    <w:abstractNumId w:val="248"/>
  </w:num>
  <w:num w:numId="76">
    <w:abstractNumId w:val="245"/>
  </w:num>
  <w:num w:numId="77">
    <w:abstractNumId w:val="246"/>
  </w:num>
  <w:num w:numId="78">
    <w:abstractNumId w:val="9"/>
  </w:num>
  <w:num w:numId="79">
    <w:abstractNumId w:val="19"/>
  </w:num>
  <w:num w:numId="80">
    <w:abstractNumId w:val="210"/>
  </w:num>
  <w:num w:numId="81">
    <w:abstractNumId w:val="247"/>
  </w:num>
  <w:num w:numId="82">
    <w:abstractNumId w:val="13"/>
  </w:num>
  <w:num w:numId="83">
    <w:abstractNumId w:val="39"/>
  </w:num>
  <w:num w:numId="84">
    <w:abstractNumId w:val="150"/>
  </w:num>
  <w:num w:numId="85">
    <w:abstractNumId w:val="215"/>
  </w:num>
  <w:num w:numId="86">
    <w:abstractNumId w:val="65"/>
  </w:num>
  <w:num w:numId="87">
    <w:abstractNumId w:val="216"/>
  </w:num>
  <w:num w:numId="88">
    <w:abstractNumId w:val="161"/>
  </w:num>
  <w:num w:numId="89">
    <w:abstractNumId w:val="56"/>
  </w:num>
  <w:num w:numId="90">
    <w:abstractNumId w:val="127"/>
  </w:num>
  <w:num w:numId="91">
    <w:abstractNumId w:val="109"/>
  </w:num>
  <w:num w:numId="92">
    <w:abstractNumId w:val="90"/>
  </w:num>
  <w:num w:numId="93">
    <w:abstractNumId w:val="230"/>
  </w:num>
  <w:num w:numId="94">
    <w:abstractNumId w:val="171"/>
  </w:num>
  <w:num w:numId="95">
    <w:abstractNumId w:val="69"/>
  </w:num>
  <w:num w:numId="96">
    <w:abstractNumId w:val="132"/>
  </w:num>
  <w:num w:numId="97">
    <w:abstractNumId w:val="31"/>
  </w:num>
  <w:num w:numId="98">
    <w:abstractNumId w:val="119"/>
  </w:num>
  <w:num w:numId="99">
    <w:abstractNumId w:val="228"/>
  </w:num>
  <w:num w:numId="100">
    <w:abstractNumId w:val="260"/>
  </w:num>
  <w:num w:numId="101">
    <w:abstractNumId w:val="49"/>
  </w:num>
  <w:num w:numId="102">
    <w:abstractNumId w:val="236"/>
  </w:num>
  <w:num w:numId="103">
    <w:abstractNumId w:val="140"/>
  </w:num>
  <w:num w:numId="104">
    <w:abstractNumId w:val="100"/>
  </w:num>
  <w:num w:numId="105">
    <w:abstractNumId w:val="102"/>
  </w:num>
  <w:num w:numId="106">
    <w:abstractNumId w:val="83"/>
  </w:num>
  <w:num w:numId="107">
    <w:abstractNumId w:val="233"/>
  </w:num>
  <w:num w:numId="108">
    <w:abstractNumId w:val="85"/>
  </w:num>
  <w:num w:numId="109">
    <w:abstractNumId w:val="225"/>
  </w:num>
  <w:num w:numId="110">
    <w:abstractNumId w:val="41"/>
  </w:num>
  <w:num w:numId="111">
    <w:abstractNumId w:val="227"/>
  </w:num>
  <w:num w:numId="112">
    <w:abstractNumId w:val="152"/>
  </w:num>
  <w:num w:numId="113">
    <w:abstractNumId w:val="188"/>
  </w:num>
  <w:num w:numId="114">
    <w:abstractNumId w:val="178"/>
  </w:num>
  <w:num w:numId="115">
    <w:abstractNumId w:val="208"/>
  </w:num>
  <w:num w:numId="116">
    <w:abstractNumId w:val="252"/>
  </w:num>
  <w:num w:numId="117">
    <w:abstractNumId w:val="202"/>
  </w:num>
  <w:num w:numId="118">
    <w:abstractNumId w:val="262"/>
  </w:num>
  <w:num w:numId="119">
    <w:abstractNumId w:val="32"/>
  </w:num>
  <w:num w:numId="120">
    <w:abstractNumId w:val="118"/>
  </w:num>
  <w:num w:numId="121">
    <w:abstractNumId w:val="111"/>
  </w:num>
  <w:num w:numId="122">
    <w:abstractNumId w:val="203"/>
  </w:num>
  <w:num w:numId="123">
    <w:abstractNumId w:val="185"/>
  </w:num>
  <w:num w:numId="124">
    <w:abstractNumId w:val="3"/>
  </w:num>
  <w:num w:numId="125">
    <w:abstractNumId w:val="156"/>
  </w:num>
  <w:num w:numId="126">
    <w:abstractNumId w:val="110"/>
  </w:num>
  <w:num w:numId="127">
    <w:abstractNumId w:val="71"/>
  </w:num>
  <w:num w:numId="128">
    <w:abstractNumId w:val="15"/>
  </w:num>
  <w:num w:numId="129">
    <w:abstractNumId w:val="115"/>
  </w:num>
  <w:num w:numId="130">
    <w:abstractNumId w:val="29"/>
  </w:num>
  <w:num w:numId="131">
    <w:abstractNumId w:val="271"/>
  </w:num>
  <w:num w:numId="132">
    <w:abstractNumId w:val="222"/>
  </w:num>
  <w:num w:numId="133">
    <w:abstractNumId w:val="86"/>
  </w:num>
  <w:num w:numId="134">
    <w:abstractNumId w:val="219"/>
  </w:num>
  <w:num w:numId="135">
    <w:abstractNumId w:val="35"/>
  </w:num>
  <w:num w:numId="136">
    <w:abstractNumId w:val="194"/>
  </w:num>
  <w:num w:numId="137">
    <w:abstractNumId w:val="47"/>
  </w:num>
  <w:num w:numId="138">
    <w:abstractNumId w:val="50"/>
  </w:num>
  <w:num w:numId="139">
    <w:abstractNumId w:val="97"/>
  </w:num>
  <w:num w:numId="140">
    <w:abstractNumId w:val="243"/>
  </w:num>
  <w:num w:numId="141">
    <w:abstractNumId w:val="214"/>
  </w:num>
  <w:num w:numId="142">
    <w:abstractNumId w:val="213"/>
  </w:num>
  <w:num w:numId="143">
    <w:abstractNumId w:val="7"/>
  </w:num>
  <w:num w:numId="144">
    <w:abstractNumId w:val="220"/>
  </w:num>
  <w:num w:numId="145">
    <w:abstractNumId w:val="241"/>
  </w:num>
  <w:num w:numId="146">
    <w:abstractNumId w:val="73"/>
  </w:num>
  <w:num w:numId="147">
    <w:abstractNumId w:val="256"/>
  </w:num>
  <w:num w:numId="148">
    <w:abstractNumId w:val="205"/>
  </w:num>
  <w:num w:numId="149">
    <w:abstractNumId w:val="181"/>
  </w:num>
  <w:num w:numId="150">
    <w:abstractNumId w:val="212"/>
  </w:num>
  <w:num w:numId="151">
    <w:abstractNumId w:val="151"/>
  </w:num>
  <w:num w:numId="152">
    <w:abstractNumId w:val="261"/>
  </w:num>
  <w:num w:numId="153">
    <w:abstractNumId w:val="255"/>
  </w:num>
  <w:num w:numId="154">
    <w:abstractNumId w:val="159"/>
  </w:num>
  <w:num w:numId="155">
    <w:abstractNumId w:val="114"/>
  </w:num>
  <w:num w:numId="156">
    <w:abstractNumId w:val="48"/>
  </w:num>
  <w:num w:numId="157">
    <w:abstractNumId w:val="126"/>
  </w:num>
  <w:num w:numId="158">
    <w:abstractNumId w:val="96"/>
  </w:num>
  <w:num w:numId="159">
    <w:abstractNumId w:val="14"/>
  </w:num>
  <w:num w:numId="160">
    <w:abstractNumId w:val="148"/>
  </w:num>
  <w:num w:numId="161">
    <w:abstractNumId w:val="153"/>
  </w:num>
  <w:num w:numId="162">
    <w:abstractNumId w:val="266"/>
  </w:num>
  <w:num w:numId="163">
    <w:abstractNumId w:val="174"/>
  </w:num>
  <w:num w:numId="164">
    <w:abstractNumId w:val="196"/>
  </w:num>
  <w:num w:numId="165">
    <w:abstractNumId w:val="42"/>
  </w:num>
  <w:num w:numId="166">
    <w:abstractNumId w:val="137"/>
  </w:num>
  <w:num w:numId="167">
    <w:abstractNumId w:val="189"/>
  </w:num>
  <w:num w:numId="168">
    <w:abstractNumId w:val="33"/>
  </w:num>
  <w:num w:numId="169">
    <w:abstractNumId w:val="231"/>
  </w:num>
  <w:num w:numId="170">
    <w:abstractNumId w:val="135"/>
  </w:num>
  <w:num w:numId="171">
    <w:abstractNumId w:val="209"/>
  </w:num>
  <w:num w:numId="172">
    <w:abstractNumId w:val="17"/>
  </w:num>
  <w:num w:numId="173">
    <w:abstractNumId w:val="122"/>
  </w:num>
  <w:num w:numId="174">
    <w:abstractNumId w:val="169"/>
  </w:num>
  <w:num w:numId="175">
    <w:abstractNumId w:val="77"/>
  </w:num>
  <w:num w:numId="176">
    <w:abstractNumId w:val="74"/>
  </w:num>
  <w:num w:numId="177">
    <w:abstractNumId w:val="72"/>
  </w:num>
  <w:num w:numId="178">
    <w:abstractNumId w:val="158"/>
  </w:num>
  <w:num w:numId="179">
    <w:abstractNumId w:val="173"/>
  </w:num>
  <w:num w:numId="180">
    <w:abstractNumId w:val="218"/>
  </w:num>
  <w:num w:numId="181">
    <w:abstractNumId w:val="123"/>
  </w:num>
  <w:num w:numId="182">
    <w:abstractNumId w:val="163"/>
  </w:num>
  <w:num w:numId="183">
    <w:abstractNumId w:val="269"/>
  </w:num>
  <w:num w:numId="184">
    <w:abstractNumId w:val="258"/>
  </w:num>
  <w:num w:numId="185">
    <w:abstractNumId w:val="12"/>
  </w:num>
  <w:num w:numId="18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4"/>
  </w:num>
  <w:num w:numId="188">
    <w:abstractNumId w:val="201"/>
  </w:num>
  <w:num w:numId="189">
    <w:abstractNumId w:val="176"/>
  </w:num>
  <w:num w:numId="190">
    <w:abstractNumId w:val="92"/>
  </w:num>
  <w:num w:numId="191">
    <w:abstractNumId w:val="108"/>
  </w:num>
  <w:num w:numId="192">
    <w:abstractNumId w:val="18"/>
  </w:num>
  <w:num w:numId="193">
    <w:abstractNumId w:val="144"/>
  </w:num>
  <w:num w:numId="194">
    <w:abstractNumId w:val="250"/>
  </w:num>
  <w:num w:numId="195">
    <w:abstractNumId w:val="251"/>
  </w:num>
  <w:num w:numId="196">
    <w:abstractNumId w:val="89"/>
  </w:num>
  <w:num w:numId="197">
    <w:abstractNumId w:val="170"/>
  </w:num>
  <w:num w:numId="198">
    <w:abstractNumId w:val="58"/>
  </w:num>
  <w:num w:numId="199">
    <w:abstractNumId w:val="95"/>
  </w:num>
  <w:num w:numId="200">
    <w:abstractNumId w:val="22"/>
  </w:num>
  <w:num w:numId="201">
    <w:abstractNumId w:val="10"/>
  </w:num>
  <w:num w:numId="202">
    <w:abstractNumId w:val="240"/>
  </w:num>
  <w:num w:numId="203">
    <w:abstractNumId w:val="76"/>
  </w:num>
  <w:num w:numId="204">
    <w:abstractNumId w:val="136"/>
  </w:num>
  <w:num w:numId="205">
    <w:abstractNumId w:val="28"/>
  </w:num>
  <w:num w:numId="206">
    <w:abstractNumId w:val="157"/>
  </w:num>
  <w:num w:numId="207">
    <w:abstractNumId w:val="43"/>
  </w:num>
  <w:num w:numId="208">
    <w:abstractNumId w:val="139"/>
  </w:num>
  <w:num w:numId="209">
    <w:abstractNumId w:val="165"/>
  </w:num>
  <w:num w:numId="210">
    <w:abstractNumId w:val="82"/>
  </w:num>
  <w:num w:numId="211">
    <w:abstractNumId w:val="124"/>
  </w:num>
  <w:num w:numId="212">
    <w:abstractNumId w:val="8"/>
  </w:num>
  <w:num w:numId="213">
    <w:abstractNumId w:val="226"/>
  </w:num>
  <w:num w:numId="214">
    <w:abstractNumId w:val="2"/>
  </w:num>
  <w:num w:numId="215">
    <w:abstractNumId w:val="149"/>
  </w:num>
  <w:num w:numId="216">
    <w:abstractNumId w:val="107"/>
  </w:num>
  <w:num w:numId="217">
    <w:abstractNumId w:val="37"/>
  </w:num>
  <w:num w:numId="218">
    <w:abstractNumId w:val="103"/>
  </w:num>
  <w:num w:numId="219">
    <w:abstractNumId w:val="164"/>
  </w:num>
  <w:num w:numId="220">
    <w:abstractNumId w:val="59"/>
  </w:num>
  <w:num w:numId="221">
    <w:abstractNumId w:val="70"/>
  </w:num>
  <w:num w:numId="222">
    <w:abstractNumId w:val="36"/>
  </w:num>
  <w:num w:numId="223">
    <w:abstractNumId w:val="40"/>
  </w:num>
  <w:num w:numId="224">
    <w:abstractNumId w:val="138"/>
  </w:num>
  <w:num w:numId="225">
    <w:abstractNumId w:val="162"/>
  </w:num>
  <w:num w:numId="226">
    <w:abstractNumId w:val="183"/>
  </w:num>
  <w:num w:numId="227">
    <w:abstractNumId w:val="263"/>
  </w:num>
  <w:num w:numId="228">
    <w:abstractNumId w:val="38"/>
  </w:num>
  <w:num w:numId="229">
    <w:abstractNumId w:val="143"/>
  </w:num>
  <w:num w:numId="230">
    <w:abstractNumId w:val="177"/>
  </w:num>
  <w:num w:numId="231">
    <w:abstractNumId w:val="265"/>
  </w:num>
  <w:num w:numId="232">
    <w:abstractNumId w:val="30"/>
  </w:num>
  <w:num w:numId="233">
    <w:abstractNumId w:val="117"/>
  </w:num>
  <w:num w:numId="234">
    <w:abstractNumId w:val="112"/>
  </w:num>
  <w:num w:numId="235">
    <w:abstractNumId w:val="66"/>
  </w:num>
  <w:num w:numId="236">
    <w:abstractNumId w:val="46"/>
  </w:num>
  <w:num w:numId="237">
    <w:abstractNumId w:val="190"/>
  </w:num>
  <w:num w:numId="238">
    <w:abstractNumId w:val="238"/>
  </w:num>
  <w:num w:numId="239">
    <w:abstractNumId w:val="232"/>
  </w:num>
  <w:num w:numId="240">
    <w:abstractNumId w:val="264"/>
  </w:num>
  <w:num w:numId="241">
    <w:abstractNumId w:val="5"/>
  </w:num>
  <w:num w:numId="242">
    <w:abstractNumId w:val="154"/>
  </w:num>
  <w:num w:numId="243">
    <w:abstractNumId w:val="257"/>
  </w:num>
  <w:num w:numId="244">
    <w:abstractNumId w:val="45"/>
  </w:num>
  <w:num w:numId="245">
    <w:abstractNumId w:val="129"/>
  </w:num>
  <w:num w:numId="246">
    <w:abstractNumId w:val="244"/>
  </w:num>
  <w:num w:numId="247">
    <w:abstractNumId w:val="197"/>
  </w:num>
  <w:num w:numId="248">
    <w:abstractNumId w:val="63"/>
  </w:num>
  <w:num w:numId="249">
    <w:abstractNumId w:val="147"/>
  </w:num>
  <w:num w:numId="250">
    <w:abstractNumId w:val="145"/>
  </w:num>
  <w:num w:numId="251">
    <w:abstractNumId w:val="128"/>
  </w:num>
  <w:num w:numId="252">
    <w:abstractNumId w:val="55"/>
  </w:num>
  <w:num w:numId="253">
    <w:abstractNumId w:val="78"/>
  </w:num>
  <w:num w:numId="254">
    <w:abstractNumId w:val="195"/>
  </w:num>
  <w:num w:numId="255">
    <w:abstractNumId w:val="11"/>
  </w:num>
  <w:num w:numId="256">
    <w:abstractNumId w:val="24"/>
  </w:num>
  <w:num w:numId="257">
    <w:abstractNumId w:val="99"/>
  </w:num>
  <w:num w:numId="258">
    <w:abstractNumId w:val="106"/>
  </w:num>
  <w:num w:numId="259">
    <w:abstractNumId w:val="91"/>
  </w:num>
  <w:num w:numId="260">
    <w:abstractNumId w:val="53"/>
  </w:num>
  <w:num w:numId="261">
    <w:abstractNumId w:val="166"/>
  </w:num>
  <w:num w:numId="262">
    <w:abstractNumId w:val="84"/>
  </w:num>
  <w:num w:numId="263">
    <w:abstractNumId w:val="221"/>
  </w:num>
  <w:num w:numId="264">
    <w:abstractNumId w:val="229"/>
  </w:num>
  <w:num w:numId="265">
    <w:abstractNumId w:val="26"/>
  </w:num>
  <w:num w:numId="266">
    <w:abstractNumId w:val="191"/>
  </w:num>
  <w:num w:numId="267">
    <w:abstractNumId w:val="199"/>
  </w:num>
  <w:num w:numId="268">
    <w:abstractNumId w:val="133"/>
  </w:num>
  <w:num w:numId="269">
    <w:abstractNumId w:val="206"/>
  </w:num>
  <w:num w:numId="270">
    <w:abstractNumId w:val="120"/>
  </w:num>
  <w:num w:numId="271">
    <w:abstractNumId w:val="182"/>
  </w:num>
  <w:num w:numId="272">
    <w:abstractNumId w:val="172"/>
  </w:num>
  <w:num w:numId="273">
    <w:abstractNumId w:val="57"/>
  </w:num>
  <w:numIdMacAtCleanup w:val="2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removePersonalInformation/>
  <w:removeDateAndTime/>
  <w:embedSystemFont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5FA"/>
    <w:rsid w:val="00014EF7"/>
    <w:rsid w:val="00015917"/>
    <w:rsid w:val="00015FE1"/>
    <w:rsid w:val="0001668C"/>
    <w:rsid w:val="00017253"/>
    <w:rsid w:val="00017A4E"/>
    <w:rsid w:val="0002000F"/>
    <w:rsid w:val="00020AD3"/>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7CB"/>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37D"/>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68B9"/>
    <w:rsid w:val="00067594"/>
    <w:rsid w:val="00067D7A"/>
    <w:rsid w:val="00067E0E"/>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4749"/>
    <w:rsid w:val="000751DF"/>
    <w:rsid w:val="0007609F"/>
    <w:rsid w:val="00076232"/>
    <w:rsid w:val="000763E1"/>
    <w:rsid w:val="000764B1"/>
    <w:rsid w:val="00076831"/>
    <w:rsid w:val="000770A1"/>
    <w:rsid w:val="00077C48"/>
    <w:rsid w:val="00080240"/>
    <w:rsid w:val="000802D8"/>
    <w:rsid w:val="00080344"/>
    <w:rsid w:val="000807A4"/>
    <w:rsid w:val="00080CE8"/>
    <w:rsid w:val="0008122F"/>
    <w:rsid w:val="00081DC4"/>
    <w:rsid w:val="00082460"/>
    <w:rsid w:val="0008276A"/>
    <w:rsid w:val="00082A9E"/>
    <w:rsid w:val="0008305F"/>
    <w:rsid w:val="00083597"/>
    <w:rsid w:val="000838BD"/>
    <w:rsid w:val="00084108"/>
    <w:rsid w:val="00085297"/>
    <w:rsid w:val="00085CD2"/>
    <w:rsid w:val="00086CAE"/>
    <w:rsid w:val="00087597"/>
    <w:rsid w:val="00090338"/>
    <w:rsid w:val="000909D2"/>
    <w:rsid w:val="00091779"/>
    <w:rsid w:val="00091834"/>
    <w:rsid w:val="000920B9"/>
    <w:rsid w:val="0009249B"/>
    <w:rsid w:val="00092941"/>
    <w:rsid w:val="00092F84"/>
    <w:rsid w:val="00092FD1"/>
    <w:rsid w:val="000930EA"/>
    <w:rsid w:val="00093253"/>
    <w:rsid w:val="00093276"/>
    <w:rsid w:val="000937B4"/>
    <w:rsid w:val="00093A8B"/>
    <w:rsid w:val="000944CF"/>
    <w:rsid w:val="00094566"/>
    <w:rsid w:val="00094799"/>
    <w:rsid w:val="00094D3F"/>
    <w:rsid w:val="0009584F"/>
    <w:rsid w:val="00095851"/>
    <w:rsid w:val="00095D86"/>
    <w:rsid w:val="0009642A"/>
    <w:rsid w:val="00096D16"/>
    <w:rsid w:val="00097224"/>
    <w:rsid w:val="000974EB"/>
    <w:rsid w:val="00097506"/>
    <w:rsid w:val="00097BDB"/>
    <w:rsid w:val="00097D92"/>
    <w:rsid w:val="000A0068"/>
    <w:rsid w:val="000A0DA4"/>
    <w:rsid w:val="000A16FB"/>
    <w:rsid w:val="000A191C"/>
    <w:rsid w:val="000A1C5B"/>
    <w:rsid w:val="000A4541"/>
    <w:rsid w:val="000A535A"/>
    <w:rsid w:val="000A5AE9"/>
    <w:rsid w:val="000A68DA"/>
    <w:rsid w:val="000A6A61"/>
    <w:rsid w:val="000A6BA2"/>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472"/>
    <w:rsid w:val="000B59C4"/>
    <w:rsid w:val="000B5B94"/>
    <w:rsid w:val="000B5CB2"/>
    <w:rsid w:val="000B5F67"/>
    <w:rsid w:val="000B6121"/>
    <w:rsid w:val="000B754B"/>
    <w:rsid w:val="000B75E8"/>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1E70"/>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76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D80"/>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958"/>
    <w:rsid w:val="00101EA1"/>
    <w:rsid w:val="001024E6"/>
    <w:rsid w:val="0010292F"/>
    <w:rsid w:val="00102BE7"/>
    <w:rsid w:val="001030FD"/>
    <w:rsid w:val="00104485"/>
    <w:rsid w:val="0010517B"/>
    <w:rsid w:val="0010523A"/>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8ED"/>
    <w:rsid w:val="00112AAD"/>
    <w:rsid w:val="00113595"/>
    <w:rsid w:val="00113C2E"/>
    <w:rsid w:val="00113CF3"/>
    <w:rsid w:val="00115091"/>
    <w:rsid w:val="001151B4"/>
    <w:rsid w:val="00115B46"/>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375"/>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7B0"/>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A58"/>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3AD"/>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045"/>
    <w:rsid w:val="001923E1"/>
    <w:rsid w:val="00193A4A"/>
    <w:rsid w:val="00194471"/>
    <w:rsid w:val="00194D26"/>
    <w:rsid w:val="0019527F"/>
    <w:rsid w:val="0019540D"/>
    <w:rsid w:val="0019597A"/>
    <w:rsid w:val="00195F73"/>
    <w:rsid w:val="00196559"/>
    <w:rsid w:val="001969A0"/>
    <w:rsid w:val="0019748D"/>
    <w:rsid w:val="001A0104"/>
    <w:rsid w:val="001A098A"/>
    <w:rsid w:val="001A0B2D"/>
    <w:rsid w:val="001A1018"/>
    <w:rsid w:val="001A1AF1"/>
    <w:rsid w:val="001A2456"/>
    <w:rsid w:val="001A28F4"/>
    <w:rsid w:val="001A4B3A"/>
    <w:rsid w:val="001A5E8F"/>
    <w:rsid w:val="001A5FC1"/>
    <w:rsid w:val="001A61B7"/>
    <w:rsid w:val="001A6D35"/>
    <w:rsid w:val="001A6E60"/>
    <w:rsid w:val="001B17D6"/>
    <w:rsid w:val="001B1CD1"/>
    <w:rsid w:val="001B20B8"/>
    <w:rsid w:val="001B24FD"/>
    <w:rsid w:val="001B28B5"/>
    <w:rsid w:val="001B2BB8"/>
    <w:rsid w:val="001B3188"/>
    <w:rsid w:val="001B31CD"/>
    <w:rsid w:val="001B3334"/>
    <w:rsid w:val="001B33C9"/>
    <w:rsid w:val="001B350E"/>
    <w:rsid w:val="001B3D50"/>
    <w:rsid w:val="001B43E5"/>
    <w:rsid w:val="001B443A"/>
    <w:rsid w:val="001B4DA0"/>
    <w:rsid w:val="001B4DA9"/>
    <w:rsid w:val="001B5567"/>
    <w:rsid w:val="001B5721"/>
    <w:rsid w:val="001B578C"/>
    <w:rsid w:val="001B57CD"/>
    <w:rsid w:val="001B626C"/>
    <w:rsid w:val="001B6654"/>
    <w:rsid w:val="001B6A98"/>
    <w:rsid w:val="001B74A8"/>
    <w:rsid w:val="001B761A"/>
    <w:rsid w:val="001B790F"/>
    <w:rsid w:val="001B7B81"/>
    <w:rsid w:val="001B7DD3"/>
    <w:rsid w:val="001C03BB"/>
    <w:rsid w:val="001C1F92"/>
    <w:rsid w:val="001C2AC0"/>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10A"/>
    <w:rsid w:val="001D4492"/>
    <w:rsid w:val="001D4830"/>
    <w:rsid w:val="001D57F6"/>
    <w:rsid w:val="001D597B"/>
    <w:rsid w:val="001D5B5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2826"/>
    <w:rsid w:val="001E313C"/>
    <w:rsid w:val="001E3273"/>
    <w:rsid w:val="001E415A"/>
    <w:rsid w:val="001E41E3"/>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9F1"/>
    <w:rsid w:val="001F2C57"/>
    <w:rsid w:val="001F3D7A"/>
    <w:rsid w:val="001F3E5C"/>
    <w:rsid w:val="001F4147"/>
    <w:rsid w:val="001F51CF"/>
    <w:rsid w:val="001F5D78"/>
    <w:rsid w:val="001F6325"/>
    <w:rsid w:val="001F64CD"/>
    <w:rsid w:val="001F65F4"/>
    <w:rsid w:val="001F7068"/>
    <w:rsid w:val="001F7C94"/>
    <w:rsid w:val="00200778"/>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0D2A"/>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86C"/>
    <w:rsid w:val="00221FE9"/>
    <w:rsid w:val="002222BA"/>
    <w:rsid w:val="0022269C"/>
    <w:rsid w:val="00222DE7"/>
    <w:rsid w:val="00223100"/>
    <w:rsid w:val="00223CD4"/>
    <w:rsid w:val="00223EA9"/>
    <w:rsid w:val="002259A6"/>
    <w:rsid w:val="00225C5E"/>
    <w:rsid w:val="00225E51"/>
    <w:rsid w:val="00226009"/>
    <w:rsid w:val="002267A0"/>
    <w:rsid w:val="00226F8C"/>
    <w:rsid w:val="00227FCC"/>
    <w:rsid w:val="00230C28"/>
    <w:rsid w:val="00231BEE"/>
    <w:rsid w:val="00231E1E"/>
    <w:rsid w:val="00231F46"/>
    <w:rsid w:val="00232AC7"/>
    <w:rsid w:val="002335A6"/>
    <w:rsid w:val="00233625"/>
    <w:rsid w:val="002336DF"/>
    <w:rsid w:val="00234ADE"/>
    <w:rsid w:val="00234AED"/>
    <w:rsid w:val="00234D6F"/>
    <w:rsid w:val="00234F25"/>
    <w:rsid w:val="00235297"/>
    <w:rsid w:val="0023546B"/>
    <w:rsid w:val="00235BCB"/>
    <w:rsid w:val="00235D95"/>
    <w:rsid w:val="00235FFB"/>
    <w:rsid w:val="002360FE"/>
    <w:rsid w:val="002363D5"/>
    <w:rsid w:val="00236D47"/>
    <w:rsid w:val="00236ED9"/>
    <w:rsid w:val="00240457"/>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BDA"/>
    <w:rsid w:val="00250C22"/>
    <w:rsid w:val="00251207"/>
    <w:rsid w:val="002521EF"/>
    <w:rsid w:val="00252FF5"/>
    <w:rsid w:val="0025352C"/>
    <w:rsid w:val="0025382C"/>
    <w:rsid w:val="00254264"/>
    <w:rsid w:val="00254F16"/>
    <w:rsid w:val="00255A9C"/>
    <w:rsid w:val="00255CFD"/>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2EF"/>
    <w:rsid w:val="00266A99"/>
    <w:rsid w:val="00267244"/>
    <w:rsid w:val="00267603"/>
    <w:rsid w:val="002678B6"/>
    <w:rsid w:val="00267F87"/>
    <w:rsid w:val="002700AC"/>
    <w:rsid w:val="0027079F"/>
    <w:rsid w:val="002707FD"/>
    <w:rsid w:val="0027084A"/>
    <w:rsid w:val="00270EAE"/>
    <w:rsid w:val="00271A94"/>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5E37"/>
    <w:rsid w:val="002963F8"/>
    <w:rsid w:val="00296457"/>
    <w:rsid w:val="0029656E"/>
    <w:rsid w:val="00296A2F"/>
    <w:rsid w:val="0029719D"/>
    <w:rsid w:val="002A0425"/>
    <w:rsid w:val="002A0478"/>
    <w:rsid w:val="002A054A"/>
    <w:rsid w:val="002A0727"/>
    <w:rsid w:val="002A0818"/>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18A6"/>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561"/>
    <w:rsid w:val="002E1CB1"/>
    <w:rsid w:val="002E27DF"/>
    <w:rsid w:val="002E2B6B"/>
    <w:rsid w:val="002E36A5"/>
    <w:rsid w:val="002E4519"/>
    <w:rsid w:val="002E4F95"/>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1BE"/>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A22"/>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493"/>
    <w:rsid w:val="00330A8D"/>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37E"/>
    <w:rsid w:val="00337463"/>
    <w:rsid w:val="00337B7E"/>
    <w:rsid w:val="00337B8B"/>
    <w:rsid w:val="003400C2"/>
    <w:rsid w:val="00340D36"/>
    <w:rsid w:val="0034154A"/>
    <w:rsid w:val="003417D2"/>
    <w:rsid w:val="00341E73"/>
    <w:rsid w:val="003420B9"/>
    <w:rsid w:val="00342984"/>
    <w:rsid w:val="00342D2D"/>
    <w:rsid w:val="0034475B"/>
    <w:rsid w:val="003447D8"/>
    <w:rsid w:val="00345D6D"/>
    <w:rsid w:val="00346FC1"/>
    <w:rsid w:val="00347115"/>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622"/>
    <w:rsid w:val="0035566F"/>
    <w:rsid w:val="00355828"/>
    <w:rsid w:val="00356DE5"/>
    <w:rsid w:val="0035791A"/>
    <w:rsid w:val="00357AFC"/>
    <w:rsid w:val="00360A53"/>
    <w:rsid w:val="00361162"/>
    <w:rsid w:val="003618D2"/>
    <w:rsid w:val="00361F9C"/>
    <w:rsid w:val="00362081"/>
    <w:rsid w:val="003628C2"/>
    <w:rsid w:val="00362BA7"/>
    <w:rsid w:val="003634C4"/>
    <w:rsid w:val="003645BA"/>
    <w:rsid w:val="003652E7"/>
    <w:rsid w:val="003654B6"/>
    <w:rsid w:val="00365ABC"/>
    <w:rsid w:val="00365ADE"/>
    <w:rsid w:val="00365B69"/>
    <w:rsid w:val="00366E86"/>
    <w:rsid w:val="003676BA"/>
    <w:rsid w:val="003677F9"/>
    <w:rsid w:val="00367B6E"/>
    <w:rsid w:val="00370188"/>
    <w:rsid w:val="00370362"/>
    <w:rsid w:val="003707E3"/>
    <w:rsid w:val="0037094C"/>
    <w:rsid w:val="00371485"/>
    <w:rsid w:val="00371488"/>
    <w:rsid w:val="00371AD2"/>
    <w:rsid w:val="00372142"/>
    <w:rsid w:val="00372EFE"/>
    <w:rsid w:val="00373152"/>
    <w:rsid w:val="003735A2"/>
    <w:rsid w:val="00373C8D"/>
    <w:rsid w:val="003747A5"/>
    <w:rsid w:val="00374849"/>
    <w:rsid w:val="00376DF8"/>
    <w:rsid w:val="0037746E"/>
    <w:rsid w:val="00377668"/>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4A1"/>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6ED7"/>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116"/>
    <w:rsid w:val="003C2234"/>
    <w:rsid w:val="003C28B1"/>
    <w:rsid w:val="003C28E1"/>
    <w:rsid w:val="003C299F"/>
    <w:rsid w:val="003C30E9"/>
    <w:rsid w:val="003C350C"/>
    <w:rsid w:val="003C477A"/>
    <w:rsid w:val="003C519F"/>
    <w:rsid w:val="003C55E4"/>
    <w:rsid w:val="003C5AAB"/>
    <w:rsid w:val="003C5B97"/>
    <w:rsid w:val="003C70A4"/>
    <w:rsid w:val="003C70D1"/>
    <w:rsid w:val="003C7348"/>
    <w:rsid w:val="003D06B8"/>
    <w:rsid w:val="003D08FD"/>
    <w:rsid w:val="003D0A66"/>
    <w:rsid w:val="003D0C9E"/>
    <w:rsid w:val="003D126B"/>
    <w:rsid w:val="003D1360"/>
    <w:rsid w:val="003D1554"/>
    <w:rsid w:val="003D2947"/>
    <w:rsid w:val="003D37DF"/>
    <w:rsid w:val="003D48FD"/>
    <w:rsid w:val="003D4EFA"/>
    <w:rsid w:val="003D4F5D"/>
    <w:rsid w:val="003D5578"/>
    <w:rsid w:val="003D5580"/>
    <w:rsid w:val="003D5A41"/>
    <w:rsid w:val="003D63CB"/>
    <w:rsid w:val="003D7809"/>
    <w:rsid w:val="003E0265"/>
    <w:rsid w:val="003E0478"/>
    <w:rsid w:val="003E09A8"/>
    <w:rsid w:val="003E0ADF"/>
    <w:rsid w:val="003E0B0A"/>
    <w:rsid w:val="003E149C"/>
    <w:rsid w:val="003E175F"/>
    <w:rsid w:val="003E1816"/>
    <w:rsid w:val="003E2758"/>
    <w:rsid w:val="003E2899"/>
    <w:rsid w:val="003E4580"/>
    <w:rsid w:val="003E4F38"/>
    <w:rsid w:val="003E5809"/>
    <w:rsid w:val="003E580E"/>
    <w:rsid w:val="003E5F62"/>
    <w:rsid w:val="003E661C"/>
    <w:rsid w:val="003E6756"/>
    <w:rsid w:val="003E685B"/>
    <w:rsid w:val="003E6B13"/>
    <w:rsid w:val="003E6BEA"/>
    <w:rsid w:val="003E6DFE"/>
    <w:rsid w:val="003E6E43"/>
    <w:rsid w:val="003E7177"/>
    <w:rsid w:val="003E7A2C"/>
    <w:rsid w:val="003F033F"/>
    <w:rsid w:val="003F0945"/>
    <w:rsid w:val="003F12E1"/>
    <w:rsid w:val="003F2412"/>
    <w:rsid w:val="003F434F"/>
    <w:rsid w:val="003F5885"/>
    <w:rsid w:val="003F64AB"/>
    <w:rsid w:val="003F6517"/>
    <w:rsid w:val="003F66C9"/>
    <w:rsid w:val="0040090D"/>
    <w:rsid w:val="004010A6"/>
    <w:rsid w:val="0040265A"/>
    <w:rsid w:val="00402C2D"/>
    <w:rsid w:val="0040324B"/>
    <w:rsid w:val="00403743"/>
    <w:rsid w:val="00404266"/>
    <w:rsid w:val="0040481C"/>
    <w:rsid w:val="00405D70"/>
    <w:rsid w:val="0040691C"/>
    <w:rsid w:val="0040715D"/>
    <w:rsid w:val="004079E9"/>
    <w:rsid w:val="00407CDF"/>
    <w:rsid w:val="0041095D"/>
    <w:rsid w:val="00410A49"/>
    <w:rsid w:val="00410B45"/>
    <w:rsid w:val="00410DD5"/>
    <w:rsid w:val="00410E9C"/>
    <w:rsid w:val="00411096"/>
    <w:rsid w:val="0041177D"/>
    <w:rsid w:val="00411F03"/>
    <w:rsid w:val="00412B78"/>
    <w:rsid w:val="00414292"/>
    <w:rsid w:val="004143C2"/>
    <w:rsid w:val="00414A6B"/>
    <w:rsid w:val="00414CAD"/>
    <w:rsid w:val="00415488"/>
    <w:rsid w:val="00415988"/>
    <w:rsid w:val="00415B2C"/>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3FC"/>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5CDF"/>
    <w:rsid w:val="00436815"/>
    <w:rsid w:val="00436873"/>
    <w:rsid w:val="00437609"/>
    <w:rsid w:val="004377F9"/>
    <w:rsid w:val="0044000B"/>
    <w:rsid w:val="00440458"/>
    <w:rsid w:val="00440C57"/>
    <w:rsid w:val="00440E94"/>
    <w:rsid w:val="00440F4F"/>
    <w:rsid w:val="004415AC"/>
    <w:rsid w:val="004419A8"/>
    <w:rsid w:val="004425BC"/>
    <w:rsid w:val="004439AB"/>
    <w:rsid w:val="00443A8E"/>
    <w:rsid w:val="0044422D"/>
    <w:rsid w:val="00444518"/>
    <w:rsid w:val="0044458F"/>
    <w:rsid w:val="00444F28"/>
    <w:rsid w:val="0044502C"/>
    <w:rsid w:val="004452C6"/>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5795A"/>
    <w:rsid w:val="004602B5"/>
    <w:rsid w:val="004606C1"/>
    <w:rsid w:val="004607BD"/>
    <w:rsid w:val="0046113E"/>
    <w:rsid w:val="00461E9A"/>
    <w:rsid w:val="00462B0F"/>
    <w:rsid w:val="00462C05"/>
    <w:rsid w:val="00463D8F"/>
    <w:rsid w:val="00464649"/>
    <w:rsid w:val="00464894"/>
    <w:rsid w:val="00464D2D"/>
    <w:rsid w:val="00464E10"/>
    <w:rsid w:val="004650DA"/>
    <w:rsid w:val="00467CCB"/>
    <w:rsid w:val="00467E1C"/>
    <w:rsid w:val="00467F42"/>
    <w:rsid w:val="00470DD4"/>
    <w:rsid w:val="00470F0B"/>
    <w:rsid w:val="0047211B"/>
    <w:rsid w:val="004724C9"/>
    <w:rsid w:val="0047263B"/>
    <w:rsid w:val="004736C3"/>
    <w:rsid w:val="00473C7C"/>
    <w:rsid w:val="0047415B"/>
    <w:rsid w:val="00474AA7"/>
    <w:rsid w:val="00474BCC"/>
    <w:rsid w:val="00474E39"/>
    <w:rsid w:val="0047524B"/>
    <w:rsid w:val="00475490"/>
    <w:rsid w:val="004758D9"/>
    <w:rsid w:val="00475B77"/>
    <w:rsid w:val="0047604E"/>
    <w:rsid w:val="0047666B"/>
    <w:rsid w:val="00476B02"/>
    <w:rsid w:val="00476C5B"/>
    <w:rsid w:val="00480C92"/>
    <w:rsid w:val="0048101F"/>
    <w:rsid w:val="00481305"/>
    <w:rsid w:val="00481E49"/>
    <w:rsid w:val="00483574"/>
    <w:rsid w:val="00483AB6"/>
    <w:rsid w:val="0048444A"/>
    <w:rsid w:val="004848AD"/>
    <w:rsid w:val="0048638C"/>
    <w:rsid w:val="00486861"/>
    <w:rsid w:val="004868A7"/>
    <w:rsid w:val="00486B89"/>
    <w:rsid w:val="004878DA"/>
    <w:rsid w:val="00487A35"/>
    <w:rsid w:val="00490079"/>
    <w:rsid w:val="0049012C"/>
    <w:rsid w:val="00490529"/>
    <w:rsid w:val="0049064F"/>
    <w:rsid w:val="0049082E"/>
    <w:rsid w:val="004909A7"/>
    <w:rsid w:val="00490D90"/>
    <w:rsid w:val="004919F1"/>
    <w:rsid w:val="00492BC3"/>
    <w:rsid w:val="00492DAF"/>
    <w:rsid w:val="00493598"/>
    <w:rsid w:val="004946FC"/>
    <w:rsid w:val="00494718"/>
    <w:rsid w:val="004951A3"/>
    <w:rsid w:val="0049587D"/>
    <w:rsid w:val="0049699A"/>
    <w:rsid w:val="004970A3"/>
    <w:rsid w:val="00497D59"/>
    <w:rsid w:val="004A023E"/>
    <w:rsid w:val="004A0EEC"/>
    <w:rsid w:val="004A105B"/>
    <w:rsid w:val="004A10BF"/>
    <w:rsid w:val="004A13A0"/>
    <w:rsid w:val="004A15EA"/>
    <w:rsid w:val="004A271A"/>
    <w:rsid w:val="004A2768"/>
    <w:rsid w:val="004A2FED"/>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59E"/>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20"/>
    <w:rsid w:val="004C0C52"/>
    <w:rsid w:val="004C1AD3"/>
    <w:rsid w:val="004C248D"/>
    <w:rsid w:val="004C376C"/>
    <w:rsid w:val="004C3ABF"/>
    <w:rsid w:val="004C4E55"/>
    <w:rsid w:val="004C56DB"/>
    <w:rsid w:val="004C64FA"/>
    <w:rsid w:val="004C6CF7"/>
    <w:rsid w:val="004D091B"/>
    <w:rsid w:val="004D0A45"/>
    <w:rsid w:val="004D0D15"/>
    <w:rsid w:val="004D108F"/>
    <w:rsid w:val="004D136C"/>
    <w:rsid w:val="004D1626"/>
    <w:rsid w:val="004D1D95"/>
    <w:rsid w:val="004D2081"/>
    <w:rsid w:val="004D2A8A"/>
    <w:rsid w:val="004D3392"/>
    <w:rsid w:val="004D4011"/>
    <w:rsid w:val="004D42AB"/>
    <w:rsid w:val="004D4A2C"/>
    <w:rsid w:val="004D5534"/>
    <w:rsid w:val="004D57C0"/>
    <w:rsid w:val="004D6F00"/>
    <w:rsid w:val="004D6F0A"/>
    <w:rsid w:val="004D744D"/>
    <w:rsid w:val="004D75B2"/>
    <w:rsid w:val="004D75B3"/>
    <w:rsid w:val="004D7741"/>
    <w:rsid w:val="004D7D58"/>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A5"/>
    <w:rsid w:val="004E63C0"/>
    <w:rsid w:val="004E658D"/>
    <w:rsid w:val="004E65C6"/>
    <w:rsid w:val="004E6BE6"/>
    <w:rsid w:val="004E7C58"/>
    <w:rsid w:val="004F0CDD"/>
    <w:rsid w:val="004F0FD1"/>
    <w:rsid w:val="004F1DE6"/>
    <w:rsid w:val="004F2005"/>
    <w:rsid w:val="004F354B"/>
    <w:rsid w:val="004F4197"/>
    <w:rsid w:val="004F434A"/>
    <w:rsid w:val="004F5A37"/>
    <w:rsid w:val="004F5C40"/>
    <w:rsid w:val="004F5E47"/>
    <w:rsid w:val="004F5FF5"/>
    <w:rsid w:val="004F6146"/>
    <w:rsid w:val="004F66DB"/>
    <w:rsid w:val="004F69BD"/>
    <w:rsid w:val="004F782E"/>
    <w:rsid w:val="004F7D95"/>
    <w:rsid w:val="00500449"/>
    <w:rsid w:val="00500786"/>
    <w:rsid w:val="00501FC2"/>
    <w:rsid w:val="0050210B"/>
    <w:rsid w:val="005028D5"/>
    <w:rsid w:val="00503745"/>
    <w:rsid w:val="00503D93"/>
    <w:rsid w:val="00505DB5"/>
    <w:rsid w:val="005064EA"/>
    <w:rsid w:val="005068CC"/>
    <w:rsid w:val="00506D4A"/>
    <w:rsid w:val="00507C84"/>
    <w:rsid w:val="005107CD"/>
    <w:rsid w:val="00510ECD"/>
    <w:rsid w:val="005113EB"/>
    <w:rsid w:val="00511506"/>
    <w:rsid w:val="00511854"/>
    <w:rsid w:val="00511911"/>
    <w:rsid w:val="00512309"/>
    <w:rsid w:val="00512D43"/>
    <w:rsid w:val="005135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5EA"/>
    <w:rsid w:val="00527746"/>
    <w:rsid w:val="00527C50"/>
    <w:rsid w:val="00527C5D"/>
    <w:rsid w:val="005317C3"/>
    <w:rsid w:val="005328A7"/>
    <w:rsid w:val="0053292A"/>
    <w:rsid w:val="00533025"/>
    <w:rsid w:val="00533F2C"/>
    <w:rsid w:val="0053430E"/>
    <w:rsid w:val="005344CF"/>
    <w:rsid w:val="00535324"/>
    <w:rsid w:val="00536060"/>
    <w:rsid w:val="005361C5"/>
    <w:rsid w:val="0053777E"/>
    <w:rsid w:val="00537FA5"/>
    <w:rsid w:val="00540912"/>
    <w:rsid w:val="00540BD5"/>
    <w:rsid w:val="00540BE0"/>
    <w:rsid w:val="005412A9"/>
    <w:rsid w:val="00541991"/>
    <w:rsid w:val="005419AB"/>
    <w:rsid w:val="00541C2B"/>
    <w:rsid w:val="00542206"/>
    <w:rsid w:val="00542230"/>
    <w:rsid w:val="00542AF6"/>
    <w:rsid w:val="00542B3F"/>
    <w:rsid w:val="0054303B"/>
    <w:rsid w:val="0054323B"/>
    <w:rsid w:val="0054335A"/>
    <w:rsid w:val="00543470"/>
    <w:rsid w:val="00543510"/>
    <w:rsid w:val="0054356C"/>
    <w:rsid w:val="005435CB"/>
    <w:rsid w:val="00543956"/>
    <w:rsid w:val="0054396D"/>
    <w:rsid w:val="00543CFF"/>
    <w:rsid w:val="00544B4C"/>
    <w:rsid w:val="00544D2A"/>
    <w:rsid w:val="00544EF9"/>
    <w:rsid w:val="0054597E"/>
    <w:rsid w:val="00545EDA"/>
    <w:rsid w:val="0054632C"/>
    <w:rsid w:val="0054665C"/>
    <w:rsid w:val="00547C35"/>
    <w:rsid w:val="00550E36"/>
    <w:rsid w:val="00551FE1"/>
    <w:rsid w:val="005532DC"/>
    <w:rsid w:val="00553CEC"/>
    <w:rsid w:val="00553F1A"/>
    <w:rsid w:val="00553F37"/>
    <w:rsid w:val="005541F4"/>
    <w:rsid w:val="005543F0"/>
    <w:rsid w:val="00554441"/>
    <w:rsid w:val="005548C3"/>
    <w:rsid w:val="00555014"/>
    <w:rsid w:val="0055509F"/>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C3D"/>
    <w:rsid w:val="00561F13"/>
    <w:rsid w:val="00562ED6"/>
    <w:rsid w:val="0056377A"/>
    <w:rsid w:val="00563E79"/>
    <w:rsid w:val="00564014"/>
    <w:rsid w:val="005640CA"/>
    <w:rsid w:val="00564AF3"/>
    <w:rsid w:val="00564CAE"/>
    <w:rsid w:val="00565AE7"/>
    <w:rsid w:val="00565B52"/>
    <w:rsid w:val="00565CCA"/>
    <w:rsid w:val="005662DD"/>
    <w:rsid w:val="005668C6"/>
    <w:rsid w:val="0056708A"/>
    <w:rsid w:val="00570119"/>
    <w:rsid w:val="0057148A"/>
    <w:rsid w:val="005717E0"/>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6A1C"/>
    <w:rsid w:val="00587030"/>
    <w:rsid w:val="0058729B"/>
    <w:rsid w:val="00587DB9"/>
    <w:rsid w:val="00587F52"/>
    <w:rsid w:val="0059080A"/>
    <w:rsid w:val="00590F34"/>
    <w:rsid w:val="00591885"/>
    <w:rsid w:val="00592547"/>
    <w:rsid w:val="00592AE0"/>
    <w:rsid w:val="00592C97"/>
    <w:rsid w:val="00593B52"/>
    <w:rsid w:val="00594705"/>
    <w:rsid w:val="00594D85"/>
    <w:rsid w:val="00594F2F"/>
    <w:rsid w:val="00595816"/>
    <w:rsid w:val="00595B36"/>
    <w:rsid w:val="00595C35"/>
    <w:rsid w:val="00595DFD"/>
    <w:rsid w:val="00597390"/>
    <w:rsid w:val="00597660"/>
    <w:rsid w:val="00597890"/>
    <w:rsid w:val="00597B3F"/>
    <w:rsid w:val="00597F2D"/>
    <w:rsid w:val="005A0029"/>
    <w:rsid w:val="005A00FE"/>
    <w:rsid w:val="005A0831"/>
    <w:rsid w:val="005A12BC"/>
    <w:rsid w:val="005A186A"/>
    <w:rsid w:val="005A18BD"/>
    <w:rsid w:val="005A388B"/>
    <w:rsid w:val="005A4504"/>
    <w:rsid w:val="005A466B"/>
    <w:rsid w:val="005A48AB"/>
    <w:rsid w:val="005A4BE2"/>
    <w:rsid w:val="005A5BF0"/>
    <w:rsid w:val="005A6C29"/>
    <w:rsid w:val="005A73EB"/>
    <w:rsid w:val="005A7D6B"/>
    <w:rsid w:val="005B02BD"/>
    <w:rsid w:val="005B0307"/>
    <w:rsid w:val="005B1195"/>
    <w:rsid w:val="005B138A"/>
    <w:rsid w:val="005B1A60"/>
    <w:rsid w:val="005B1CFA"/>
    <w:rsid w:val="005B25A2"/>
    <w:rsid w:val="005B2C75"/>
    <w:rsid w:val="005B2C9E"/>
    <w:rsid w:val="005B339D"/>
    <w:rsid w:val="005B33E6"/>
    <w:rsid w:val="005B3883"/>
    <w:rsid w:val="005B3B5D"/>
    <w:rsid w:val="005B3BBC"/>
    <w:rsid w:val="005B4495"/>
    <w:rsid w:val="005B44C2"/>
    <w:rsid w:val="005B47C0"/>
    <w:rsid w:val="005B529F"/>
    <w:rsid w:val="005B61EA"/>
    <w:rsid w:val="005B7765"/>
    <w:rsid w:val="005B7A4A"/>
    <w:rsid w:val="005C00E3"/>
    <w:rsid w:val="005C0323"/>
    <w:rsid w:val="005C07AA"/>
    <w:rsid w:val="005C0F46"/>
    <w:rsid w:val="005C1250"/>
    <w:rsid w:val="005C1F6C"/>
    <w:rsid w:val="005C27E3"/>
    <w:rsid w:val="005C29D4"/>
    <w:rsid w:val="005C382C"/>
    <w:rsid w:val="005C3B2A"/>
    <w:rsid w:val="005C48D8"/>
    <w:rsid w:val="005C4BBF"/>
    <w:rsid w:val="005C5053"/>
    <w:rsid w:val="005C51A0"/>
    <w:rsid w:val="005C634E"/>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6D7"/>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187"/>
    <w:rsid w:val="00623653"/>
    <w:rsid w:val="006236CB"/>
    <w:rsid w:val="00623A25"/>
    <w:rsid w:val="00623BCE"/>
    <w:rsid w:val="00624EEB"/>
    <w:rsid w:val="00624F3E"/>
    <w:rsid w:val="006251B7"/>
    <w:rsid w:val="0062526D"/>
    <w:rsid w:val="0062532B"/>
    <w:rsid w:val="00625DA3"/>
    <w:rsid w:val="006264BC"/>
    <w:rsid w:val="00626F14"/>
    <w:rsid w:val="00627828"/>
    <w:rsid w:val="006278DC"/>
    <w:rsid w:val="00630042"/>
    <w:rsid w:val="00630734"/>
    <w:rsid w:val="006320BE"/>
    <w:rsid w:val="00632BD7"/>
    <w:rsid w:val="00632CF5"/>
    <w:rsid w:val="006332E7"/>
    <w:rsid w:val="00634564"/>
    <w:rsid w:val="00635259"/>
    <w:rsid w:val="0063561A"/>
    <w:rsid w:val="00636D05"/>
    <w:rsid w:val="0063741B"/>
    <w:rsid w:val="00640691"/>
    <w:rsid w:val="0064116D"/>
    <w:rsid w:val="0064144A"/>
    <w:rsid w:val="0064183D"/>
    <w:rsid w:val="00641933"/>
    <w:rsid w:val="0064232F"/>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3A33"/>
    <w:rsid w:val="006642CC"/>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7728F"/>
    <w:rsid w:val="00677E87"/>
    <w:rsid w:val="006800D2"/>
    <w:rsid w:val="006802F7"/>
    <w:rsid w:val="00680D01"/>
    <w:rsid w:val="00680D1C"/>
    <w:rsid w:val="00680D5D"/>
    <w:rsid w:val="00681C1B"/>
    <w:rsid w:val="00681D18"/>
    <w:rsid w:val="00682BD9"/>
    <w:rsid w:val="00682E05"/>
    <w:rsid w:val="00682FB7"/>
    <w:rsid w:val="0068370A"/>
    <w:rsid w:val="006839C3"/>
    <w:rsid w:val="006845AD"/>
    <w:rsid w:val="00684E1D"/>
    <w:rsid w:val="00685A22"/>
    <w:rsid w:val="0068692D"/>
    <w:rsid w:val="0068694C"/>
    <w:rsid w:val="00686C50"/>
    <w:rsid w:val="00686FE4"/>
    <w:rsid w:val="00687738"/>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9DF"/>
    <w:rsid w:val="00693D6D"/>
    <w:rsid w:val="00694A42"/>
    <w:rsid w:val="00694D76"/>
    <w:rsid w:val="00695595"/>
    <w:rsid w:val="0069562A"/>
    <w:rsid w:val="00695B07"/>
    <w:rsid w:val="00695D4A"/>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63C"/>
    <w:rsid w:val="006A67AC"/>
    <w:rsid w:val="006A711D"/>
    <w:rsid w:val="006A71DA"/>
    <w:rsid w:val="006A7287"/>
    <w:rsid w:val="006A7554"/>
    <w:rsid w:val="006B005C"/>
    <w:rsid w:val="006B0345"/>
    <w:rsid w:val="006B0EC9"/>
    <w:rsid w:val="006B0F7A"/>
    <w:rsid w:val="006B103B"/>
    <w:rsid w:val="006B18BA"/>
    <w:rsid w:val="006B20F4"/>
    <w:rsid w:val="006B2ED7"/>
    <w:rsid w:val="006B37DF"/>
    <w:rsid w:val="006B43EE"/>
    <w:rsid w:val="006B4523"/>
    <w:rsid w:val="006B5422"/>
    <w:rsid w:val="006B594D"/>
    <w:rsid w:val="006B6193"/>
    <w:rsid w:val="006B6217"/>
    <w:rsid w:val="006B633A"/>
    <w:rsid w:val="006B6816"/>
    <w:rsid w:val="006B6C49"/>
    <w:rsid w:val="006B6D53"/>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364"/>
    <w:rsid w:val="006D56F1"/>
    <w:rsid w:val="006D5FDB"/>
    <w:rsid w:val="006D6A24"/>
    <w:rsid w:val="006D76CF"/>
    <w:rsid w:val="006D76E2"/>
    <w:rsid w:val="006D795C"/>
    <w:rsid w:val="006D7DB8"/>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E7A88"/>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6EBC"/>
    <w:rsid w:val="006F77ED"/>
    <w:rsid w:val="006F7A32"/>
    <w:rsid w:val="006F7BA8"/>
    <w:rsid w:val="006F7C16"/>
    <w:rsid w:val="007004AD"/>
    <w:rsid w:val="00700624"/>
    <w:rsid w:val="00700CF0"/>
    <w:rsid w:val="007012B5"/>
    <w:rsid w:val="00701639"/>
    <w:rsid w:val="00701EC3"/>
    <w:rsid w:val="00702DEE"/>
    <w:rsid w:val="00703059"/>
    <w:rsid w:val="00703A0E"/>
    <w:rsid w:val="00703E9D"/>
    <w:rsid w:val="00703FFE"/>
    <w:rsid w:val="0070411B"/>
    <w:rsid w:val="00704609"/>
    <w:rsid w:val="00704868"/>
    <w:rsid w:val="00705C7A"/>
    <w:rsid w:val="00706463"/>
    <w:rsid w:val="00706E6C"/>
    <w:rsid w:val="0070711B"/>
    <w:rsid w:val="0070711C"/>
    <w:rsid w:val="007074CE"/>
    <w:rsid w:val="00707523"/>
    <w:rsid w:val="0070798B"/>
    <w:rsid w:val="007079A6"/>
    <w:rsid w:val="00707B4A"/>
    <w:rsid w:val="007109C6"/>
    <w:rsid w:val="00710C23"/>
    <w:rsid w:val="00710EE4"/>
    <w:rsid w:val="007111EE"/>
    <w:rsid w:val="007112A9"/>
    <w:rsid w:val="00712192"/>
    <w:rsid w:val="007123AA"/>
    <w:rsid w:val="0071274F"/>
    <w:rsid w:val="00712C9E"/>
    <w:rsid w:val="00713904"/>
    <w:rsid w:val="0071548B"/>
    <w:rsid w:val="007156B2"/>
    <w:rsid w:val="00715766"/>
    <w:rsid w:val="00715887"/>
    <w:rsid w:val="00715A5A"/>
    <w:rsid w:val="00715AF4"/>
    <w:rsid w:val="00715B1F"/>
    <w:rsid w:val="00716072"/>
    <w:rsid w:val="0071628C"/>
    <w:rsid w:val="007166FE"/>
    <w:rsid w:val="00716950"/>
    <w:rsid w:val="00716D16"/>
    <w:rsid w:val="007179AC"/>
    <w:rsid w:val="0072004C"/>
    <w:rsid w:val="007202EE"/>
    <w:rsid w:val="00720705"/>
    <w:rsid w:val="00721299"/>
    <w:rsid w:val="00721585"/>
    <w:rsid w:val="00721628"/>
    <w:rsid w:val="007219CF"/>
    <w:rsid w:val="00721A6E"/>
    <w:rsid w:val="0072304B"/>
    <w:rsid w:val="00723BCF"/>
    <w:rsid w:val="0072515F"/>
    <w:rsid w:val="007276C9"/>
    <w:rsid w:val="007277FF"/>
    <w:rsid w:val="007279EE"/>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755"/>
    <w:rsid w:val="00752F3D"/>
    <w:rsid w:val="0075322A"/>
    <w:rsid w:val="007534E7"/>
    <w:rsid w:val="00753694"/>
    <w:rsid w:val="00753BFC"/>
    <w:rsid w:val="00754506"/>
    <w:rsid w:val="0075485B"/>
    <w:rsid w:val="00755524"/>
    <w:rsid w:val="00755755"/>
    <w:rsid w:val="00756779"/>
    <w:rsid w:val="00756922"/>
    <w:rsid w:val="0075703F"/>
    <w:rsid w:val="0075712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BAA"/>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9B6"/>
    <w:rsid w:val="00774E05"/>
    <w:rsid w:val="007756C2"/>
    <w:rsid w:val="0077637B"/>
    <w:rsid w:val="0077670E"/>
    <w:rsid w:val="00776AD1"/>
    <w:rsid w:val="00776B08"/>
    <w:rsid w:val="00777547"/>
    <w:rsid w:val="007806F4"/>
    <w:rsid w:val="007813C0"/>
    <w:rsid w:val="00781CC4"/>
    <w:rsid w:val="007824C0"/>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2CE1"/>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9D5"/>
    <w:rsid w:val="007A1C4B"/>
    <w:rsid w:val="007A1EEF"/>
    <w:rsid w:val="007A359A"/>
    <w:rsid w:val="007A3639"/>
    <w:rsid w:val="007A3679"/>
    <w:rsid w:val="007A38D9"/>
    <w:rsid w:val="007A4820"/>
    <w:rsid w:val="007A50AB"/>
    <w:rsid w:val="007A5BAF"/>
    <w:rsid w:val="007A6168"/>
    <w:rsid w:val="007A6FA8"/>
    <w:rsid w:val="007A70EA"/>
    <w:rsid w:val="007A760E"/>
    <w:rsid w:val="007A7800"/>
    <w:rsid w:val="007A7C4A"/>
    <w:rsid w:val="007A7CFA"/>
    <w:rsid w:val="007B1985"/>
    <w:rsid w:val="007B2114"/>
    <w:rsid w:val="007B2372"/>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2E8D"/>
    <w:rsid w:val="007C3897"/>
    <w:rsid w:val="007C3AF0"/>
    <w:rsid w:val="007C3E4E"/>
    <w:rsid w:val="007C4116"/>
    <w:rsid w:val="007C451C"/>
    <w:rsid w:val="007C4703"/>
    <w:rsid w:val="007C475A"/>
    <w:rsid w:val="007C5704"/>
    <w:rsid w:val="007C5C08"/>
    <w:rsid w:val="007C66FE"/>
    <w:rsid w:val="007C692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CB1"/>
    <w:rsid w:val="007E0E5B"/>
    <w:rsid w:val="007E2306"/>
    <w:rsid w:val="007E23C3"/>
    <w:rsid w:val="007E23DF"/>
    <w:rsid w:val="007E2B5B"/>
    <w:rsid w:val="007E2E59"/>
    <w:rsid w:val="007E3235"/>
    <w:rsid w:val="007E420C"/>
    <w:rsid w:val="007E42A3"/>
    <w:rsid w:val="007E4BE0"/>
    <w:rsid w:val="007E4E4F"/>
    <w:rsid w:val="007E4F43"/>
    <w:rsid w:val="007E50FA"/>
    <w:rsid w:val="007E527B"/>
    <w:rsid w:val="007E5498"/>
    <w:rsid w:val="007E58B6"/>
    <w:rsid w:val="007E5B97"/>
    <w:rsid w:val="007E5DD9"/>
    <w:rsid w:val="007E62DE"/>
    <w:rsid w:val="007E6345"/>
    <w:rsid w:val="007E666E"/>
    <w:rsid w:val="007E68E6"/>
    <w:rsid w:val="007E719E"/>
    <w:rsid w:val="007E71AC"/>
    <w:rsid w:val="007E7F56"/>
    <w:rsid w:val="007F02FB"/>
    <w:rsid w:val="007F043A"/>
    <w:rsid w:val="007F1B5F"/>
    <w:rsid w:val="007F1C4B"/>
    <w:rsid w:val="007F2239"/>
    <w:rsid w:val="007F23DE"/>
    <w:rsid w:val="007F2F9B"/>
    <w:rsid w:val="007F3BD4"/>
    <w:rsid w:val="007F5072"/>
    <w:rsid w:val="007F540E"/>
    <w:rsid w:val="007F59C2"/>
    <w:rsid w:val="007F5BEF"/>
    <w:rsid w:val="007F5C99"/>
    <w:rsid w:val="007F6543"/>
    <w:rsid w:val="007F6B7F"/>
    <w:rsid w:val="007F6BBD"/>
    <w:rsid w:val="007F6BD8"/>
    <w:rsid w:val="007F6C8E"/>
    <w:rsid w:val="007F708C"/>
    <w:rsid w:val="007F735B"/>
    <w:rsid w:val="008005BB"/>
    <w:rsid w:val="0080093F"/>
    <w:rsid w:val="00800957"/>
    <w:rsid w:val="00802416"/>
    <w:rsid w:val="00802692"/>
    <w:rsid w:val="00802ED1"/>
    <w:rsid w:val="008031AD"/>
    <w:rsid w:val="008031E0"/>
    <w:rsid w:val="00803AB2"/>
    <w:rsid w:val="00803BCB"/>
    <w:rsid w:val="00806141"/>
    <w:rsid w:val="0080651B"/>
    <w:rsid w:val="0080656F"/>
    <w:rsid w:val="00806673"/>
    <w:rsid w:val="008068DD"/>
    <w:rsid w:val="00806D19"/>
    <w:rsid w:val="00806D7C"/>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49F"/>
    <w:rsid w:val="008155A2"/>
    <w:rsid w:val="00815C01"/>
    <w:rsid w:val="0081638A"/>
    <w:rsid w:val="00816470"/>
    <w:rsid w:val="00816957"/>
    <w:rsid w:val="00816970"/>
    <w:rsid w:val="00816D4B"/>
    <w:rsid w:val="00816EB1"/>
    <w:rsid w:val="00816EC2"/>
    <w:rsid w:val="0081741D"/>
    <w:rsid w:val="0081757F"/>
    <w:rsid w:val="00817846"/>
    <w:rsid w:val="00817E0A"/>
    <w:rsid w:val="008200AB"/>
    <w:rsid w:val="0082021A"/>
    <w:rsid w:val="00820781"/>
    <w:rsid w:val="00820807"/>
    <w:rsid w:val="008209D3"/>
    <w:rsid w:val="00820EEF"/>
    <w:rsid w:val="00820F7B"/>
    <w:rsid w:val="008217D5"/>
    <w:rsid w:val="00821EBC"/>
    <w:rsid w:val="00821F5B"/>
    <w:rsid w:val="00823041"/>
    <w:rsid w:val="00823BC0"/>
    <w:rsid w:val="00823EC1"/>
    <w:rsid w:val="00824657"/>
    <w:rsid w:val="00824F53"/>
    <w:rsid w:val="008250EC"/>
    <w:rsid w:val="0082528B"/>
    <w:rsid w:val="008253F6"/>
    <w:rsid w:val="008255A3"/>
    <w:rsid w:val="00825FC2"/>
    <w:rsid w:val="008263D1"/>
    <w:rsid w:val="00826719"/>
    <w:rsid w:val="00826762"/>
    <w:rsid w:val="008269AA"/>
    <w:rsid w:val="00827BDD"/>
    <w:rsid w:val="00827FF2"/>
    <w:rsid w:val="00830256"/>
    <w:rsid w:val="008304D1"/>
    <w:rsid w:val="008308B7"/>
    <w:rsid w:val="00831EFB"/>
    <w:rsid w:val="00832053"/>
    <w:rsid w:val="00832D2C"/>
    <w:rsid w:val="008334D5"/>
    <w:rsid w:val="00833FA4"/>
    <w:rsid w:val="00835A4F"/>
    <w:rsid w:val="00835D93"/>
    <w:rsid w:val="008366A1"/>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17F"/>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15"/>
    <w:rsid w:val="00863046"/>
    <w:rsid w:val="008632EB"/>
    <w:rsid w:val="00863612"/>
    <w:rsid w:val="00863729"/>
    <w:rsid w:val="00863B65"/>
    <w:rsid w:val="0086469E"/>
    <w:rsid w:val="00864B3A"/>
    <w:rsid w:val="00864D06"/>
    <w:rsid w:val="00864E9F"/>
    <w:rsid w:val="008657D9"/>
    <w:rsid w:val="008658B4"/>
    <w:rsid w:val="00865E4B"/>
    <w:rsid w:val="008666D7"/>
    <w:rsid w:val="00866984"/>
    <w:rsid w:val="00866A94"/>
    <w:rsid w:val="00866CEB"/>
    <w:rsid w:val="00866EDA"/>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543E"/>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29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1F7"/>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38C"/>
    <w:rsid w:val="008A6517"/>
    <w:rsid w:val="008A774C"/>
    <w:rsid w:val="008A7993"/>
    <w:rsid w:val="008B00E4"/>
    <w:rsid w:val="008B02AF"/>
    <w:rsid w:val="008B07DE"/>
    <w:rsid w:val="008B0821"/>
    <w:rsid w:val="008B0B5B"/>
    <w:rsid w:val="008B233A"/>
    <w:rsid w:val="008B30C5"/>
    <w:rsid w:val="008B31AA"/>
    <w:rsid w:val="008B355F"/>
    <w:rsid w:val="008B405A"/>
    <w:rsid w:val="008B4291"/>
    <w:rsid w:val="008B4829"/>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5E05"/>
    <w:rsid w:val="008C6109"/>
    <w:rsid w:val="008C7E7E"/>
    <w:rsid w:val="008D18B2"/>
    <w:rsid w:val="008D1B63"/>
    <w:rsid w:val="008D1E69"/>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6E6"/>
    <w:rsid w:val="008E67E7"/>
    <w:rsid w:val="008E6E5B"/>
    <w:rsid w:val="008E7120"/>
    <w:rsid w:val="008E773E"/>
    <w:rsid w:val="008E7A7B"/>
    <w:rsid w:val="008F0139"/>
    <w:rsid w:val="008F0836"/>
    <w:rsid w:val="008F0B37"/>
    <w:rsid w:val="008F11C5"/>
    <w:rsid w:val="008F15CC"/>
    <w:rsid w:val="008F17AD"/>
    <w:rsid w:val="008F1FF5"/>
    <w:rsid w:val="008F216C"/>
    <w:rsid w:val="008F21DF"/>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0EA8"/>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EB4"/>
    <w:rsid w:val="00914F02"/>
    <w:rsid w:val="009158EA"/>
    <w:rsid w:val="0091597E"/>
    <w:rsid w:val="00915F88"/>
    <w:rsid w:val="00916473"/>
    <w:rsid w:val="00916713"/>
    <w:rsid w:val="009178D1"/>
    <w:rsid w:val="0092136A"/>
    <w:rsid w:val="0092149D"/>
    <w:rsid w:val="009214C8"/>
    <w:rsid w:val="00921871"/>
    <w:rsid w:val="00921F01"/>
    <w:rsid w:val="009226D3"/>
    <w:rsid w:val="009238EF"/>
    <w:rsid w:val="00923D82"/>
    <w:rsid w:val="00924189"/>
    <w:rsid w:val="009249F6"/>
    <w:rsid w:val="00924F8D"/>
    <w:rsid w:val="00925472"/>
    <w:rsid w:val="009255D9"/>
    <w:rsid w:val="009259C0"/>
    <w:rsid w:val="00925BD4"/>
    <w:rsid w:val="009263AE"/>
    <w:rsid w:val="009270BC"/>
    <w:rsid w:val="009279A9"/>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53F"/>
    <w:rsid w:val="009407AC"/>
    <w:rsid w:val="0094092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D36"/>
    <w:rsid w:val="00954EFE"/>
    <w:rsid w:val="0095540D"/>
    <w:rsid w:val="00955DFD"/>
    <w:rsid w:val="009569FE"/>
    <w:rsid w:val="00956DD7"/>
    <w:rsid w:val="00956EC3"/>
    <w:rsid w:val="009577CD"/>
    <w:rsid w:val="00960167"/>
    <w:rsid w:val="00960279"/>
    <w:rsid w:val="009608BB"/>
    <w:rsid w:val="00960C2F"/>
    <w:rsid w:val="00960F40"/>
    <w:rsid w:val="009619DA"/>
    <w:rsid w:val="00962305"/>
    <w:rsid w:val="00963234"/>
    <w:rsid w:val="0096328D"/>
    <w:rsid w:val="00963578"/>
    <w:rsid w:val="00963842"/>
    <w:rsid w:val="009644F4"/>
    <w:rsid w:val="00964944"/>
    <w:rsid w:val="00964D99"/>
    <w:rsid w:val="00965117"/>
    <w:rsid w:val="00965B2E"/>
    <w:rsid w:val="00965BA5"/>
    <w:rsid w:val="009663E9"/>
    <w:rsid w:val="00967586"/>
    <w:rsid w:val="009677B3"/>
    <w:rsid w:val="009678C9"/>
    <w:rsid w:val="00967A9E"/>
    <w:rsid w:val="00967AAE"/>
    <w:rsid w:val="00967E30"/>
    <w:rsid w:val="0097008F"/>
    <w:rsid w:val="00970605"/>
    <w:rsid w:val="009708B8"/>
    <w:rsid w:val="00970C43"/>
    <w:rsid w:val="009711AF"/>
    <w:rsid w:val="009716B6"/>
    <w:rsid w:val="0097387F"/>
    <w:rsid w:val="009738AE"/>
    <w:rsid w:val="00974770"/>
    <w:rsid w:val="009747A8"/>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4EC"/>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328"/>
    <w:rsid w:val="0099246C"/>
    <w:rsid w:val="009924D3"/>
    <w:rsid w:val="00992A2D"/>
    <w:rsid w:val="00992D03"/>
    <w:rsid w:val="009930E1"/>
    <w:rsid w:val="0099370F"/>
    <w:rsid w:val="00993AE6"/>
    <w:rsid w:val="00993C56"/>
    <w:rsid w:val="00993EB4"/>
    <w:rsid w:val="00994328"/>
    <w:rsid w:val="00994504"/>
    <w:rsid w:val="00994A97"/>
    <w:rsid w:val="00994FFC"/>
    <w:rsid w:val="00995C73"/>
    <w:rsid w:val="009966EE"/>
    <w:rsid w:val="00996D44"/>
    <w:rsid w:val="00996F3E"/>
    <w:rsid w:val="009A04D7"/>
    <w:rsid w:val="009A04E6"/>
    <w:rsid w:val="009A18C7"/>
    <w:rsid w:val="009A1CD8"/>
    <w:rsid w:val="009A2B0B"/>
    <w:rsid w:val="009A3192"/>
    <w:rsid w:val="009A34D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5F00"/>
    <w:rsid w:val="009B63FD"/>
    <w:rsid w:val="009B6BCD"/>
    <w:rsid w:val="009B755E"/>
    <w:rsid w:val="009B7D08"/>
    <w:rsid w:val="009C0302"/>
    <w:rsid w:val="009C0A33"/>
    <w:rsid w:val="009C0DF4"/>
    <w:rsid w:val="009C1238"/>
    <w:rsid w:val="009C1487"/>
    <w:rsid w:val="009C27A2"/>
    <w:rsid w:val="009C2900"/>
    <w:rsid w:val="009C3082"/>
    <w:rsid w:val="009C3816"/>
    <w:rsid w:val="009C3DDC"/>
    <w:rsid w:val="009C3FBC"/>
    <w:rsid w:val="009C4099"/>
    <w:rsid w:val="009C4CC7"/>
    <w:rsid w:val="009C524D"/>
    <w:rsid w:val="009C6318"/>
    <w:rsid w:val="009C6723"/>
    <w:rsid w:val="009C7416"/>
    <w:rsid w:val="009C761E"/>
    <w:rsid w:val="009D05B2"/>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1A14"/>
    <w:rsid w:val="009E1BD8"/>
    <w:rsid w:val="009E2104"/>
    <w:rsid w:val="009E2A81"/>
    <w:rsid w:val="009E2D19"/>
    <w:rsid w:val="009E3753"/>
    <w:rsid w:val="009E401C"/>
    <w:rsid w:val="009E413B"/>
    <w:rsid w:val="009E4279"/>
    <w:rsid w:val="009E4D44"/>
    <w:rsid w:val="009E4FA6"/>
    <w:rsid w:val="009E571E"/>
    <w:rsid w:val="009E666C"/>
    <w:rsid w:val="009E6C08"/>
    <w:rsid w:val="009E7926"/>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027"/>
    <w:rsid w:val="009F7112"/>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57CA"/>
    <w:rsid w:val="00A06B20"/>
    <w:rsid w:val="00A06B8D"/>
    <w:rsid w:val="00A06F4C"/>
    <w:rsid w:val="00A07024"/>
    <w:rsid w:val="00A07391"/>
    <w:rsid w:val="00A074C4"/>
    <w:rsid w:val="00A10421"/>
    <w:rsid w:val="00A1068D"/>
    <w:rsid w:val="00A10AF4"/>
    <w:rsid w:val="00A10F20"/>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B9B"/>
    <w:rsid w:val="00A24CCC"/>
    <w:rsid w:val="00A24EAE"/>
    <w:rsid w:val="00A250EE"/>
    <w:rsid w:val="00A251F6"/>
    <w:rsid w:val="00A257AC"/>
    <w:rsid w:val="00A26B5A"/>
    <w:rsid w:val="00A26B68"/>
    <w:rsid w:val="00A27E87"/>
    <w:rsid w:val="00A27FC3"/>
    <w:rsid w:val="00A30431"/>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013"/>
    <w:rsid w:val="00A42262"/>
    <w:rsid w:val="00A4275A"/>
    <w:rsid w:val="00A42850"/>
    <w:rsid w:val="00A4386E"/>
    <w:rsid w:val="00A448BE"/>
    <w:rsid w:val="00A449D4"/>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65"/>
    <w:rsid w:val="00A5069E"/>
    <w:rsid w:val="00A50BB5"/>
    <w:rsid w:val="00A511FC"/>
    <w:rsid w:val="00A518DE"/>
    <w:rsid w:val="00A5247F"/>
    <w:rsid w:val="00A527AC"/>
    <w:rsid w:val="00A52B9A"/>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1AE"/>
    <w:rsid w:val="00A62256"/>
    <w:rsid w:val="00A6228E"/>
    <w:rsid w:val="00A62A04"/>
    <w:rsid w:val="00A62E99"/>
    <w:rsid w:val="00A63346"/>
    <w:rsid w:val="00A63764"/>
    <w:rsid w:val="00A63E42"/>
    <w:rsid w:val="00A641EB"/>
    <w:rsid w:val="00A6429C"/>
    <w:rsid w:val="00A6462B"/>
    <w:rsid w:val="00A64EA9"/>
    <w:rsid w:val="00A64ECF"/>
    <w:rsid w:val="00A65EF7"/>
    <w:rsid w:val="00A6654F"/>
    <w:rsid w:val="00A66703"/>
    <w:rsid w:val="00A66C3B"/>
    <w:rsid w:val="00A6703E"/>
    <w:rsid w:val="00A6761D"/>
    <w:rsid w:val="00A678E2"/>
    <w:rsid w:val="00A67C67"/>
    <w:rsid w:val="00A67FF5"/>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4C77"/>
    <w:rsid w:val="00A75A8F"/>
    <w:rsid w:val="00A75E68"/>
    <w:rsid w:val="00A777FE"/>
    <w:rsid w:val="00A779A8"/>
    <w:rsid w:val="00A80236"/>
    <w:rsid w:val="00A803B3"/>
    <w:rsid w:val="00A80AC5"/>
    <w:rsid w:val="00A8152E"/>
    <w:rsid w:val="00A81DAD"/>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166F"/>
    <w:rsid w:val="00A91F96"/>
    <w:rsid w:val="00A925DC"/>
    <w:rsid w:val="00A9360E"/>
    <w:rsid w:val="00A93BA9"/>
    <w:rsid w:val="00A94099"/>
    <w:rsid w:val="00A94E0A"/>
    <w:rsid w:val="00A94E5A"/>
    <w:rsid w:val="00A95550"/>
    <w:rsid w:val="00A96000"/>
    <w:rsid w:val="00A97597"/>
    <w:rsid w:val="00A9775D"/>
    <w:rsid w:val="00AA0608"/>
    <w:rsid w:val="00AA0D54"/>
    <w:rsid w:val="00AA19B3"/>
    <w:rsid w:val="00AA1A5B"/>
    <w:rsid w:val="00AA2205"/>
    <w:rsid w:val="00AA351F"/>
    <w:rsid w:val="00AA380C"/>
    <w:rsid w:val="00AA3B67"/>
    <w:rsid w:val="00AA3BF1"/>
    <w:rsid w:val="00AA3C22"/>
    <w:rsid w:val="00AA3F77"/>
    <w:rsid w:val="00AA402F"/>
    <w:rsid w:val="00AA42BA"/>
    <w:rsid w:val="00AA47B2"/>
    <w:rsid w:val="00AA4984"/>
    <w:rsid w:val="00AA4A8B"/>
    <w:rsid w:val="00AA52B7"/>
    <w:rsid w:val="00AA664E"/>
    <w:rsid w:val="00AA7D8D"/>
    <w:rsid w:val="00AB0185"/>
    <w:rsid w:val="00AB0FD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C77EE"/>
    <w:rsid w:val="00AD01CB"/>
    <w:rsid w:val="00AD08B6"/>
    <w:rsid w:val="00AD0B28"/>
    <w:rsid w:val="00AD0C4E"/>
    <w:rsid w:val="00AD0EF9"/>
    <w:rsid w:val="00AD0F97"/>
    <w:rsid w:val="00AD17DC"/>
    <w:rsid w:val="00AD2BE1"/>
    <w:rsid w:val="00AD2CEE"/>
    <w:rsid w:val="00AD2DCB"/>
    <w:rsid w:val="00AD37D8"/>
    <w:rsid w:val="00AD3959"/>
    <w:rsid w:val="00AD3D8E"/>
    <w:rsid w:val="00AD452B"/>
    <w:rsid w:val="00AD5EB6"/>
    <w:rsid w:val="00AD5F6E"/>
    <w:rsid w:val="00AD634B"/>
    <w:rsid w:val="00AD751F"/>
    <w:rsid w:val="00AE0294"/>
    <w:rsid w:val="00AE0369"/>
    <w:rsid w:val="00AE06B1"/>
    <w:rsid w:val="00AE0A61"/>
    <w:rsid w:val="00AE13BA"/>
    <w:rsid w:val="00AE2104"/>
    <w:rsid w:val="00AE21AD"/>
    <w:rsid w:val="00AE2960"/>
    <w:rsid w:val="00AE31D3"/>
    <w:rsid w:val="00AE34EC"/>
    <w:rsid w:val="00AE354D"/>
    <w:rsid w:val="00AE4015"/>
    <w:rsid w:val="00AE4A9F"/>
    <w:rsid w:val="00AE70E6"/>
    <w:rsid w:val="00AE7715"/>
    <w:rsid w:val="00AE7A71"/>
    <w:rsid w:val="00AF0E47"/>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E80"/>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2FA"/>
    <w:rsid w:val="00B26307"/>
    <w:rsid w:val="00B26ECE"/>
    <w:rsid w:val="00B27B59"/>
    <w:rsid w:val="00B3009A"/>
    <w:rsid w:val="00B300EE"/>
    <w:rsid w:val="00B30520"/>
    <w:rsid w:val="00B30CF4"/>
    <w:rsid w:val="00B31D50"/>
    <w:rsid w:val="00B320DC"/>
    <w:rsid w:val="00B322DD"/>
    <w:rsid w:val="00B3389C"/>
    <w:rsid w:val="00B3426C"/>
    <w:rsid w:val="00B3438B"/>
    <w:rsid w:val="00B35181"/>
    <w:rsid w:val="00B35709"/>
    <w:rsid w:val="00B3572B"/>
    <w:rsid w:val="00B35E49"/>
    <w:rsid w:val="00B36581"/>
    <w:rsid w:val="00B36B32"/>
    <w:rsid w:val="00B3793A"/>
    <w:rsid w:val="00B37E0F"/>
    <w:rsid w:val="00B37EC7"/>
    <w:rsid w:val="00B405D7"/>
    <w:rsid w:val="00B4179D"/>
    <w:rsid w:val="00B41E5E"/>
    <w:rsid w:val="00B42453"/>
    <w:rsid w:val="00B436D1"/>
    <w:rsid w:val="00B439CC"/>
    <w:rsid w:val="00B43E99"/>
    <w:rsid w:val="00B44165"/>
    <w:rsid w:val="00B44A80"/>
    <w:rsid w:val="00B44B63"/>
    <w:rsid w:val="00B44BA9"/>
    <w:rsid w:val="00B45612"/>
    <w:rsid w:val="00B456AC"/>
    <w:rsid w:val="00B463E3"/>
    <w:rsid w:val="00B46A43"/>
    <w:rsid w:val="00B4754B"/>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6DD4"/>
    <w:rsid w:val="00B5794D"/>
    <w:rsid w:val="00B5799E"/>
    <w:rsid w:val="00B57C81"/>
    <w:rsid w:val="00B603D6"/>
    <w:rsid w:val="00B604FF"/>
    <w:rsid w:val="00B60519"/>
    <w:rsid w:val="00B6066F"/>
    <w:rsid w:val="00B606DD"/>
    <w:rsid w:val="00B618EE"/>
    <w:rsid w:val="00B6270B"/>
    <w:rsid w:val="00B62CAC"/>
    <w:rsid w:val="00B62F9E"/>
    <w:rsid w:val="00B62FAF"/>
    <w:rsid w:val="00B62FF2"/>
    <w:rsid w:val="00B63040"/>
    <w:rsid w:val="00B6304E"/>
    <w:rsid w:val="00B634B8"/>
    <w:rsid w:val="00B63A44"/>
    <w:rsid w:val="00B6430C"/>
    <w:rsid w:val="00B6458E"/>
    <w:rsid w:val="00B64B6B"/>
    <w:rsid w:val="00B6568B"/>
    <w:rsid w:val="00B65BD2"/>
    <w:rsid w:val="00B65EDB"/>
    <w:rsid w:val="00B6620E"/>
    <w:rsid w:val="00B662BA"/>
    <w:rsid w:val="00B66466"/>
    <w:rsid w:val="00B67016"/>
    <w:rsid w:val="00B67A5B"/>
    <w:rsid w:val="00B70515"/>
    <w:rsid w:val="00B70FE7"/>
    <w:rsid w:val="00B717F7"/>
    <w:rsid w:val="00B71C4D"/>
    <w:rsid w:val="00B72375"/>
    <w:rsid w:val="00B7311E"/>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942"/>
    <w:rsid w:val="00B8509C"/>
    <w:rsid w:val="00B85536"/>
    <w:rsid w:val="00B85776"/>
    <w:rsid w:val="00B85871"/>
    <w:rsid w:val="00B85A43"/>
    <w:rsid w:val="00B901EC"/>
    <w:rsid w:val="00B90662"/>
    <w:rsid w:val="00B90FBA"/>
    <w:rsid w:val="00B9171E"/>
    <w:rsid w:val="00B935C2"/>
    <w:rsid w:val="00B93E81"/>
    <w:rsid w:val="00B93F41"/>
    <w:rsid w:val="00B9422D"/>
    <w:rsid w:val="00B94382"/>
    <w:rsid w:val="00B951AB"/>
    <w:rsid w:val="00B95519"/>
    <w:rsid w:val="00B9555C"/>
    <w:rsid w:val="00B95CB4"/>
    <w:rsid w:val="00B95EE3"/>
    <w:rsid w:val="00B965F0"/>
    <w:rsid w:val="00B967C4"/>
    <w:rsid w:val="00B96FBA"/>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011"/>
    <w:rsid w:val="00BB33D7"/>
    <w:rsid w:val="00BB351A"/>
    <w:rsid w:val="00BB3A0E"/>
    <w:rsid w:val="00BB4156"/>
    <w:rsid w:val="00BB41F3"/>
    <w:rsid w:val="00BB475F"/>
    <w:rsid w:val="00BB4777"/>
    <w:rsid w:val="00BB5A93"/>
    <w:rsid w:val="00BB5D3B"/>
    <w:rsid w:val="00BB63C8"/>
    <w:rsid w:val="00BB69F7"/>
    <w:rsid w:val="00BB6E8D"/>
    <w:rsid w:val="00BB6EB0"/>
    <w:rsid w:val="00BB7120"/>
    <w:rsid w:val="00BB7605"/>
    <w:rsid w:val="00BB79E8"/>
    <w:rsid w:val="00BB7A26"/>
    <w:rsid w:val="00BC03EA"/>
    <w:rsid w:val="00BC0968"/>
    <w:rsid w:val="00BC190E"/>
    <w:rsid w:val="00BC1ABD"/>
    <w:rsid w:val="00BC2726"/>
    <w:rsid w:val="00BC2DFC"/>
    <w:rsid w:val="00BC2E3B"/>
    <w:rsid w:val="00BC3CDA"/>
    <w:rsid w:val="00BC48C4"/>
    <w:rsid w:val="00BC52FD"/>
    <w:rsid w:val="00BC6088"/>
    <w:rsid w:val="00BC6199"/>
    <w:rsid w:val="00BC63DD"/>
    <w:rsid w:val="00BC7607"/>
    <w:rsid w:val="00BD060C"/>
    <w:rsid w:val="00BD105D"/>
    <w:rsid w:val="00BD1C71"/>
    <w:rsid w:val="00BD23B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94"/>
    <w:rsid w:val="00BD7FAC"/>
    <w:rsid w:val="00BE0763"/>
    <w:rsid w:val="00BE099D"/>
    <w:rsid w:val="00BE0A67"/>
    <w:rsid w:val="00BE0ACC"/>
    <w:rsid w:val="00BE0E0D"/>
    <w:rsid w:val="00BE1102"/>
    <w:rsid w:val="00BE11D3"/>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21"/>
    <w:rsid w:val="00C10D36"/>
    <w:rsid w:val="00C113C6"/>
    <w:rsid w:val="00C1156E"/>
    <w:rsid w:val="00C11780"/>
    <w:rsid w:val="00C11EDA"/>
    <w:rsid w:val="00C11FB5"/>
    <w:rsid w:val="00C1202A"/>
    <w:rsid w:val="00C12155"/>
    <w:rsid w:val="00C128D9"/>
    <w:rsid w:val="00C12D61"/>
    <w:rsid w:val="00C12DEA"/>
    <w:rsid w:val="00C12DFE"/>
    <w:rsid w:val="00C132BA"/>
    <w:rsid w:val="00C13667"/>
    <w:rsid w:val="00C139E5"/>
    <w:rsid w:val="00C13D6A"/>
    <w:rsid w:val="00C1403B"/>
    <w:rsid w:val="00C14203"/>
    <w:rsid w:val="00C14389"/>
    <w:rsid w:val="00C1476E"/>
    <w:rsid w:val="00C14F02"/>
    <w:rsid w:val="00C151AC"/>
    <w:rsid w:val="00C15282"/>
    <w:rsid w:val="00C1538A"/>
    <w:rsid w:val="00C167D6"/>
    <w:rsid w:val="00C169E1"/>
    <w:rsid w:val="00C16C3F"/>
    <w:rsid w:val="00C16EDC"/>
    <w:rsid w:val="00C17E7E"/>
    <w:rsid w:val="00C20879"/>
    <w:rsid w:val="00C21071"/>
    <w:rsid w:val="00C2148D"/>
    <w:rsid w:val="00C21A67"/>
    <w:rsid w:val="00C21E05"/>
    <w:rsid w:val="00C2215F"/>
    <w:rsid w:val="00C22A5B"/>
    <w:rsid w:val="00C22B36"/>
    <w:rsid w:val="00C23106"/>
    <w:rsid w:val="00C247B2"/>
    <w:rsid w:val="00C25E2C"/>
    <w:rsid w:val="00C2625E"/>
    <w:rsid w:val="00C27821"/>
    <w:rsid w:val="00C27E58"/>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35A"/>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03F2"/>
    <w:rsid w:val="00C51165"/>
    <w:rsid w:val="00C511EF"/>
    <w:rsid w:val="00C51529"/>
    <w:rsid w:val="00C51BD8"/>
    <w:rsid w:val="00C51D11"/>
    <w:rsid w:val="00C52838"/>
    <w:rsid w:val="00C5326D"/>
    <w:rsid w:val="00C5348A"/>
    <w:rsid w:val="00C53AC8"/>
    <w:rsid w:val="00C53AF2"/>
    <w:rsid w:val="00C53D2B"/>
    <w:rsid w:val="00C54566"/>
    <w:rsid w:val="00C55CD3"/>
    <w:rsid w:val="00C5677E"/>
    <w:rsid w:val="00C5688B"/>
    <w:rsid w:val="00C56BCD"/>
    <w:rsid w:val="00C56F9E"/>
    <w:rsid w:val="00C57251"/>
    <w:rsid w:val="00C57CCD"/>
    <w:rsid w:val="00C6036B"/>
    <w:rsid w:val="00C60B4A"/>
    <w:rsid w:val="00C60C43"/>
    <w:rsid w:val="00C61406"/>
    <w:rsid w:val="00C616BE"/>
    <w:rsid w:val="00C62505"/>
    <w:rsid w:val="00C62617"/>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3CA"/>
    <w:rsid w:val="00C75719"/>
    <w:rsid w:val="00C76170"/>
    <w:rsid w:val="00C76E9D"/>
    <w:rsid w:val="00C774F6"/>
    <w:rsid w:val="00C77653"/>
    <w:rsid w:val="00C8021B"/>
    <w:rsid w:val="00C80C57"/>
    <w:rsid w:val="00C81039"/>
    <w:rsid w:val="00C819FF"/>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3D0D"/>
    <w:rsid w:val="00C9432F"/>
    <w:rsid w:val="00C944D3"/>
    <w:rsid w:val="00C9464D"/>
    <w:rsid w:val="00C947F5"/>
    <w:rsid w:val="00C9539A"/>
    <w:rsid w:val="00C95BF2"/>
    <w:rsid w:val="00C95E82"/>
    <w:rsid w:val="00C96063"/>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B01"/>
    <w:rsid w:val="00CA5CF0"/>
    <w:rsid w:val="00CA60BB"/>
    <w:rsid w:val="00CA622C"/>
    <w:rsid w:val="00CA6412"/>
    <w:rsid w:val="00CA6684"/>
    <w:rsid w:val="00CA6813"/>
    <w:rsid w:val="00CA6B5A"/>
    <w:rsid w:val="00CA76B1"/>
    <w:rsid w:val="00CA7F64"/>
    <w:rsid w:val="00CA7F73"/>
    <w:rsid w:val="00CB00A2"/>
    <w:rsid w:val="00CB0615"/>
    <w:rsid w:val="00CB1836"/>
    <w:rsid w:val="00CB192D"/>
    <w:rsid w:val="00CB1F55"/>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AF2"/>
    <w:rsid w:val="00CC3C87"/>
    <w:rsid w:val="00CC3DC9"/>
    <w:rsid w:val="00CC3E23"/>
    <w:rsid w:val="00CC3E5F"/>
    <w:rsid w:val="00CC46EB"/>
    <w:rsid w:val="00CC495B"/>
    <w:rsid w:val="00CC4D97"/>
    <w:rsid w:val="00CC5109"/>
    <w:rsid w:val="00CC5156"/>
    <w:rsid w:val="00CC54F2"/>
    <w:rsid w:val="00CC5CE8"/>
    <w:rsid w:val="00CC6865"/>
    <w:rsid w:val="00CC7894"/>
    <w:rsid w:val="00CD0439"/>
    <w:rsid w:val="00CD04E1"/>
    <w:rsid w:val="00CD1D21"/>
    <w:rsid w:val="00CD200C"/>
    <w:rsid w:val="00CD34A6"/>
    <w:rsid w:val="00CD39C2"/>
    <w:rsid w:val="00CD3E1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9F6"/>
    <w:rsid w:val="00CF7FB2"/>
    <w:rsid w:val="00D001CA"/>
    <w:rsid w:val="00D0108D"/>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A3C"/>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333"/>
    <w:rsid w:val="00D31538"/>
    <w:rsid w:val="00D31896"/>
    <w:rsid w:val="00D31E95"/>
    <w:rsid w:val="00D320B9"/>
    <w:rsid w:val="00D321CF"/>
    <w:rsid w:val="00D3277F"/>
    <w:rsid w:val="00D334C7"/>
    <w:rsid w:val="00D34B1C"/>
    <w:rsid w:val="00D34BC0"/>
    <w:rsid w:val="00D3546D"/>
    <w:rsid w:val="00D35877"/>
    <w:rsid w:val="00D35C03"/>
    <w:rsid w:val="00D35FC9"/>
    <w:rsid w:val="00D36ADA"/>
    <w:rsid w:val="00D36FE1"/>
    <w:rsid w:val="00D37585"/>
    <w:rsid w:val="00D3799C"/>
    <w:rsid w:val="00D37F39"/>
    <w:rsid w:val="00D401C3"/>
    <w:rsid w:val="00D40CF9"/>
    <w:rsid w:val="00D411E9"/>
    <w:rsid w:val="00D4152A"/>
    <w:rsid w:val="00D41961"/>
    <w:rsid w:val="00D42BAF"/>
    <w:rsid w:val="00D42D65"/>
    <w:rsid w:val="00D42EC9"/>
    <w:rsid w:val="00D44EDE"/>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1EF0"/>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4CE"/>
    <w:rsid w:val="00D747BB"/>
    <w:rsid w:val="00D752EE"/>
    <w:rsid w:val="00D757BB"/>
    <w:rsid w:val="00D75AB8"/>
    <w:rsid w:val="00D76794"/>
    <w:rsid w:val="00D76C60"/>
    <w:rsid w:val="00D76EC8"/>
    <w:rsid w:val="00D76FC9"/>
    <w:rsid w:val="00D777ED"/>
    <w:rsid w:val="00D77DB3"/>
    <w:rsid w:val="00D77F05"/>
    <w:rsid w:val="00D77FDA"/>
    <w:rsid w:val="00D8008A"/>
    <w:rsid w:val="00D80F78"/>
    <w:rsid w:val="00D8123F"/>
    <w:rsid w:val="00D81257"/>
    <w:rsid w:val="00D81DBF"/>
    <w:rsid w:val="00D82156"/>
    <w:rsid w:val="00D82EC7"/>
    <w:rsid w:val="00D8309B"/>
    <w:rsid w:val="00D83AF0"/>
    <w:rsid w:val="00D844C0"/>
    <w:rsid w:val="00D85B13"/>
    <w:rsid w:val="00D85F87"/>
    <w:rsid w:val="00D862BC"/>
    <w:rsid w:val="00D86727"/>
    <w:rsid w:val="00D869D3"/>
    <w:rsid w:val="00D8710B"/>
    <w:rsid w:val="00D879BD"/>
    <w:rsid w:val="00D87C8E"/>
    <w:rsid w:val="00D87C94"/>
    <w:rsid w:val="00D906E8"/>
    <w:rsid w:val="00D90C0E"/>
    <w:rsid w:val="00D91524"/>
    <w:rsid w:val="00D91A12"/>
    <w:rsid w:val="00D91E29"/>
    <w:rsid w:val="00D924DA"/>
    <w:rsid w:val="00D92687"/>
    <w:rsid w:val="00D92CF1"/>
    <w:rsid w:val="00D92EA9"/>
    <w:rsid w:val="00D93006"/>
    <w:rsid w:val="00D937E0"/>
    <w:rsid w:val="00D93C59"/>
    <w:rsid w:val="00D94076"/>
    <w:rsid w:val="00D94584"/>
    <w:rsid w:val="00D953B1"/>
    <w:rsid w:val="00D9550E"/>
    <w:rsid w:val="00D95F53"/>
    <w:rsid w:val="00D96C0F"/>
    <w:rsid w:val="00D9736A"/>
    <w:rsid w:val="00D974E0"/>
    <w:rsid w:val="00D97962"/>
    <w:rsid w:val="00D97D85"/>
    <w:rsid w:val="00D97E54"/>
    <w:rsid w:val="00DA121A"/>
    <w:rsid w:val="00DA1450"/>
    <w:rsid w:val="00DA1718"/>
    <w:rsid w:val="00DA1C09"/>
    <w:rsid w:val="00DA1D33"/>
    <w:rsid w:val="00DA26C5"/>
    <w:rsid w:val="00DA2AFA"/>
    <w:rsid w:val="00DA2D25"/>
    <w:rsid w:val="00DA4645"/>
    <w:rsid w:val="00DA4C60"/>
    <w:rsid w:val="00DA4CAF"/>
    <w:rsid w:val="00DA5EA6"/>
    <w:rsid w:val="00DA62F1"/>
    <w:rsid w:val="00DA67A3"/>
    <w:rsid w:val="00DA6FA8"/>
    <w:rsid w:val="00DA747D"/>
    <w:rsid w:val="00DA74B9"/>
    <w:rsid w:val="00DA7FCA"/>
    <w:rsid w:val="00DB0F2D"/>
    <w:rsid w:val="00DB14C1"/>
    <w:rsid w:val="00DB183B"/>
    <w:rsid w:val="00DB1E42"/>
    <w:rsid w:val="00DB2216"/>
    <w:rsid w:val="00DB25B5"/>
    <w:rsid w:val="00DB2B59"/>
    <w:rsid w:val="00DB31EA"/>
    <w:rsid w:val="00DB3A26"/>
    <w:rsid w:val="00DB402D"/>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7F7"/>
    <w:rsid w:val="00DC6E21"/>
    <w:rsid w:val="00DC705C"/>
    <w:rsid w:val="00DC726A"/>
    <w:rsid w:val="00DC7599"/>
    <w:rsid w:val="00DC79B0"/>
    <w:rsid w:val="00DC7AD0"/>
    <w:rsid w:val="00DD267A"/>
    <w:rsid w:val="00DD2E3A"/>
    <w:rsid w:val="00DD2F5F"/>
    <w:rsid w:val="00DD379A"/>
    <w:rsid w:val="00DD3857"/>
    <w:rsid w:val="00DD3BA2"/>
    <w:rsid w:val="00DD3D45"/>
    <w:rsid w:val="00DD41BD"/>
    <w:rsid w:val="00DD4351"/>
    <w:rsid w:val="00DD4433"/>
    <w:rsid w:val="00DD485A"/>
    <w:rsid w:val="00DD4B12"/>
    <w:rsid w:val="00DD60C3"/>
    <w:rsid w:val="00DD67B1"/>
    <w:rsid w:val="00DD79F6"/>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2DFE"/>
    <w:rsid w:val="00E02E71"/>
    <w:rsid w:val="00E03064"/>
    <w:rsid w:val="00E03154"/>
    <w:rsid w:val="00E032AB"/>
    <w:rsid w:val="00E03D28"/>
    <w:rsid w:val="00E03F80"/>
    <w:rsid w:val="00E04770"/>
    <w:rsid w:val="00E04785"/>
    <w:rsid w:val="00E04A69"/>
    <w:rsid w:val="00E04A93"/>
    <w:rsid w:val="00E0513A"/>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442"/>
    <w:rsid w:val="00E1188C"/>
    <w:rsid w:val="00E12C89"/>
    <w:rsid w:val="00E131C0"/>
    <w:rsid w:val="00E131CB"/>
    <w:rsid w:val="00E138EC"/>
    <w:rsid w:val="00E13922"/>
    <w:rsid w:val="00E1408E"/>
    <w:rsid w:val="00E141A0"/>
    <w:rsid w:val="00E1474B"/>
    <w:rsid w:val="00E148AC"/>
    <w:rsid w:val="00E150E8"/>
    <w:rsid w:val="00E15806"/>
    <w:rsid w:val="00E15852"/>
    <w:rsid w:val="00E15C31"/>
    <w:rsid w:val="00E16D93"/>
    <w:rsid w:val="00E16EAA"/>
    <w:rsid w:val="00E2067E"/>
    <w:rsid w:val="00E207BF"/>
    <w:rsid w:val="00E21008"/>
    <w:rsid w:val="00E2130D"/>
    <w:rsid w:val="00E218C0"/>
    <w:rsid w:val="00E219A6"/>
    <w:rsid w:val="00E22214"/>
    <w:rsid w:val="00E235D3"/>
    <w:rsid w:val="00E23A95"/>
    <w:rsid w:val="00E23BE0"/>
    <w:rsid w:val="00E23ED3"/>
    <w:rsid w:val="00E243B6"/>
    <w:rsid w:val="00E24557"/>
    <w:rsid w:val="00E251F9"/>
    <w:rsid w:val="00E25F54"/>
    <w:rsid w:val="00E25F68"/>
    <w:rsid w:val="00E274E9"/>
    <w:rsid w:val="00E27E22"/>
    <w:rsid w:val="00E303C0"/>
    <w:rsid w:val="00E30765"/>
    <w:rsid w:val="00E33F74"/>
    <w:rsid w:val="00E34024"/>
    <w:rsid w:val="00E3425A"/>
    <w:rsid w:val="00E34863"/>
    <w:rsid w:val="00E34C50"/>
    <w:rsid w:val="00E34C98"/>
    <w:rsid w:val="00E35010"/>
    <w:rsid w:val="00E364B5"/>
    <w:rsid w:val="00E36BC3"/>
    <w:rsid w:val="00E36CF3"/>
    <w:rsid w:val="00E36F05"/>
    <w:rsid w:val="00E370F7"/>
    <w:rsid w:val="00E3761B"/>
    <w:rsid w:val="00E3789C"/>
    <w:rsid w:val="00E3794D"/>
    <w:rsid w:val="00E37E4B"/>
    <w:rsid w:val="00E40D62"/>
    <w:rsid w:val="00E40E53"/>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67"/>
    <w:rsid w:val="00E5637A"/>
    <w:rsid w:val="00E57B0C"/>
    <w:rsid w:val="00E57B23"/>
    <w:rsid w:val="00E6092C"/>
    <w:rsid w:val="00E609A3"/>
    <w:rsid w:val="00E60E7E"/>
    <w:rsid w:val="00E60F6E"/>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014"/>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1F9B"/>
    <w:rsid w:val="00EC28A4"/>
    <w:rsid w:val="00EC2913"/>
    <w:rsid w:val="00EC2B3A"/>
    <w:rsid w:val="00EC5326"/>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44"/>
    <w:rsid w:val="00EE2A5C"/>
    <w:rsid w:val="00EE2DA7"/>
    <w:rsid w:val="00EE2F0C"/>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B48"/>
    <w:rsid w:val="00EF2D3F"/>
    <w:rsid w:val="00EF2F27"/>
    <w:rsid w:val="00EF2F3D"/>
    <w:rsid w:val="00EF36BF"/>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016"/>
    <w:rsid w:val="00F00578"/>
    <w:rsid w:val="00F0103F"/>
    <w:rsid w:val="00F01BD1"/>
    <w:rsid w:val="00F02630"/>
    <w:rsid w:val="00F03014"/>
    <w:rsid w:val="00F036DE"/>
    <w:rsid w:val="00F03822"/>
    <w:rsid w:val="00F0382B"/>
    <w:rsid w:val="00F04355"/>
    <w:rsid w:val="00F043B9"/>
    <w:rsid w:val="00F04653"/>
    <w:rsid w:val="00F04B95"/>
    <w:rsid w:val="00F04D53"/>
    <w:rsid w:val="00F04D7D"/>
    <w:rsid w:val="00F053F3"/>
    <w:rsid w:val="00F0602B"/>
    <w:rsid w:val="00F060F2"/>
    <w:rsid w:val="00F06A18"/>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5C"/>
    <w:rsid w:val="00F145AC"/>
    <w:rsid w:val="00F1467C"/>
    <w:rsid w:val="00F1494C"/>
    <w:rsid w:val="00F15431"/>
    <w:rsid w:val="00F16B5B"/>
    <w:rsid w:val="00F16D17"/>
    <w:rsid w:val="00F174DA"/>
    <w:rsid w:val="00F17C67"/>
    <w:rsid w:val="00F2059E"/>
    <w:rsid w:val="00F20727"/>
    <w:rsid w:val="00F2245B"/>
    <w:rsid w:val="00F227FD"/>
    <w:rsid w:val="00F2284A"/>
    <w:rsid w:val="00F228C2"/>
    <w:rsid w:val="00F22B15"/>
    <w:rsid w:val="00F22BD9"/>
    <w:rsid w:val="00F233D5"/>
    <w:rsid w:val="00F238A9"/>
    <w:rsid w:val="00F24C71"/>
    <w:rsid w:val="00F24DE8"/>
    <w:rsid w:val="00F253FE"/>
    <w:rsid w:val="00F25413"/>
    <w:rsid w:val="00F254AF"/>
    <w:rsid w:val="00F255EB"/>
    <w:rsid w:val="00F255F0"/>
    <w:rsid w:val="00F25F7E"/>
    <w:rsid w:val="00F25F87"/>
    <w:rsid w:val="00F2624A"/>
    <w:rsid w:val="00F26AF2"/>
    <w:rsid w:val="00F26D05"/>
    <w:rsid w:val="00F27220"/>
    <w:rsid w:val="00F279BD"/>
    <w:rsid w:val="00F27C82"/>
    <w:rsid w:val="00F27C8F"/>
    <w:rsid w:val="00F31BB4"/>
    <w:rsid w:val="00F326EA"/>
    <w:rsid w:val="00F326F8"/>
    <w:rsid w:val="00F32AEB"/>
    <w:rsid w:val="00F332E2"/>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1A11"/>
    <w:rsid w:val="00F41A53"/>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290"/>
    <w:rsid w:val="00F67C87"/>
    <w:rsid w:val="00F70071"/>
    <w:rsid w:val="00F7015E"/>
    <w:rsid w:val="00F703AB"/>
    <w:rsid w:val="00F705F9"/>
    <w:rsid w:val="00F70805"/>
    <w:rsid w:val="00F70B40"/>
    <w:rsid w:val="00F71479"/>
    <w:rsid w:val="00F71DC8"/>
    <w:rsid w:val="00F72942"/>
    <w:rsid w:val="00F72B3D"/>
    <w:rsid w:val="00F72BA2"/>
    <w:rsid w:val="00F737EC"/>
    <w:rsid w:val="00F7406E"/>
    <w:rsid w:val="00F7558E"/>
    <w:rsid w:val="00F7561B"/>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4237"/>
    <w:rsid w:val="00F85004"/>
    <w:rsid w:val="00F854A8"/>
    <w:rsid w:val="00F85DB9"/>
    <w:rsid w:val="00F85EED"/>
    <w:rsid w:val="00F86EEA"/>
    <w:rsid w:val="00F86F6D"/>
    <w:rsid w:val="00F870B7"/>
    <w:rsid w:val="00F915BE"/>
    <w:rsid w:val="00F91F99"/>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6AB"/>
    <w:rsid w:val="00FA6B42"/>
    <w:rsid w:val="00FA7111"/>
    <w:rsid w:val="00FB02E2"/>
    <w:rsid w:val="00FB0406"/>
    <w:rsid w:val="00FB0666"/>
    <w:rsid w:val="00FB0E30"/>
    <w:rsid w:val="00FB11F5"/>
    <w:rsid w:val="00FB2600"/>
    <w:rsid w:val="00FB29F2"/>
    <w:rsid w:val="00FB3257"/>
    <w:rsid w:val="00FB32A5"/>
    <w:rsid w:val="00FB3B60"/>
    <w:rsid w:val="00FB3CD6"/>
    <w:rsid w:val="00FB4236"/>
    <w:rsid w:val="00FB43FF"/>
    <w:rsid w:val="00FB460A"/>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4EE1"/>
    <w:rsid w:val="00FC53A0"/>
    <w:rsid w:val="00FC543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4BE6"/>
    <w:rsid w:val="00FD5E37"/>
    <w:rsid w:val="00FD64C4"/>
    <w:rsid w:val="00FD68E8"/>
    <w:rsid w:val="00FD6C95"/>
    <w:rsid w:val="00FD7E3C"/>
    <w:rsid w:val="00FE0A33"/>
    <w:rsid w:val="00FE1308"/>
    <w:rsid w:val="00FE1A9B"/>
    <w:rsid w:val="00FE1B0A"/>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6D52"/>
    <w:rsid w:val="00FE6D6F"/>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86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CFF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415B2C"/>
    <w:pPr>
      <w:numPr>
        <w:numId w:val="10"/>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0"/>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0"/>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0"/>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10"/>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0"/>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0"/>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0"/>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415B2C"/>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6"/>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RFPBodyText">
    <w:name w:val="RFP Body Text"/>
    <w:basedOn w:val="Normal"/>
    <w:qFormat/>
    <w:rsid w:val="00E16D93"/>
    <w:rPr>
      <w:rFonts w:ascii="Times New Roman" w:eastAsia="Calibri" w:hAnsi="Times New Roman"/>
      <w:sz w:val="24"/>
      <w:szCs w:val="22"/>
      <w:lang w:bidi="en-US"/>
    </w:rPr>
  </w:style>
  <w:style w:type="character" w:customStyle="1" w:styleId="ListParagraphChar">
    <w:name w:val="List Paragraph Char"/>
    <w:aliases w:val="Bullet List Char,numbered Char,FooterText Char"/>
    <w:link w:val="ListParagraph"/>
    <w:uiPriority w:val="34"/>
    <w:locked/>
    <w:rsid w:val="00E16D93"/>
    <w:rPr>
      <w:rFonts w:ascii="Arial" w:hAnsi="Arial"/>
      <w:sz w:val="22"/>
      <w:szCs w:val="24"/>
    </w:rPr>
  </w:style>
  <w:style w:type="character" w:customStyle="1" w:styleId="Heading5Char">
    <w:name w:val="Heading 5 Char"/>
    <w:basedOn w:val="DefaultParagraphFont"/>
    <w:link w:val="Heading5"/>
    <w:rsid w:val="004E63A5"/>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4E63A5"/>
    <w:rPr>
      <w:rFonts w:ascii="Arial Narrow" w:hAnsi="Arial Narrow" w:cs="Arial"/>
      <w:b/>
      <w:color w:val="000000"/>
      <w:sz w:val="22"/>
      <w:szCs w:val="24"/>
      <w:u w:val="single"/>
    </w:rPr>
  </w:style>
  <w:style w:type="character" w:customStyle="1" w:styleId="Heading7Char">
    <w:name w:val="Heading 7 Char"/>
    <w:basedOn w:val="DefaultParagraphFont"/>
    <w:link w:val="Heading7"/>
    <w:rsid w:val="004E63A5"/>
    <w:rPr>
      <w:rFonts w:ascii="Arial Narrow" w:hAnsi="Arial Narrow"/>
      <w:b/>
      <w:bCs/>
      <w:sz w:val="22"/>
      <w:szCs w:val="24"/>
      <w:u w:val="single"/>
    </w:rPr>
  </w:style>
  <w:style w:type="character" w:customStyle="1" w:styleId="Heading8Char">
    <w:name w:val="Heading 8 Char"/>
    <w:basedOn w:val="DefaultParagraphFont"/>
    <w:link w:val="Heading8"/>
    <w:rsid w:val="004E63A5"/>
    <w:rPr>
      <w:rFonts w:ascii="Arial Narrow" w:hAnsi="Arial Narrow"/>
      <w:b/>
      <w:iCs/>
      <w:sz w:val="22"/>
      <w:szCs w:val="24"/>
      <w:u w:val="single"/>
    </w:rPr>
  </w:style>
  <w:style w:type="character" w:customStyle="1" w:styleId="Heading9Char">
    <w:name w:val="Heading 9 Char"/>
    <w:basedOn w:val="DefaultParagraphFont"/>
    <w:link w:val="Heading9"/>
    <w:rsid w:val="004E63A5"/>
    <w:rPr>
      <w:rFonts w:ascii="Arial Narrow" w:hAnsi="Arial Narrow"/>
      <w:b/>
      <w:iCs/>
      <w:sz w:val="22"/>
      <w:szCs w:val="24"/>
      <w:u w:val="single"/>
    </w:rPr>
  </w:style>
  <w:style w:type="character" w:customStyle="1" w:styleId="BodyTextIndentChar">
    <w:name w:val="Body Text Indent Char"/>
    <w:basedOn w:val="DefaultParagraphFont"/>
    <w:link w:val="BodyTextIndent"/>
    <w:rsid w:val="004E63A5"/>
    <w:rPr>
      <w:rFonts w:ascii="Arial Narrow" w:hAnsi="Arial Narrow"/>
      <w:sz w:val="22"/>
      <w:szCs w:val="24"/>
    </w:rPr>
  </w:style>
  <w:style w:type="character" w:customStyle="1" w:styleId="BodyTextIndent2Char">
    <w:name w:val="Body Text Indent 2 Char"/>
    <w:basedOn w:val="DefaultParagraphFont"/>
    <w:link w:val="BodyTextIndent2"/>
    <w:rsid w:val="004E63A5"/>
    <w:rPr>
      <w:rFonts w:ascii="Arial Narrow" w:hAnsi="Arial Narrow"/>
      <w:sz w:val="22"/>
      <w:szCs w:val="24"/>
    </w:rPr>
  </w:style>
  <w:style w:type="character" w:customStyle="1" w:styleId="BodyTextIndent3Char">
    <w:name w:val="Body Text Indent 3 Char"/>
    <w:basedOn w:val="DefaultParagraphFont"/>
    <w:link w:val="BodyTextIndent3"/>
    <w:rsid w:val="004E63A5"/>
    <w:rPr>
      <w:rFonts w:ascii="Arial Narrow" w:hAnsi="Arial Narrow"/>
      <w:sz w:val="22"/>
      <w:szCs w:val="24"/>
    </w:rPr>
  </w:style>
  <w:style w:type="character" w:customStyle="1" w:styleId="TitleChar">
    <w:name w:val="Title Char"/>
    <w:basedOn w:val="DefaultParagraphFont"/>
    <w:link w:val="Title"/>
    <w:rsid w:val="004E63A5"/>
    <w:rPr>
      <w:rFonts w:ascii="Arial" w:hAnsi="Arial" w:cs="Arial"/>
      <w:b/>
      <w:bCs/>
      <w:sz w:val="22"/>
      <w:szCs w:val="24"/>
    </w:rPr>
  </w:style>
  <w:style w:type="character" w:customStyle="1" w:styleId="SubtitleChar">
    <w:name w:val="Subtitle Char"/>
    <w:basedOn w:val="DefaultParagraphFont"/>
    <w:link w:val="Subtitle"/>
    <w:rsid w:val="004E63A5"/>
    <w:rPr>
      <w:rFonts w:ascii="Arial" w:hAnsi="Arial"/>
      <w:b/>
    </w:rPr>
  </w:style>
  <w:style w:type="character" w:customStyle="1" w:styleId="BalloonTextChar">
    <w:name w:val="Balloon Text Char"/>
    <w:basedOn w:val="DefaultParagraphFont"/>
    <w:link w:val="BalloonText"/>
    <w:semiHidden/>
    <w:rsid w:val="004E63A5"/>
    <w:rPr>
      <w:rFonts w:ascii="Tahoma" w:hAnsi="Tahoma" w:cs="Tahoma"/>
      <w:sz w:val="16"/>
      <w:szCs w:val="16"/>
    </w:rPr>
  </w:style>
  <w:style w:type="character" w:customStyle="1" w:styleId="CommentSubjectChar">
    <w:name w:val="Comment Subject Char"/>
    <w:basedOn w:val="CommentTextChar"/>
    <w:link w:val="CommentSubject"/>
    <w:semiHidden/>
    <w:rsid w:val="004E63A5"/>
    <w:rPr>
      <w:rFonts w:ascii="Arial" w:hAnsi="Arial"/>
      <w:b/>
      <w:bCs/>
    </w:rPr>
  </w:style>
  <w:style w:type="character" w:customStyle="1" w:styleId="DocumentMapChar">
    <w:name w:val="Document Map Char"/>
    <w:basedOn w:val="DefaultParagraphFont"/>
    <w:link w:val="DocumentMap"/>
    <w:semiHidden/>
    <w:rsid w:val="004E63A5"/>
    <w:rPr>
      <w:rFonts w:ascii="Tahoma" w:hAnsi="Tahoma" w:cs="Tahoma"/>
      <w:shd w:val="clear" w:color="auto" w:fill="000080"/>
    </w:rPr>
  </w:style>
  <w:style w:type="character" w:styleId="HTMLCite">
    <w:name w:val="HTML Cite"/>
    <w:basedOn w:val="DefaultParagraphFont"/>
    <w:uiPriority w:val="99"/>
    <w:semiHidden/>
    <w:unhideWhenUsed/>
    <w:rsid w:val="00A52B9A"/>
    <w:rPr>
      <w:i w:val="0"/>
      <w:iCs w:val="0"/>
      <w:color w:val="006D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47775769">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19093041">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s://www.state.nj.us/treasury/purchase/vendor.shtml" TargetMode="External"/><Relationship Id="rId26" Type="http://schemas.openxmlformats.org/officeDocument/2006/relationships/hyperlink" Target="https://www.cms.gov/regulations-and-guidance/administrative-simplification/hipaa-aca/index.html" TargetMode="External"/><Relationship Id="rId39" Type="http://schemas.openxmlformats.org/officeDocument/2006/relationships/hyperlink" Target="https://www.covernj.org" TargetMode="External"/><Relationship Id="rId21" Type="http://schemas.openxmlformats.org/officeDocument/2006/relationships/hyperlink" Target="http://www.hhs.gov/ocr/privacy/hipaa/administrative/securityrule/" TargetMode="External"/><Relationship Id="rId34" Type="http://schemas.openxmlformats.org/officeDocument/2006/relationships/hyperlink" Target="http://www.ecfr.gov/cgi-bin/text-idx?tpl=%2Findex.tpl" TargetMode="External"/><Relationship Id="rId42" Type="http://schemas.openxmlformats.org/officeDocument/2006/relationships/header" Target="header2.xm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purchase/ethics.shtml" TargetMode="External"/><Relationship Id="rId55" Type="http://schemas.openxmlformats.org/officeDocument/2006/relationships/hyperlink" Target="https://www.state.nj.us/treasury/purchase/forms.shtml" TargetMode="External"/><Relationship Id="rId63" Type="http://schemas.openxmlformats.org/officeDocument/2006/relationships/hyperlink" Target="https://www.state.nj.us/treasury/purchase/vendor.shtml"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s://www.state.nj.us/treasury/purchase/vendor.shtml" TargetMode="External"/><Relationship Id="rId84" Type="http://schemas.openxmlformats.org/officeDocument/2006/relationships/theme" Target="theme/theme1.xml"/><Relationship Id="rId7" Type="http://schemas.openxmlformats.org/officeDocument/2006/relationships/styles" Target="styles.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hyperlink" Target="http://www.njstart.gov" TargetMode="External"/><Relationship Id="rId29" Type="http://schemas.openxmlformats.org/officeDocument/2006/relationships/hyperlink" Target="https://www.state.nj.us/dobi/financial/StateBasedExchangeRFP_2019_08_15.pdf" TargetMode="External"/><Relationship Id="rId11" Type="http://schemas.openxmlformats.org/officeDocument/2006/relationships/endnotes" Target="endnotes.xml"/><Relationship Id="rId24" Type="http://schemas.openxmlformats.org/officeDocument/2006/relationships/hyperlink" Target="http://hhs.gov/web/508/"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www.njsp.org/criminal-history-records" TargetMode="External"/><Relationship Id="rId40" Type="http://schemas.openxmlformats.org/officeDocument/2006/relationships/hyperlink" Target="https://www.nj.gov/it/docs/ps/NJ_Statewide_Information_Security_Manual.pdf" TargetMode="External"/><Relationship Id="rId45" Type="http://schemas.openxmlformats.org/officeDocument/2006/relationships/header" Target="header3.xml"/><Relationship Id="rId53" Type="http://schemas.openxmlformats.org/officeDocument/2006/relationships/hyperlink" Target="http://www.state.nj.us/treasury/purchase/forms.shtml" TargetMode="External"/><Relationship Id="rId58" Type="http://schemas.openxmlformats.org/officeDocument/2006/relationships/hyperlink" Target="https://www.state.nj.us/treasury/purchase/forms.shtml" TargetMode="External"/><Relationship Id="rId66" Type="http://schemas.openxmlformats.org/officeDocument/2006/relationships/hyperlink" Target="https://www.state.nj.us/treasury/purchase/njstart/pdf/QRG-CompanyInformation-andUserAccess.pdf" TargetMode="External"/><Relationship Id="rId74" Type="http://schemas.openxmlformats.org/officeDocument/2006/relationships/hyperlink" Target="https://www.state.nj.us/treasury/purchase/vendor.shtml" TargetMode="External"/><Relationship Id="rId79" Type="http://schemas.openxmlformats.org/officeDocument/2006/relationships/hyperlink" Target="mailto:ccau.certificate@treas.nj.gov" TargetMode="External"/><Relationship Id="rId5" Type="http://schemas.openxmlformats.org/officeDocument/2006/relationships/customXml" Target="../customXml/item5.xml"/><Relationship Id="rId61" Type="http://schemas.openxmlformats.org/officeDocument/2006/relationships/hyperlink" Target="https://www.state.nj.us/treasury/purchase/vendor.shtml" TargetMode="External"/><Relationship Id="rId82" Type="http://schemas.openxmlformats.org/officeDocument/2006/relationships/hyperlink" Target="http://careerconnections.nj.gov/careerconnections/for_businesses.shtml" TargetMode="External"/><Relationship Id="rId10" Type="http://schemas.openxmlformats.org/officeDocument/2006/relationships/footnotes" Target="footnotes.xml"/><Relationship Id="rId19" Type="http://schemas.openxmlformats.org/officeDocument/2006/relationships/hyperlink" Target="mailto:njstart@treas.nj.gov" TargetMode="External"/><Relationship Id="rId31" Type="http://schemas.openxmlformats.org/officeDocument/2006/relationships/hyperlink" Target="https://careerconnections.nj.gov/careerconnections/plan/support/njccsites/one_stop_career_centers.shtml" TargetMode="External"/><Relationship Id="rId44" Type="http://schemas.openxmlformats.org/officeDocument/2006/relationships/footer" Target="footer2.xml"/><Relationship Id="rId52" Type="http://schemas.openxmlformats.org/officeDocument/2006/relationships/hyperlink" Target="https://www.state.nj.us/treasury/purchase/vendor.shtml" TargetMode="External"/><Relationship Id="rId60" Type="http://schemas.openxmlformats.org/officeDocument/2006/relationships/hyperlink" Target="https://www.state.nj.us/treasury/purchase/forms.shtml" TargetMode="External"/><Relationship Id="rId65" Type="http://schemas.openxmlformats.org/officeDocument/2006/relationships/hyperlink" Target="mailto:NJSupplierReports@treas.nj.gov" TargetMode="External"/><Relationship Id="rId73" Type="http://schemas.openxmlformats.org/officeDocument/2006/relationships/hyperlink" Target="https://www.state.nj.us/treasury/purchase/forms.shtml" TargetMode="External"/><Relationship Id="rId78" Type="http://schemas.openxmlformats.org/officeDocument/2006/relationships/hyperlink" Target="https://nj.gov/labor/equalpay/equalpay.html" TargetMode="External"/><Relationship Id="rId81"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tate.nj.us/treasury/purchase/vendor.shtml" TargetMode="External"/><Relationship Id="rId22" Type="http://schemas.openxmlformats.org/officeDocument/2006/relationships/hyperlink" Target="http://www.hhs.gov/ocr/privacy/hipaa/administrative/privacyrule/" TargetMode="External"/><Relationship Id="rId27" Type="http://schemas.openxmlformats.org/officeDocument/2006/relationships/hyperlink" Target="https://www.cms.gov/CCIIO/Resources/Files/Downloads/exchange_medicaid_it_guidance_05312011.pdf" TargetMode="External"/><Relationship Id="rId30" Type="http://schemas.openxmlformats.org/officeDocument/2006/relationships/hyperlink" Target="http://www.state.nj.us/humanservices/dmahs/info/resources/medicaid/" TargetMode="External"/><Relationship Id="rId35" Type="http://schemas.openxmlformats.org/officeDocument/2006/relationships/hyperlink" Target="http://www.state.nj.us/treasury/revenue/rms/retention.shtml" TargetMode="External"/><Relationship Id="rId43" Type="http://schemas.openxmlformats.org/officeDocument/2006/relationships/footer" Target="footer1.xm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s://www.state.nj.us/treasury/purchase/forms.shtml"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elec.state.nj.us/" TargetMode="External"/><Relationship Id="rId8" Type="http://schemas.openxmlformats.org/officeDocument/2006/relationships/settings" Target="settings.xml"/><Relationship Id="rId51" Type="http://schemas.openxmlformats.org/officeDocument/2006/relationships/hyperlink" Target="https://www.state.nj.us/treasury/purchase/forms.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civilrights.findlaw.com/enforcing-your-civil-rights/civil-rights-laws.html"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www.njsp.org/criminal-history-records/" TargetMode="External"/><Relationship Id="rId46" Type="http://schemas.openxmlformats.org/officeDocument/2006/relationships/footer" Target="footer3.xml"/><Relationship Id="rId59" Type="http://schemas.openxmlformats.org/officeDocument/2006/relationships/hyperlink" Target="https://www.state.nj.us/treasury/purchase/vendor.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s://www.state.nj.us/treasury/purchase/vendor.shtml" TargetMode="External"/><Relationship Id="rId41" Type="http://schemas.openxmlformats.org/officeDocument/2006/relationships/header" Target="header1.xml"/><Relationship Id="rId54" Type="http://schemas.openxmlformats.org/officeDocument/2006/relationships/hyperlink" Target="https://www.state.nj.us/treasury/purchase/vendor.shtml" TargetMode="External"/><Relationship Id="rId62" Type="http://schemas.openxmlformats.org/officeDocument/2006/relationships/hyperlink" Target="https://www.state.nj.us/treasury/purchase/vendor.shtml"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nj.gov/treasury/purchase/forms/AA_%20Supplement.pdf"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www.state.nj.us/treasury/purchase/forms.shtml" TargetMode="External"/><Relationship Id="rId23" Type="http://schemas.openxmlformats.org/officeDocument/2006/relationships/hyperlink" Target="https://www.cms.gov/CCIIO/Resources/Regulations-and-Guidance/Downloads/Minimum-Acceptable-Risk-Standards-for-Exchanges-ERA-Supp-v-1-0-08012012-a.pdf" TargetMode="External"/><Relationship Id="rId28" Type="http://schemas.openxmlformats.org/officeDocument/2006/relationships/hyperlink" Target="http://www.njfamilycare.org/default.aspx" TargetMode="External"/><Relationship Id="rId36" Type="http://schemas.openxmlformats.org/officeDocument/2006/relationships/hyperlink" Target="http://www.nj.gov/treasury/revenue/rms/RecordsManual.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state.nj.us/treasury/revenue/busregcer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FF8864B6-BB27-40B5-9A34-AF900A4D6716}">
  <ds:schemaRefs>
    <ds:schemaRef ds:uri="http://schemas.openxmlformats.org/officeDocument/2006/bibliography"/>
  </ds:schemaRefs>
</ds:datastoreItem>
</file>

<file path=customXml/itemProps3.xml><?xml version="1.0" encoding="utf-8"?>
<ds:datastoreItem xmlns:ds="http://schemas.openxmlformats.org/officeDocument/2006/customXml" ds:itemID="{69543957-A1B3-4614-9E8F-D4338F2EFE7A}">
  <ds:schemaRefs>
    <ds:schemaRef ds:uri="http://schemas.openxmlformats.org/officeDocument/2006/bibliography"/>
  </ds:schemaRefs>
</ds:datastoreItem>
</file>

<file path=customXml/itemProps4.xml><?xml version="1.0" encoding="utf-8"?>
<ds:datastoreItem xmlns:ds="http://schemas.openxmlformats.org/officeDocument/2006/customXml" ds:itemID="{E601E811-1063-4C79-A0D0-4D56A460FF14}">
  <ds:schemaRefs>
    <ds:schemaRef ds:uri="http://schemas.openxmlformats.org/officeDocument/2006/bibliography"/>
  </ds:schemaRefs>
</ds:datastoreItem>
</file>

<file path=customXml/itemProps5.xml><?xml version="1.0" encoding="utf-8"?>
<ds:datastoreItem xmlns:ds="http://schemas.openxmlformats.org/officeDocument/2006/customXml" ds:itemID="{73CED4C4-A328-4CE9-84D2-62ECDE700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69150</Words>
  <Characters>394155</Characters>
  <Application>Microsoft Office Word</Application>
  <DocSecurity>0</DocSecurity>
  <Lines>3284</Lines>
  <Paragraphs>924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462381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2020-09-22T13:32:00Z</dcterms:created>
  <dcterms:modified xsi:type="dcterms:W3CDTF">2020-10-28T17:50:00Z</dcterms:modified>
</cp:coreProperties>
</file>